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7E" w:rsidRPr="00C7168C" w:rsidRDefault="00FE73BB" w:rsidP="007733C2">
      <w:pPr>
        <w:pStyle w:val="Ttulo2"/>
        <w:numPr>
          <w:ilvl w:val="0"/>
          <w:numId w:val="0"/>
        </w:numPr>
        <w:ind w:left="1505"/>
        <w:rPr>
          <w:lang w:val="pt-BR"/>
        </w:rPr>
      </w:pPr>
      <w:r w:rsidRPr="003265F7">
        <w:rPr>
          <w:lang w:val="pt-BR" w:eastAsia="pt-BR"/>
        </w:rPr>
        <w:t>Evidência de Testes</w:t>
      </w:r>
    </w:p>
    <w:p w:rsidR="0077685B" w:rsidRPr="00FE73BB" w:rsidRDefault="0077685B">
      <w:pPr>
        <w:jc w:val="left"/>
        <w:rPr>
          <w:rFonts w:cstheme="minorBidi"/>
          <w:b/>
        </w:rPr>
      </w:pPr>
    </w:p>
    <w:tbl>
      <w:tblPr>
        <w:tblStyle w:val="GradeMdia3-nfase1"/>
        <w:tblW w:w="4913" w:type="pct"/>
        <w:tblInd w:w="108" w:type="dxa"/>
        <w:tblLook w:val="0400" w:firstRow="0" w:lastRow="0" w:firstColumn="0" w:lastColumn="0" w:noHBand="0" w:noVBand="1"/>
      </w:tblPr>
      <w:tblGrid>
        <w:gridCol w:w="4894"/>
        <w:gridCol w:w="5468"/>
      </w:tblGrid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264508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Produto</w:t>
            </w:r>
            <w:proofErr w:type="spellEnd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: </w:t>
            </w:r>
            <w:r w:rsidR="00264508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264508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  <w:t>Protheus</w:t>
            </w:r>
            <w:proofErr w:type="spellEnd"/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FE73BB" w:rsidRDefault="00264508" w:rsidP="009946B8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SIGALOJA</w:t>
            </w:r>
          </w:p>
        </w:tc>
      </w:tr>
      <w:tr w:rsidR="00FE73BB" w:rsidRPr="00FE73BB" w:rsidTr="00FE73BB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FE5F64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Versão</w:t>
            </w:r>
            <w:proofErr w:type="spellEnd"/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: </w:t>
            </w:r>
            <w:r w:rsidR="009946B8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  <w:t>P11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[Informar a versão do produto em que será executado o teste. </w:t>
            </w:r>
            <w:proofErr w:type="spellStart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Exemplo</w:t>
            </w:r>
            <w:proofErr w:type="spellEnd"/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: P10]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Produto/Versão Integrado: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[obrigatório para projetos de integração]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[Informar em quais linhas de produtos e versões haverá expedição]</w:t>
            </w:r>
          </w:p>
        </w:tc>
      </w:tr>
      <w:tr w:rsidR="00FE73BB" w:rsidRPr="00FE73BB" w:rsidTr="00FE73BB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264508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Banco de Dados: </w:t>
            </w:r>
            <w:r w:rsidR="009946B8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  <w:t>SQL2014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[Progress, Oracle, SQL, Informix]</w:t>
            </w:r>
          </w:p>
        </w:tc>
      </w:tr>
      <w:tr w:rsidR="00FE73BB" w:rsidRPr="00FE73BB" w:rsidTr="00D01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5000" w:type="pct"/>
            <w:gridSpan w:val="2"/>
            <w:shd w:val="clear" w:color="auto" w:fill="FFFFFF" w:themeFill="background1"/>
          </w:tcPr>
          <w:p w:rsidR="00FE73BB" w:rsidRPr="00FE73BB" w:rsidRDefault="00FE73BB" w:rsidP="00D0167E">
            <w:pPr>
              <w:pStyle w:val="NormalTabela"/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</w:p>
        </w:tc>
      </w:tr>
      <w:tr w:rsidR="00FE73BB" w:rsidRPr="00FE73BB" w:rsidTr="00D0167E">
        <w:tc>
          <w:tcPr>
            <w:tcW w:w="5000" w:type="pct"/>
            <w:gridSpan w:val="2"/>
            <w:shd w:val="clear" w:color="auto" w:fill="4F81BD" w:themeFill="accent1"/>
          </w:tcPr>
          <w:p w:rsidR="00FE73BB" w:rsidRPr="00FE73BB" w:rsidRDefault="00FE73BB" w:rsidP="00C722BC">
            <w:pPr>
              <w:pStyle w:val="NormalTabela"/>
              <w:numPr>
                <w:ilvl w:val="0"/>
                <w:numId w:val="5"/>
              </w:numPr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  <w:t xml:space="preserve">Evidência e sequência do passo a passo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[obrigatório]</w:t>
            </w:r>
          </w:p>
        </w:tc>
      </w:tr>
      <w:tr w:rsidR="00FE73BB" w:rsidRPr="00506231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Unitário (Codificação)</w:t>
            </w:r>
            <w:r w:rsidRPr="00FE73BB">
              <w:rPr>
                <w:rFonts w:ascii="Arial Narrow" w:eastAsia="Calibri" w:hAnsi="Arial Narrow"/>
                <w:i/>
                <w:color w:val="FF0000"/>
                <w:sz w:val="22"/>
                <w:szCs w:val="22"/>
                <w:lang w:val="pt-BR" w:eastAsia="en-US"/>
              </w:rPr>
              <w:t xml:space="preserve"> </w:t>
            </w:r>
          </w:p>
          <w:p w:rsidR="005774FC" w:rsidRDefault="008603FA" w:rsidP="005774FC">
            <w:pPr>
              <w:pStyle w:val="NormalWeb"/>
              <w:spacing w:before="0" w:beforeAutospacing="0" w:after="0" w:afterAutospacing="0"/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</w:pPr>
            <w:r w:rsidRPr="00EE4BBF">
              <w:rPr>
                <w:rFonts w:ascii="Arial Narrow" w:eastAsia="Calibri" w:hAnsi="Arial Narrow"/>
                <w:color w:val="00B0F0"/>
                <w:sz w:val="28"/>
                <w:szCs w:val="28"/>
                <w:lang w:val="pt-BR" w:eastAsia="en-US"/>
              </w:rPr>
              <w:t>Situação</w:t>
            </w:r>
            <w:r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>:</w:t>
            </w:r>
            <w:r w:rsidR="00EE4BBF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 xml:space="preserve"> </w:t>
            </w:r>
            <w:r w:rsidR="00912ADD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 xml:space="preserve">As vendas interestaduais no Varejo não estão sendo </w:t>
            </w:r>
            <w:proofErr w:type="gramStart"/>
            <w:r w:rsidR="00912ADD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>tratadas</w:t>
            </w:r>
            <w:r w:rsidR="00BC6CD4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 xml:space="preserve">  da</w:t>
            </w:r>
            <w:proofErr w:type="gramEnd"/>
            <w:r w:rsidR="00BC6CD4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 xml:space="preserve"> forma correta, ou seja, continua tratando estas vendas como fora do estado</w:t>
            </w:r>
            <w:r w:rsidR="006F12D2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 xml:space="preserve"> para consumidor final</w:t>
            </w:r>
            <w:r w:rsidR="00BC6CD4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>.</w:t>
            </w:r>
          </w:p>
          <w:p w:rsidR="00BC6CD4" w:rsidRDefault="00BC6CD4" w:rsidP="005774FC">
            <w:pPr>
              <w:pStyle w:val="NormalWeb"/>
              <w:spacing w:before="0" w:beforeAutospacing="0" w:after="0" w:afterAutospacing="0"/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</w:pPr>
          </w:p>
          <w:p w:rsidR="00BC6CD4" w:rsidRPr="00BC6CD4" w:rsidRDefault="00BC6CD4" w:rsidP="00BC6CD4">
            <w:pPr>
              <w:jc w:val="left"/>
              <w:rPr>
                <w:rFonts w:eastAsia="Calibri"/>
                <w:color w:val="00B0F0"/>
                <w:lang w:val="pt-BR"/>
              </w:rPr>
            </w:pPr>
            <w:r w:rsidRPr="00BC6CD4">
              <w:rPr>
                <w:rFonts w:eastAsia="Calibri"/>
                <w:color w:val="00B0F0"/>
                <w:lang w:val="pt-BR"/>
              </w:rPr>
              <w:t xml:space="preserve">-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Adequação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do modulo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Sigaloja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na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emissão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de NF para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atendar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a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Emenda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Constitucional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87/2015</w:t>
            </w:r>
          </w:p>
          <w:p w:rsidR="00BC6CD4" w:rsidRPr="00BC6CD4" w:rsidRDefault="00BC6CD4" w:rsidP="00BC6CD4">
            <w:pPr>
              <w:jc w:val="left"/>
              <w:rPr>
                <w:rFonts w:eastAsia="Calibri"/>
                <w:color w:val="00B0F0"/>
                <w:lang w:val="pt-BR"/>
              </w:rPr>
            </w:pP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Conforme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</w:t>
            </w:r>
            <w:proofErr w:type="spellStart"/>
            <w:r w:rsidRPr="00BC6CD4">
              <w:rPr>
                <w:rFonts w:eastAsia="Calibri"/>
                <w:color w:val="00B0F0"/>
                <w:lang w:val="pt-BR"/>
              </w:rPr>
              <w:t>os</w:t>
            </w:r>
            <w:proofErr w:type="spellEnd"/>
            <w:r w:rsidRPr="00BC6CD4">
              <w:rPr>
                <w:rFonts w:eastAsia="Calibri"/>
                <w:color w:val="00B0F0"/>
                <w:lang w:val="pt-BR"/>
              </w:rPr>
              <w:t xml:space="preserve"> links:</w:t>
            </w:r>
          </w:p>
          <w:p w:rsidR="00BC6CD4" w:rsidRPr="00BC6CD4" w:rsidRDefault="00BC6CD4" w:rsidP="00BC6CD4">
            <w:pPr>
              <w:jc w:val="left"/>
              <w:rPr>
                <w:rFonts w:eastAsia="Calibri"/>
                <w:color w:val="00B0F0"/>
                <w:lang w:val="pt-BR"/>
              </w:rPr>
            </w:pPr>
            <w:r w:rsidRPr="00BC6CD4">
              <w:rPr>
                <w:rFonts w:eastAsia="Calibri"/>
                <w:color w:val="00B0F0"/>
                <w:lang w:val="pt-BR"/>
              </w:rPr>
              <w:t>http://tdn.totvs.com/display/public/PROT/FIS0012_Emenda_Constitucional_87_2015</w:t>
            </w:r>
          </w:p>
          <w:p w:rsidR="00BC6CD4" w:rsidRPr="00BC6CD4" w:rsidRDefault="00BC6CD4" w:rsidP="00BC6CD4">
            <w:pPr>
              <w:pStyle w:val="NormalWeb"/>
              <w:spacing w:before="0" w:beforeAutospacing="0" w:after="0" w:afterAutospacing="0"/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</w:pPr>
            <w:r w:rsidRPr="00BC6CD4">
              <w:rPr>
                <w:rFonts w:ascii="Arial Narrow" w:eastAsia="Calibri" w:hAnsi="Arial Narrow"/>
                <w:color w:val="00B0F0"/>
                <w:szCs w:val="22"/>
                <w:lang w:val="pt-BR" w:eastAsia="en-US"/>
              </w:rPr>
              <w:t>http://tdn.totvs.com/pages/releaseview.action?pageId=221547945</w:t>
            </w:r>
          </w:p>
          <w:p w:rsidR="008603FA" w:rsidRDefault="008603FA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EE4BBF" w:rsidRDefault="008603FA" w:rsidP="003614E9">
            <w:pPr>
              <w:pStyle w:val="NormalTabela"/>
              <w:tabs>
                <w:tab w:val="center" w:pos="5036"/>
              </w:tabs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EE4BBF">
              <w:rPr>
                <w:rFonts w:ascii="Arial Narrow" w:eastAsia="Calibri" w:hAnsi="Arial Narrow"/>
                <w:color w:val="00B0F0"/>
                <w:sz w:val="28"/>
                <w:szCs w:val="28"/>
                <w:lang w:val="pt-BR" w:eastAsia="en-US"/>
              </w:rPr>
              <w:t>Correção</w:t>
            </w: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: </w:t>
            </w:r>
            <w:r w:rsidR="00600AAD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Chamado </w:t>
            </w:r>
            <w:r w:rsidR="005774FC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T</w:t>
            </w:r>
            <w:r w:rsidR="00912ADD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UIRXM</w:t>
            </w:r>
            <w:r w:rsidR="00B810D9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</w:t>
            </w:r>
            <w:r w:rsidR="00C32652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– </w:t>
            </w:r>
            <w:bookmarkStart w:id="0" w:name="_GoBack"/>
            <w:r w:rsidR="00BC6CD4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Acerto da rotina de gravação de venda no Varejo, para </w:t>
            </w:r>
            <w:r w:rsidR="003872F8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que a mesma considere venda interestadual como venda </w:t>
            </w:r>
            <w:proofErr w:type="spellStart"/>
            <w:r w:rsidR="003872F8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intraestadual</w:t>
            </w:r>
            <w:proofErr w:type="spellEnd"/>
            <w:r w:rsidR="003872F8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quando o tipo do cliente for consumidor final.</w:t>
            </w:r>
            <w:bookmarkEnd w:id="0"/>
          </w:p>
          <w:p w:rsidR="005774FC" w:rsidRDefault="005774FC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A967C8" w:rsidRDefault="008603FA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Fontes Alterados: </w:t>
            </w:r>
            <w:r w:rsidR="00BC6CD4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MATXFIS</w:t>
            </w:r>
            <w:r w:rsidR="00F70716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, LOJXFUNC</w:t>
            </w:r>
            <w:r w:rsidR="003872F8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e LOJA720</w:t>
            </w:r>
            <w:r w:rsidR="005774FC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.</w:t>
            </w:r>
          </w:p>
          <w:p w:rsidR="003872F8" w:rsidRDefault="003872F8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3872F8" w:rsidRDefault="003872F8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MATXFIS - </w:t>
            </w: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Acerto da rotina de gravação de venda no Varejo, para que a mesma considere venda interestadual como venda </w:t>
            </w:r>
            <w:proofErr w:type="spellStart"/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intraestadual</w:t>
            </w:r>
            <w:proofErr w:type="spellEnd"/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quando o tipo do cliente for consumidor final.</w:t>
            </w:r>
          </w:p>
          <w:p w:rsidR="003872F8" w:rsidRDefault="003872F8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3872F8" w:rsidRDefault="003872F8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LOJA720 – Alterado para que quando houver nota de devolução de venda </w:t>
            </w:r>
            <w:proofErr w:type="spellStart"/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intraestadual</w:t>
            </w:r>
            <w:proofErr w:type="spellEnd"/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 de clientes do tipo consumidor final que forem de outro estado, que a venda também considere devolução para dentro do estado.</w:t>
            </w:r>
          </w:p>
          <w:p w:rsidR="003872F8" w:rsidRDefault="003872F8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600AAD" w:rsidRDefault="00600AAD" w:rsidP="00D0167E">
            <w:pPr>
              <w:pStyle w:val="NormalTabela"/>
              <w:jc w:val="both"/>
              <w:rPr>
                <w:rFonts w:ascii="Arial Narrow" w:eastAsia="Calibri" w:hAnsi="Arial Narrow"/>
                <w:b/>
                <w:color w:val="00B0F0"/>
                <w:sz w:val="22"/>
                <w:szCs w:val="22"/>
                <w:lang w:val="pt-BR" w:eastAsia="en-US"/>
              </w:rPr>
            </w:pPr>
            <w:r w:rsidRPr="00600AAD">
              <w:rPr>
                <w:rFonts w:ascii="Arial Narrow" w:eastAsia="Calibri" w:hAnsi="Arial Narrow"/>
                <w:b/>
                <w:color w:val="00B0F0"/>
                <w:sz w:val="22"/>
                <w:szCs w:val="22"/>
                <w:lang w:val="pt-BR" w:eastAsia="en-US"/>
              </w:rPr>
              <w:t>Pré-Requisitos:</w:t>
            </w:r>
          </w:p>
          <w:p w:rsidR="00842B36" w:rsidRDefault="00842B36" w:rsidP="00952314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  <w:p w:rsidR="00786ED3" w:rsidRPr="00A0012D" w:rsidRDefault="008C07A2" w:rsidP="00786ED3">
            <w:pPr>
              <w:pStyle w:val="NormalTabela"/>
              <w:numPr>
                <w:ilvl w:val="1"/>
                <w:numId w:val="43"/>
              </w:numPr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Cadastros utilizados na venda</w:t>
            </w:r>
          </w:p>
          <w:p w:rsidR="00A0012D" w:rsidRPr="008C07A2" w:rsidRDefault="00A0012D" w:rsidP="00A0012D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8C07A2" w:rsidRDefault="005774FC" w:rsidP="008C07A2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Cadastro de Empresa</w:t>
            </w:r>
          </w:p>
          <w:p w:rsidR="005774FC" w:rsidRDefault="005774FC" w:rsidP="008C07A2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D71E08" wp14:editId="592D9338">
                  <wp:extent cx="6406175" cy="3194538"/>
                  <wp:effectExtent l="0" t="0" r="0" b="635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315" cy="31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4FC" w:rsidRDefault="005774FC" w:rsidP="008C07A2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3AC7F0DB" wp14:editId="663ADAA8">
                  <wp:extent cx="6365631" cy="3174320"/>
                  <wp:effectExtent l="0" t="0" r="0" b="762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564" cy="317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717E" w:rsidRDefault="003872F8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9795E" wp14:editId="731F31A4">
                  <wp:extent cx="6661150" cy="3747135"/>
                  <wp:effectExtent l="0" t="0" r="6350" b="571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717E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Cliente fora do estado</w:t>
            </w:r>
          </w:p>
          <w:p w:rsidR="003872F8" w:rsidRDefault="005455FF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2A2482CE" wp14:editId="5780AC55">
                  <wp:extent cx="6661150" cy="3321685"/>
                  <wp:effectExtent l="0" t="0" r="635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4FC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5774FC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5774FC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5774FC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5774FC" w:rsidRDefault="005774FC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36717E" w:rsidRDefault="0036717E" w:rsidP="003671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36717E" w:rsidRDefault="005774FC" w:rsidP="005774FC">
            <w:pPr>
              <w:pStyle w:val="NormalTabela"/>
              <w:numPr>
                <w:ilvl w:val="1"/>
                <w:numId w:val="43"/>
              </w:numPr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Venda Direta</w:t>
            </w:r>
          </w:p>
          <w:p w:rsidR="00B810D9" w:rsidRDefault="005455FF" w:rsidP="00B810D9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9618FD4" wp14:editId="4E5D7F92">
                  <wp:extent cx="6661150" cy="3747135"/>
                  <wp:effectExtent l="0" t="0" r="6350" b="571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5FF" w:rsidRDefault="005455FF" w:rsidP="00B810D9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7B2EED56" wp14:editId="0AC2A561">
                  <wp:extent cx="6661150" cy="3747135"/>
                  <wp:effectExtent l="0" t="0" r="6350" b="571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74FC" w:rsidRDefault="005774FC" w:rsidP="00B810D9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F87442" w:rsidRDefault="00F87442" w:rsidP="00CD198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5774FC" w:rsidRDefault="005774FC" w:rsidP="00CD198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B17673" w:rsidRDefault="00B17673" w:rsidP="00CD198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B17673" w:rsidRDefault="00B17673" w:rsidP="00B17673">
            <w:pPr>
              <w:pStyle w:val="NormalTabela"/>
              <w:numPr>
                <w:ilvl w:val="1"/>
                <w:numId w:val="43"/>
              </w:numPr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Verifique que a gravação foi feita corretamente</w:t>
            </w:r>
          </w:p>
          <w:p w:rsidR="005455FF" w:rsidRDefault="005455FF" w:rsidP="005455FF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B17673" w:rsidRDefault="005455FF" w:rsidP="00B17673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27F9F226" wp14:editId="33B73980">
                  <wp:extent cx="6661150" cy="3615055"/>
                  <wp:effectExtent l="0" t="0" r="6350" b="444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6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673" w:rsidRDefault="00B17673" w:rsidP="00B17673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B17673" w:rsidRDefault="00B07338" w:rsidP="00B07338">
            <w:pPr>
              <w:pStyle w:val="NormalTabela"/>
              <w:numPr>
                <w:ilvl w:val="1"/>
                <w:numId w:val="43"/>
              </w:numPr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Caso haja devolução da mesma</w:t>
            </w:r>
          </w:p>
          <w:p w:rsidR="00B07338" w:rsidRDefault="00B07338" w:rsidP="00B07338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CDBF16" wp14:editId="62317A92">
                  <wp:extent cx="6661150" cy="5227955"/>
                  <wp:effectExtent l="0" t="0" r="635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522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338" w:rsidRDefault="00B07338" w:rsidP="00B07338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56C346" wp14:editId="30837B73">
                  <wp:extent cx="6661150" cy="5227955"/>
                  <wp:effectExtent l="0" t="0" r="635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522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3B5" w:rsidRDefault="002B23B5" w:rsidP="002B23B5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  <w:p w:rsidR="009E34C4" w:rsidRDefault="009E34C4" w:rsidP="00567565">
            <w:pPr>
              <w:pStyle w:val="NormalTabela"/>
              <w:jc w:val="both"/>
              <w:rPr>
                <w:rFonts w:ascii="Arial Narrow" w:hAnsi="Arial Narrow"/>
                <w:color w:val="00B0F0"/>
                <w:sz w:val="22"/>
                <w:szCs w:val="22"/>
                <w:lang w:val="pt-BR"/>
              </w:rPr>
            </w:pPr>
          </w:p>
          <w:p w:rsidR="009E34C4" w:rsidRDefault="003934EB" w:rsidP="002B23B5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3DECEE" wp14:editId="406AE93C">
                  <wp:extent cx="6661150" cy="3615055"/>
                  <wp:effectExtent l="0" t="0" r="6350" b="4445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6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77C7" w:rsidRPr="00B810D9" w:rsidRDefault="00C477C7" w:rsidP="00F77502">
            <w:pPr>
              <w:autoSpaceDE w:val="0"/>
              <w:autoSpaceDN w:val="0"/>
              <w:adjustRightInd w:val="0"/>
              <w:jc w:val="left"/>
              <w:rPr>
                <w:rFonts w:ascii="Courier New" w:hAnsi="Courier New" w:cs="Courier New"/>
                <w:sz w:val="18"/>
                <w:szCs w:val="18"/>
                <w:lang w:val="pt-BR" w:eastAsia="pt-BR"/>
              </w:rPr>
            </w:pPr>
          </w:p>
        </w:tc>
      </w:tr>
      <w:tr w:rsidR="00FE73BB" w:rsidRPr="00506231" w:rsidTr="00FE73BB">
        <w:trPr>
          <w:trHeight w:val="198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6156AE" w:rsidRDefault="00FE73BB" w:rsidP="00D0167E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D74A3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D74A3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Automatizado (Central de Automação)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b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[Informar as suítes executadas e descrever os resultados atingidos]</w:t>
            </w:r>
          </w:p>
        </w:tc>
      </w:tr>
      <w:tr w:rsidR="00FE73BB" w:rsidRPr="00FE73BB" w:rsidTr="00FE73BB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Dicionário de Dados (Codificação)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D0167E">
            <w:pPr>
              <w:rPr>
                <w:rFonts w:eastAsia="Calibri" w:cs="Times New Roman"/>
                <w:color w:val="00B0F0"/>
                <w:lang w:val="pt-BR"/>
              </w:rPr>
            </w:pPr>
            <w:r w:rsidRPr="00FE73BB">
              <w:rPr>
                <w:rFonts w:eastAsia="Calibri"/>
                <w:color w:val="00B0F0"/>
                <w:lang w:val="pt-BR"/>
              </w:rPr>
              <w:t>[</w:t>
            </w:r>
            <w:r w:rsidRPr="00FE73BB">
              <w:rPr>
                <w:rFonts w:eastAsia="Calibri" w:cs="Times New Roman"/>
                <w:color w:val="00B0F0"/>
                <w:lang w:val="pt-BR"/>
              </w:rPr>
              <w:t>O objetivo é incluir o print-screen da tela do dicionário de dados atualizado quando necessário.</w:t>
            </w:r>
            <w:r w:rsidRPr="00FE73BB">
              <w:rPr>
                <w:rFonts w:eastAsia="Calibri"/>
                <w:color w:val="00B0F0"/>
                <w:lang w:val="pt-BR"/>
              </w:rPr>
              <w:t>]</w:t>
            </w:r>
          </w:p>
        </w:tc>
      </w:tr>
    </w:tbl>
    <w:p w:rsidR="00FE73BB" w:rsidRPr="00FE73BB" w:rsidRDefault="00FE73BB" w:rsidP="00FE73BB">
      <w:pPr>
        <w:rPr>
          <w:ins w:id="1" w:author="Ana Paula Palandi" w:date="2013-12-04T16:27:00Z"/>
        </w:rPr>
      </w:pPr>
    </w:p>
    <w:p w:rsidR="00FE73BB" w:rsidRPr="00FE73BB" w:rsidRDefault="00FE73BB" w:rsidP="00FE73BB">
      <w:pPr>
        <w:rPr>
          <w:ins w:id="2" w:author="ana.aguiar" w:date="2013-11-12T16:50:00Z"/>
        </w:rPr>
      </w:pPr>
    </w:p>
    <w:p w:rsidR="00FE73BB" w:rsidRPr="00FE73BB" w:rsidRDefault="00FE73BB" w:rsidP="00FE73BB"/>
    <w:tbl>
      <w:tblPr>
        <w:tblStyle w:val="GradeMdia3-nfase1"/>
        <w:tblW w:w="4913" w:type="pct"/>
        <w:tblInd w:w="108" w:type="dxa"/>
        <w:tblLook w:val="0420" w:firstRow="1" w:lastRow="0" w:firstColumn="0" w:lastColumn="0" w:noHBand="0" w:noVBand="1"/>
      </w:tblPr>
      <w:tblGrid>
        <w:gridCol w:w="10288"/>
      </w:tblGrid>
      <w:tr w:rsidR="00FE73BB" w:rsidRPr="00FE73BB" w:rsidTr="00D01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FE73BB" w:rsidRPr="00FE73BB" w:rsidRDefault="00FE73BB" w:rsidP="000B79A2">
            <w:pPr>
              <w:pStyle w:val="NormalTabela"/>
              <w:numPr>
                <w:ilvl w:val="0"/>
                <w:numId w:val="27"/>
              </w:numPr>
              <w:ind w:left="397"/>
              <w:rPr>
                <w:rFonts w:ascii="Arial Narrow" w:eastAsia="Calibri" w:hAnsi="Arial Narrow"/>
                <w:b w:val="0"/>
                <w:bCs w:val="0"/>
                <w:sz w:val="22"/>
                <w:szCs w:val="22"/>
                <w:lang w:eastAsia="en-US"/>
              </w:rPr>
            </w:pP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Outras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>Evidências</w:t>
            </w:r>
            <w:proofErr w:type="spellEnd"/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[</w:t>
            </w:r>
            <w:proofErr w:type="spellStart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Opcional</w:t>
            </w:r>
            <w:proofErr w:type="spellEnd"/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O objetivo é indicar para a equipe de Testes que a informação criada deve ser validada, como por exemplo, publicação de ponto de entrada, etc.</w:t>
            </w:r>
          </w:p>
        </w:tc>
      </w:tr>
      <w:tr w:rsidR="00FE73BB" w:rsidRPr="00FE73BB" w:rsidTr="00FE73BB"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D0167E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</w:p>
        </w:tc>
      </w:tr>
    </w:tbl>
    <w:p w:rsidR="00FE73BB" w:rsidRPr="00FE73BB" w:rsidRDefault="00FE73BB" w:rsidP="00FE73BB">
      <w:pPr>
        <w:ind w:left="567"/>
        <w:rPr>
          <w:highlight w:val="yellow"/>
        </w:rPr>
      </w:pPr>
    </w:p>
    <w:p w:rsidR="00FE73BB" w:rsidRPr="00A20E35" w:rsidRDefault="00FE73BB" w:rsidP="00FE73BB">
      <w:pPr>
        <w:ind w:left="567"/>
        <w:rPr>
          <w:rFonts w:asciiTheme="majorHAnsi" w:hAnsiTheme="majorHAnsi"/>
        </w:rPr>
      </w:pPr>
    </w:p>
    <w:p w:rsidR="00FE73BB" w:rsidRPr="00A20E35" w:rsidRDefault="00FE73BB" w:rsidP="00FE73BB"/>
    <w:p w:rsidR="00C7168C" w:rsidRPr="00D538BA" w:rsidRDefault="00C7168C">
      <w:pPr>
        <w:jc w:val="left"/>
        <w:rPr>
          <w:i/>
          <w:color w:val="00B0F0"/>
        </w:rPr>
      </w:pPr>
    </w:p>
    <w:sectPr w:rsidR="00C7168C" w:rsidRPr="00D538BA" w:rsidSect="00D7567E">
      <w:headerReference w:type="even" r:id="rId18"/>
      <w:headerReference w:type="default" r:id="rId19"/>
      <w:footerReference w:type="even" r:id="rId20"/>
      <w:footerReference w:type="default" r:id="rId21"/>
      <w:pgSz w:w="11907" w:h="16839" w:code="9"/>
      <w:pgMar w:top="2269" w:right="708" w:bottom="1134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21D" w:rsidRDefault="00AF121D" w:rsidP="00CA5701">
      <w:r>
        <w:separator/>
      </w:r>
    </w:p>
  </w:endnote>
  <w:endnote w:type="continuationSeparator" w:id="0">
    <w:p w:rsidR="00AF121D" w:rsidRDefault="00AF121D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8C6" w:rsidRDefault="008C4522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8C1AC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0239F1" w:rsidRDefault="00E468C6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E468C6" w:rsidRPr="000239F1" w:rsidRDefault="00E468C6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73BB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E73BB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8C6" w:rsidRPr="0053491F" w:rsidRDefault="008C4522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6985" t="6350" r="12065" b="1270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2D075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227965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B2520C" w:rsidRDefault="00E468C6" w:rsidP="00B2520C">
                          <w:pPr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t xml:space="preserve">Versão </w:t>
                          </w:r>
                          <w:r w:rsidR="00476C03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5.9pt;margin-top:17.95pt;width:176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" filled="f" stroked="f">
              <v:path arrowok="t"/>
              <v:textbox>
                <w:txbxContent>
                  <w:p w:rsidR="00E468C6" w:rsidRPr="00B2520C" w:rsidRDefault="00E468C6" w:rsidP="00B2520C">
                    <w:pPr>
                      <w:jc w:val="left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t xml:space="preserve">Versão </w:t>
                    </w:r>
                    <w:r w:rsidR="00476C03">
                      <w:rPr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F12D2">
                            <w:rPr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JOINUj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6F12D2">
                      <w:rPr>
                        <w:noProof/>
                        <w:sz w:val="20"/>
                        <w:szCs w:val="20"/>
                      </w:rPr>
                      <w:t>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635" t="4445" r="3175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B12623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uI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J+hm4i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21D" w:rsidRDefault="00AF121D" w:rsidP="00CA5701">
      <w:r>
        <w:separator/>
      </w:r>
    </w:p>
  </w:footnote>
  <w:footnote w:type="continuationSeparator" w:id="0">
    <w:p w:rsidR="00AF121D" w:rsidRDefault="00AF121D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8C6" w:rsidRPr="00887F50" w:rsidRDefault="00E468C6" w:rsidP="005D5B9D">
    <w:pPr>
      <w:pStyle w:val="Cabealho"/>
      <w:tabs>
        <w:tab w:val="clear" w:pos="4252"/>
        <w:tab w:val="clear" w:pos="8504"/>
      </w:tabs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10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4522"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E468C6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AeRFXk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E468C6" w:rsidRPr="00876762" w:rsidRDefault="00FE73BB" w:rsidP="00E468C6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Default="008C4522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6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514315" w:rsidRDefault="00E468C6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E468C6" w:rsidRPr="00514315" w:rsidRDefault="00E468C6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="00E468C6">
      <w:rPr>
        <w:noProof/>
        <w:lang w:eastAsia="pt-BR"/>
      </w:rPr>
      <w:drawing>
        <wp:inline distT="0" distB="0" distL="0" distR="0">
          <wp:extent cx="246380" cy="8077835"/>
          <wp:effectExtent l="19050" t="0" r="1270" b="0"/>
          <wp:docPr id="2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8C6" w:rsidRPr="00887F50" w:rsidRDefault="00E468C6" w:rsidP="00BC2B52">
    <w:pPr>
      <w:pStyle w:val="Cabealho"/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1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452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65283C">
                          <w:pPr>
                            <w:pStyle w:val="CabealhodoSumrio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.3pt;margin-top:2.8pt;width:400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E468C6" w:rsidRPr="00876762" w:rsidRDefault="00FE73BB" w:rsidP="0065283C">
                    <w:pPr>
                      <w:pStyle w:val="CabealhodoSumrio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Pr="00887F50" w:rsidRDefault="00E468C6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E468C6" w:rsidRDefault="00E468C6" w:rsidP="004E042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2.5pt;height:22.5pt" o:bullet="t">
        <v:imagedata r:id="rId1" o:title="bullet_boletim"/>
      </v:shape>
    </w:pict>
  </w:numPicBullet>
  <w:abstractNum w:abstractNumId="0" w15:restartNumberingAfterBreak="0">
    <w:nsid w:val="012934A3"/>
    <w:multiLevelType w:val="hybridMultilevel"/>
    <w:tmpl w:val="41F009D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A7711"/>
    <w:multiLevelType w:val="hybridMultilevel"/>
    <w:tmpl w:val="034A9088"/>
    <w:lvl w:ilvl="0" w:tplc="AC3E374A">
      <w:start w:val="1"/>
      <w:numFmt w:val="decimal"/>
      <w:pStyle w:val="Ttulo2"/>
      <w:lvlText w:val="%1."/>
      <w:lvlJc w:val="left"/>
      <w:pPr>
        <w:ind w:left="1505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" w15:restartNumberingAfterBreak="0">
    <w:nsid w:val="05401546"/>
    <w:multiLevelType w:val="multilevel"/>
    <w:tmpl w:val="CB06494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color w:val="00B0F0"/>
        <w:sz w:val="22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  <w:color w:val="00B0F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color w:val="00B0F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color w:val="00B0F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 Narrow" w:hAnsi="Arial Narrow" w:hint="default"/>
        <w:color w:val="00B0F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 Narrow" w:hAnsi="Arial Narrow" w:hint="default"/>
        <w:color w:val="00B0F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 Narrow" w:hAnsi="Arial Narrow" w:hint="default"/>
        <w:color w:val="00B0F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 Narrow" w:hAnsi="Arial Narrow" w:hint="default"/>
        <w:color w:val="00B0F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 Narrow" w:hAnsi="Arial Narrow" w:hint="default"/>
        <w:color w:val="00B0F0"/>
        <w:sz w:val="22"/>
      </w:rPr>
    </w:lvl>
  </w:abstractNum>
  <w:abstractNum w:abstractNumId="3" w15:restartNumberingAfterBreak="0">
    <w:nsid w:val="07027A10"/>
    <w:multiLevelType w:val="hybridMultilevel"/>
    <w:tmpl w:val="357E80F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9832AF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5" w15:restartNumberingAfterBreak="0">
    <w:nsid w:val="0B8A4C37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092524B"/>
    <w:multiLevelType w:val="multilevel"/>
    <w:tmpl w:val="86866232"/>
    <w:lvl w:ilvl="0">
      <w:start w:val="2"/>
      <w:numFmt w:val="decimal"/>
      <w:lvlText w:val="%1."/>
      <w:lvlJc w:val="left"/>
      <w:pPr>
        <w:ind w:left="360" w:hanging="360"/>
      </w:pPr>
      <w:rPr>
        <w:rFonts w:ascii="Arial Narrow" w:eastAsia="Calibri" w:hAnsi="Arial Narrow" w:hint="default"/>
        <w:color w:val="00B0F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 Narrow" w:eastAsia="Calibri" w:hAnsi="Arial Narrow" w:hint="default"/>
        <w:color w:val="00B0F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eastAsia="Calibri" w:hAnsi="Arial Narrow" w:hint="default"/>
        <w:color w:val="00B0F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eastAsia="Calibri" w:hAnsi="Arial Narrow" w:hint="default"/>
        <w:color w:val="00B0F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 Narrow" w:eastAsia="Calibri" w:hAnsi="Arial Narrow" w:hint="default"/>
        <w:color w:val="00B0F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 Narrow" w:eastAsia="Calibri" w:hAnsi="Arial Narrow" w:hint="default"/>
        <w:color w:val="00B0F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 Narrow" w:eastAsia="Calibri" w:hAnsi="Arial Narrow" w:hint="default"/>
        <w:color w:val="00B0F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 Narrow" w:eastAsia="Calibri" w:hAnsi="Arial Narrow" w:hint="default"/>
        <w:color w:val="00B0F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 Narrow" w:eastAsia="Calibri" w:hAnsi="Arial Narrow" w:hint="default"/>
        <w:color w:val="00B0F0"/>
        <w:sz w:val="22"/>
      </w:rPr>
    </w:lvl>
  </w:abstractNum>
  <w:abstractNum w:abstractNumId="7" w15:restartNumberingAfterBreak="0">
    <w:nsid w:val="111513AD"/>
    <w:multiLevelType w:val="hybridMultilevel"/>
    <w:tmpl w:val="827A2686"/>
    <w:lvl w:ilvl="0" w:tplc="854AE096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31" w:hanging="360"/>
      </w:pPr>
    </w:lvl>
    <w:lvl w:ilvl="2" w:tplc="0416001B">
      <w:start w:val="1"/>
      <w:numFmt w:val="lowerRoman"/>
      <w:lvlText w:val="%3."/>
      <w:lvlJc w:val="right"/>
      <w:pPr>
        <w:ind w:left="1451" w:hanging="180"/>
      </w:pPr>
    </w:lvl>
    <w:lvl w:ilvl="3" w:tplc="0416000F">
      <w:start w:val="1"/>
      <w:numFmt w:val="decimal"/>
      <w:lvlText w:val="%4."/>
      <w:lvlJc w:val="left"/>
      <w:pPr>
        <w:ind w:left="2171" w:hanging="360"/>
      </w:pPr>
    </w:lvl>
    <w:lvl w:ilvl="4" w:tplc="04160019">
      <w:start w:val="1"/>
      <w:numFmt w:val="lowerLetter"/>
      <w:lvlText w:val="%5."/>
      <w:lvlJc w:val="left"/>
      <w:pPr>
        <w:ind w:left="2891" w:hanging="360"/>
      </w:pPr>
    </w:lvl>
    <w:lvl w:ilvl="5" w:tplc="0416001B">
      <w:start w:val="1"/>
      <w:numFmt w:val="lowerRoman"/>
      <w:lvlText w:val="%6."/>
      <w:lvlJc w:val="right"/>
      <w:pPr>
        <w:ind w:left="3611" w:hanging="180"/>
      </w:pPr>
    </w:lvl>
    <w:lvl w:ilvl="6" w:tplc="0416000F">
      <w:start w:val="1"/>
      <w:numFmt w:val="decimal"/>
      <w:lvlText w:val="%7."/>
      <w:lvlJc w:val="left"/>
      <w:pPr>
        <w:ind w:left="4331" w:hanging="360"/>
      </w:pPr>
    </w:lvl>
    <w:lvl w:ilvl="7" w:tplc="04160019">
      <w:start w:val="1"/>
      <w:numFmt w:val="lowerLetter"/>
      <w:lvlText w:val="%8."/>
      <w:lvlJc w:val="left"/>
      <w:pPr>
        <w:ind w:left="5051" w:hanging="360"/>
      </w:pPr>
    </w:lvl>
    <w:lvl w:ilvl="8" w:tplc="0416001B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13363E59"/>
    <w:multiLevelType w:val="multilevel"/>
    <w:tmpl w:val="3C503A6A"/>
    <w:lvl w:ilvl="0">
      <w:start w:val="2"/>
      <w:numFmt w:val="decimal"/>
      <w:lvlText w:val="%1."/>
      <w:lvlJc w:val="left"/>
      <w:pPr>
        <w:ind w:left="360" w:hanging="360"/>
      </w:pPr>
      <w:rPr>
        <w:rFonts w:ascii="Arial Narrow" w:eastAsia="Calibri" w:hAnsi="Arial Narrow" w:hint="default"/>
        <w:color w:val="00B0F0"/>
        <w:sz w:val="22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ascii="Arial Narrow" w:eastAsia="Calibri" w:hAnsi="Arial Narrow" w:hint="default"/>
        <w:color w:val="00B0F0"/>
        <w:sz w:val="22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ascii="Arial Narrow" w:eastAsia="Calibri" w:hAnsi="Arial Narrow" w:hint="default"/>
        <w:color w:val="00B0F0"/>
        <w:sz w:val="22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ascii="Arial Narrow" w:eastAsia="Calibri" w:hAnsi="Arial Narrow" w:hint="default"/>
        <w:color w:val="00B0F0"/>
        <w:sz w:val="22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ascii="Arial Narrow" w:eastAsia="Calibri" w:hAnsi="Arial Narrow" w:hint="default"/>
        <w:color w:val="00B0F0"/>
        <w:sz w:val="22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ascii="Arial Narrow" w:eastAsia="Calibri" w:hAnsi="Arial Narrow" w:hint="default"/>
        <w:color w:val="00B0F0"/>
        <w:sz w:val="22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ascii="Arial Narrow" w:eastAsia="Calibri" w:hAnsi="Arial Narrow" w:hint="default"/>
        <w:color w:val="00B0F0"/>
        <w:sz w:val="22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ascii="Arial Narrow" w:eastAsia="Calibri" w:hAnsi="Arial Narrow" w:hint="default"/>
        <w:color w:val="00B0F0"/>
        <w:sz w:val="22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ascii="Arial Narrow" w:eastAsia="Calibri" w:hAnsi="Arial Narrow" w:hint="default"/>
        <w:color w:val="00B0F0"/>
        <w:sz w:val="22"/>
      </w:rPr>
    </w:lvl>
  </w:abstractNum>
  <w:abstractNum w:abstractNumId="9" w15:restartNumberingAfterBreak="0">
    <w:nsid w:val="140D6730"/>
    <w:multiLevelType w:val="multilevel"/>
    <w:tmpl w:val="DF36D2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itulo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10" w15:restartNumberingAfterBreak="0">
    <w:nsid w:val="15E80A81"/>
    <w:multiLevelType w:val="multilevel"/>
    <w:tmpl w:val="0F5EF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B0F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19A80875"/>
    <w:multiLevelType w:val="multilevel"/>
    <w:tmpl w:val="A2785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1CBB6B7B"/>
    <w:multiLevelType w:val="multilevel"/>
    <w:tmpl w:val="F43ADBE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13" w15:restartNumberingAfterBreak="0">
    <w:nsid w:val="20C736C0"/>
    <w:multiLevelType w:val="hybridMultilevel"/>
    <w:tmpl w:val="243EDC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3A488C"/>
    <w:multiLevelType w:val="multilevel"/>
    <w:tmpl w:val="A2785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2DB743E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4580658"/>
    <w:multiLevelType w:val="hybridMultilevel"/>
    <w:tmpl w:val="395CCAA8"/>
    <w:lvl w:ilvl="0" w:tplc="4D90F6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E87522"/>
    <w:multiLevelType w:val="hybridMultilevel"/>
    <w:tmpl w:val="CEF051AE"/>
    <w:lvl w:ilvl="0" w:tplc="9B06D8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991200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19" w15:restartNumberingAfterBreak="0">
    <w:nsid w:val="32A93AA4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32C73494"/>
    <w:multiLevelType w:val="multilevel"/>
    <w:tmpl w:val="EA160B4E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3336A83"/>
    <w:multiLevelType w:val="hybridMultilevel"/>
    <w:tmpl w:val="1682E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74CEA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3C583A73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3D581B8F"/>
    <w:multiLevelType w:val="multilevel"/>
    <w:tmpl w:val="D51079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/>
      </w:rPr>
    </w:lvl>
  </w:abstractNum>
  <w:abstractNum w:abstractNumId="25" w15:restartNumberingAfterBreak="0">
    <w:nsid w:val="3FE45791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40400E27"/>
    <w:multiLevelType w:val="multilevel"/>
    <w:tmpl w:val="39F01C0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61137C7"/>
    <w:multiLevelType w:val="multilevel"/>
    <w:tmpl w:val="2EBC3B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28" w15:restartNumberingAfterBreak="0">
    <w:nsid w:val="4AB71570"/>
    <w:multiLevelType w:val="hybridMultilevel"/>
    <w:tmpl w:val="CEF051AE"/>
    <w:lvl w:ilvl="0" w:tplc="9B06D8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47124"/>
    <w:multiLevelType w:val="hybridMultilevel"/>
    <w:tmpl w:val="A0D0F644"/>
    <w:lvl w:ilvl="0" w:tplc="D31EE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2A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09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4F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04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0D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E9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C2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C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078A4"/>
    <w:multiLevelType w:val="hybridMultilevel"/>
    <w:tmpl w:val="20AEF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41119"/>
    <w:multiLevelType w:val="hybridMultilevel"/>
    <w:tmpl w:val="5EDA4E1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8155E68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33" w15:restartNumberingAfterBreak="0">
    <w:nsid w:val="59A97F4F"/>
    <w:multiLevelType w:val="multilevel"/>
    <w:tmpl w:val="810AF54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Arial Narrow" w:hAnsi="Arial Narrow"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abstractNum w:abstractNumId="34" w15:restartNumberingAfterBreak="0">
    <w:nsid w:val="5A1B1868"/>
    <w:multiLevelType w:val="hybridMultilevel"/>
    <w:tmpl w:val="0C0209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962E2"/>
    <w:multiLevelType w:val="hybridMultilevel"/>
    <w:tmpl w:val="59742428"/>
    <w:lvl w:ilvl="0" w:tplc="FFFFFFFF">
      <w:start w:val="1"/>
      <w:numFmt w:val="bullet"/>
      <w:pStyle w:val="Obs"/>
      <w:lvlText w:val=""/>
      <w:lvlPicBulletId w:val="0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  <w:sz w:val="30"/>
        <w:szCs w:val="3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F60DB"/>
    <w:multiLevelType w:val="multilevel"/>
    <w:tmpl w:val="1B32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i/>
      </w:rPr>
    </w:lvl>
  </w:abstractNum>
  <w:abstractNum w:abstractNumId="37" w15:restartNumberingAfterBreak="0">
    <w:nsid w:val="6C704783"/>
    <w:multiLevelType w:val="hybridMultilevel"/>
    <w:tmpl w:val="7D6E683E"/>
    <w:lvl w:ilvl="0" w:tplc="3E3ABC1E">
      <w:start w:val="1"/>
      <w:numFmt w:val="decimal"/>
      <w:pStyle w:val="Tpico1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096EB7"/>
    <w:multiLevelType w:val="hybridMultilevel"/>
    <w:tmpl w:val="7D500E2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277B03"/>
    <w:multiLevelType w:val="hybridMultilevel"/>
    <w:tmpl w:val="E15299C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0" w15:restartNumberingAfterBreak="0">
    <w:nsid w:val="74D13919"/>
    <w:multiLevelType w:val="multilevel"/>
    <w:tmpl w:val="F852F8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1" w15:restartNumberingAfterBreak="0">
    <w:nsid w:val="7AD354B5"/>
    <w:multiLevelType w:val="hybridMultilevel"/>
    <w:tmpl w:val="8F203F40"/>
    <w:lvl w:ilvl="0" w:tplc="9B06D8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32164"/>
    <w:multiLevelType w:val="multilevel"/>
    <w:tmpl w:val="83003F7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44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1"/>
  </w:num>
  <w:num w:numId="4">
    <w:abstractNumId w:val="9"/>
  </w:num>
  <w:num w:numId="5">
    <w:abstractNumId w:val="14"/>
  </w:num>
  <w:num w:numId="6">
    <w:abstractNumId w:val="33"/>
  </w:num>
  <w:num w:numId="7">
    <w:abstractNumId w:val="0"/>
  </w:num>
  <w:num w:numId="8">
    <w:abstractNumId w:val="32"/>
  </w:num>
  <w:num w:numId="9">
    <w:abstractNumId w:val="18"/>
  </w:num>
  <w:num w:numId="10">
    <w:abstractNumId w:val="34"/>
  </w:num>
  <w:num w:numId="11">
    <w:abstractNumId w:val="29"/>
  </w:num>
  <w:num w:numId="12">
    <w:abstractNumId w:val="38"/>
  </w:num>
  <w:num w:numId="13">
    <w:abstractNumId w:val="4"/>
  </w:num>
  <w:num w:numId="14">
    <w:abstractNumId w:val="37"/>
  </w:num>
  <w:num w:numId="15">
    <w:abstractNumId w:val="7"/>
  </w:num>
  <w:num w:numId="16">
    <w:abstractNumId w:val="39"/>
  </w:num>
  <w:num w:numId="17">
    <w:abstractNumId w:val="12"/>
  </w:num>
  <w:num w:numId="18">
    <w:abstractNumId w:val="17"/>
  </w:num>
  <w:num w:numId="19">
    <w:abstractNumId w:val="28"/>
  </w:num>
  <w:num w:numId="20">
    <w:abstractNumId w:val="27"/>
  </w:num>
  <w:num w:numId="21">
    <w:abstractNumId w:val="31"/>
  </w:num>
  <w:num w:numId="22">
    <w:abstractNumId w:val="41"/>
  </w:num>
  <w:num w:numId="23">
    <w:abstractNumId w:val="35"/>
  </w:num>
  <w:num w:numId="24">
    <w:abstractNumId w:val="13"/>
  </w:num>
  <w:num w:numId="25">
    <w:abstractNumId w:val="3"/>
  </w:num>
  <w:num w:numId="26">
    <w:abstractNumId w:val="42"/>
  </w:num>
  <w:num w:numId="27">
    <w:abstractNumId w:val="26"/>
  </w:num>
  <w:num w:numId="28">
    <w:abstractNumId w:val="22"/>
  </w:num>
  <w:num w:numId="29">
    <w:abstractNumId w:val="21"/>
  </w:num>
  <w:num w:numId="30">
    <w:abstractNumId w:val="5"/>
  </w:num>
  <w:num w:numId="31">
    <w:abstractNumId w:val="25"/>
  </w:num>
  <w:num w:numId="32">
    <w:abstractNumId w:val="15"/>
  </w:num>
  <w:num w:numId="33">
    <w:abstractNumId w:val="23"/>
  </w:num>
  <w:num w:numId="34">
    <w:abstractNumId w:val="40"/>
  </w:num>
  <w:num w:numId="35">
    <w:abstractNumId w:val="19"/>
  </w:num>
  <w:num w:numId="36">
    <w:abstractNumId w:val="11"/>
  </w:num>
  <w:num w:numId="37">
    <w:abstractNumId w:val="10"/>
  </w:num>
  <w:num w:numId="38">
    <w:abstractNumId w:val="2"/>
  </w:num>
  <w:num w:numId="39">
    <w:abstractNumId w:val="30"/>
  </w:num>
  <w:num w:numId="40">
    <w:abstractNumId w:val="8"/>
  </w:num>
  <w:num w:numId="41">
    <w:abstractNumId w:val="6"/>
  </w:num>
  <w:num w:numId="42">
    <w:abstractNumId w:val="36"/>
  </w:num>
  <w:num w:numId="43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04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7D7"/>
    <w:rsid w:val="00015B86"/>
    <w:rsid w:val="00016262"/>
    <w:rsid w:val="000165B7"/>
    <w:rsid w:val="000173CD"/>
    <w:rsid w:val="0002049F"/>
    <w:rsid w:val="000206AA"/>
    <w:rsid w:val="00021959"/>
    <w:rsid w:val="00021AE3"/>
    <w:rsid w:val="00021F6E"/>
    <w:rsid w:val="000221F6"/>
    <w:rsid w:val="0002228E"/>
    <w:rsid w:val="00022BDF"/>
    <w:rsid w:val="00022CF6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D10"/>
    <w:rsid w:val="000360E5"/>
    <w:rsid w:val="00036402"/>
    <w:rsid w:val="00036991"/>
    <w:rsid w:val="0003757F"/>
    <w:rsid w:val="00040EFC"/>
    <w:rsid w:val="00041A25"/>
    <w:rsid w:val="00041F02"/>
    <w:rsid w:val="00042679"/>
    <w:rsid w:val="00042C17"/>
    <w:rsid w:val="000434F2"/>
    <w:rsid w:val="00043CAB"/>
    <w:rsid w:val="00045AE8"/>
    <w:rsid w:val="0004602E"/>
    <w:rsid w:val="00046566"/>
    <w:rsid w:val="000466E2"/>
    <w:rsid w:val="000468F9"/>
    <w:rsid w:val="00046A37"/>
    <w:rsid w:val="0005156D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12CB"/>
    <w:rsid w:val="000613B4"/>
    <w:rsid w:val="00063392"/>
    <w:rsid w:val="00063637"/>
    <w:rsid w:val="00064E2A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3F57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886"/>
    <w:rsid w:val="000A0208"/>
    <w:rsid w:val="000A192A"/>
    <w:rsid w:val="000A1BCC"/>
    <w:rsid w:val="000A28C4"/>
    <w:rsid w:val="000A312F"/>
    <w:rsid w:val="000A43A7"/>
    <w:rsid w:val="000A5A6C"/>
    <w:rsid w:val="000A6202"/>
    <w:rsid w:val="000A74C3"/>
    <w:rsid w:val="000A790A"/>
    <w:rsid w:val="000B060D"/>
    <w:rsid w:val="000B0985"/>
    <w:rsid w:val="000B20E7"/>
    <w:rsid w:val="000B335D"/>
    <w:rsid w:val="000B352F"/>
    <w:rsid w:val="000B3606"/>
    <w:rsid w:val="000B3CE3"/>
    <w:rsid w:val="000B4314"/>
    <w:rsid w:val="000B4785"/>
    <w:rsid w:val="000B5466"/>
    <w:rsid w:val="000B6882"/>
    <w:rsid w:val="000B724F"/>
    <w:rsid w:val="000B77EE"/>
    <w:rsid w:val="000B799B"/>
    <w:rsid w:val="000B79A2"/>
    <w:rsid w:val="000B7F4C"/>
    <w:rsid w:val="000C139D"/>
    <w:rsid w:val="000C1CA2"/>
    <w:rsid w:val="000C50E4"/>
    <w:rsid w:val="000D0CB0"/>
    <w:rsid w:val="000D175B"/>
    <w:rsid w:val="000D49EB"/>
    <w:rsid w:val="000D7943"/>
    <w:rsid w:val="000D7ED1"/>
    <w:rsid w:val="000E09E0"/>
    <w:rsid w:val="000E1FDE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979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0520"/>
    <w:rsid w:val="00110C60"/>
    <w:rsid w:val="00110ED8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AFC"/>
    <w:rsid w:val="00131B5D"/>
    <w:rsid w:val="00131F4F"/>
    <w:rsid w:val="00133506"/>
    <w:rsid w:val="00133ED6"/>
    <w:rsid w:val="00134294"/>
    <w:rsid w:val="00135E96"/>
    <w:rsid w:val="00136086"/>
    <w:rsid w:val="001401D5"/>
    <w:rsid w:val="0014065C"/>
    <w:rsid w:val="001409BA"/>
    <w:rsid w:val="00141D21"/>
    <w:rsid w:val="00142BFF"/>
    <w:rsid w:val="00145BD7"/>
    <w:rsid w:val="001464E4"/>
    <w:rsid w:val="00147BFE"/>
    <w:rsid w:val="00151164"/>
    <w:rsid w:val="0015294A"/>
    <w:rsid w:val="00154712"/>
    <w:rsid w:val="001562E1"/>
    <w:rsid w:val="0015676A"/>
    <w:rsid w:val="00156F83"/>
    <w:rsid w:val="0015703C"/>
    <w:rsid w:val="00157A56"/>
    <w:rsid w:val="001615B9"/>
    <w:rsid w:val="001636CE"/>
    <w:rsid w:val="00164068"/>
    <w:rsid w:val="001666FC"/>
    <w:rsid w:val="00166DD8"/>
    <w:rsid w:val="001678D9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2FD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506"/>
    <w:rsid w:val="00183FB9"/>
    <w:rsid w:val="00184A04"/>
    <w:rsid w:val="00184C27"/>
    <w:rsid w:val="00186AB0"/>
    <w:rsid w:val="00187464"/>
    <w:rsid w:val="00187856"/>
    <w:rsid w:val="00187C77"/>
    <w:rsid w:val="00187C9D"/>
    <w:rsid w:val="00190573"/>
    <w:rsid w:val="0019090C"/>
    <w:rsid w:val="00191F53"/>
    <w:rsid w:val="00192446"/>
    <w:rsid w:val="001926A9"/>
    <w:rsid w:val="00192B34"/>
    <w:rsid w:val="00193005"/>
    <w:rsid w:val="00193872"/>
    <w:rsid w:val="00195248"/>
    <w:rsid w:val="00195322"/>
    <w:rsid w:val="001963CD"/>
    <w:rsid w:val="00196E64"/>
    <w:rsid w:val="00197EB0"/>
    <w:rsid w:val="001A00F9"/>
    <w:rsid w:val="001A1F66"/>
    <w:rsid w:val="001A250C"/>
    <w:rsid w:val="001A2A75"/>
    <w:rsid w:val="001A3D37"/>
    <w:rsid w:val="001A418C"/>
    <w:rsid w:val="001A421C"/>
    <w:rsid w:val="001A4954"/>
    <w:rsid w:val="001A49DB"/>
    <w:rsid w:val="001A55C4"/>
    <w:rsid w:val="001A5AB6"/>
    <w:rsid w:val="001A63C5"/>
    <w:rsid w:val="001A698F"/>
    <w:rsid w:val="001B06B9"/>
    <w:rsid w:val="001B1500"/>
    <w:rsid w:val="001B18FA"/>
    <w:rsid w:val="001B2036"/>
    <w:rsid w:val="001B3071"/>
    <w:rsid w:val="001B4142"/>
    <w:rsid w:val="001B46C5"/>
    <w:rsid w:val="001B47B4"/>
    <w:rsid w:val="001B57AF"/>
    <w:rsid w:val="001B59A0"/>
    <w:rsid w:val="001B6653"/>
    <w:rsid w:val="001B7BBC"/>
    <w:rsid w:val="001B7DFD"/>
    <w:rsid w:val="001C00D1"/>
    <w:rsid w:val="001C0168"/>
    <w:rsid w:val="001C0E2F"/>
    <w:rsid w:val="001C0F16"/>
    <w:rsid w:val="001C1F1D"/>
    <w:rsid w:val="001C3F04"/>
    <w:rsid w:val="001C47DD"/>
    <w:rsid w:val="001C493C"/>
    <w:rsid w:val="001C55B8"/>
    <w:rsid w:val="001C6759"/>
    <w:rsid w:val="001C6F12"/>
    <w:rsid w:val="001C7046"/>
    <w:rsid w:val="001D0EC0"/>
    <w:rsid w:val="001D110F"/>
    <w:rsid w:val="001D1304"/>
    <w:rsid w:val="001D18A2"/>
    <w:rsid w:val="001D2585"/>
    <w:rsid w:val="001D38C4"/>
    <w:rsid w:val="001D4164"/>
    <w:rsid w:val="001D4ABC"/>
    <w:rsid w:val="001D4C4D"/>
    <w:rsid w:val="001D6035"/>
    <w:rsid w:val="001D6504"/>
    <w:rsid w:val="001D6CEF"/>
    <w:rsid w:val="001E0D8A"/>
    <w:rsid w:val="001E18E5"/>
    <w:rsid w:val="001E1AB4"/>
    <w:rsid w:val="001E1D8B"/>
    <w:rsid w:val="001E4059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120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6971"/>
    <w:rsid w:val="00207EAC"/>
    <w:rsid w:val="0021083D"/>
    <w:rsid w:val="00211F35"/>
    <w:rsid w:val="002133CA"/>
    <w:rsid w:val="00213494"/>
    <w:rsid w:val="00215DC3"/>
    <w:rsid w:val="00217B77"/>
    <w:rsid w:val="002209FC"/>
    <w:rsid w:val="002217C3"/>
    <w:rsid w:val="00222321"/>
    <w:rsid w:val="0022442C"/>
    <w:rsid w:val="0022463E"/>
    <w:rsid w:val="00224D4A"/>
    <w:rsid w:val="00224D82"/>
    <w:rsid w:val="00227C54"/>
    <w:rsid w:val="0023056E"/>
    <w:rsid w:val="002306BA"/>
    <w:rsid w:val="0023078A"/>
    <w:rsid w:val="00231CDE"/>
    <w:rsid w:val="00233957"/>
    <w:rsid w:val="00233B21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310"/>
    <w:rsid w:val="002455AF"/>
    <w:rsid w:val="00245986"/>
    <w:rsid w:val="00246AAA"/>
    <w:rsid w:val="00247520"/>
    <w:rsid w:val="00247A3B"/>
    <w:rsid w:val="00250505"/>
    <w:rsid w:val="00251AF4"/>
    <w:rsid w:val="002527D4"/>
    <w:rsid w:val="00252BCF"/>
    <w:rsid w:val="00252CD3"/>
    <w:rsid w:val="00252E6F"/>
    <w:rsid w:val="00253303"/>
    <w:rsid w:val="0025448B"/>
    <w:rsid w:val="0025488D"/>
    <w:rsid w:val="0025560A"/>
    <w:rsid w:val="002561D3"/>
    <w:rsid w:val="00256260"/>
    <w:rsid w:val="00256A55"/>
    <w:rsid w:val="00256D34"/>
    <w:rsid w:val="00256F08"/>
    <w:rsid w:val="002578EE"/>
    <w:rsid w:val="002619BD"/>
    <w:rsid w:val="0026286B"/>
    <w:rsid w:val="002632C6"/>
    <w:rsid w:val="002634B2"/>
    <w:rsid w:val="002638C9"/>
    <w:rsid w:val="00263921"/>
    <w:rsid w:val="0026426A"/>
    <w:rsid w:val="00264508"/>
    <w:rsid w:val="00265092"/>
    <w:rsid w:val="00265931"/>
    <w:rsid w:val="0026653C"/>
    <w:rsid w:val="00266A78"/>
    <w:rsid w:val="002709A6"/>
    <w:rsid w:val="002740F4"/>
    <w:rsid w:val="00275EB1"/>
    <w:rsid w:val="00276E6D"/>
    <w:rsid w:val="00280A10"/>
    <w:rsid w:val="00281776"/>
    <w:rsid w:val="0028265C"/>
    <w:rsid w:val="0028345B"/>
    <w:rsid w:val="00283464"/>
    <w:rsid w:val="00284DDD"/>
    <w:rsid w:val="00285300"/>
    <w:rsid w:val="00285AD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EA8"/>
    <w:rsid w:val="002A3618"/>
    <w:rsid w:val="002A503D"/>
    <w:rsid w:val="002A5A1D"/>
    <w:rsid w:val="002A6657"/>
    <w:rsid w:val="002B025C"/>
    <w:rsid w:val="002B08AE"/>
    <w:rsid w:val="002B23B5"/>
    <w:rsid w:val="002B4BA8"/>
    <w:rsid w:val="002B5D17"/>
    <w:rsid w:val="002B689A"/>
    <w:rsid w:val="002B736E"/>
    <w:rsid w:val="002C072C"/>
    <w:rsid w:val="002C17D1"/>
    <w:rsid w:val="002C2757"/>
    <w:rsid w:val="002C2CBF"/>
    <w:rsid w:val="002C3383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451"/>
    <w:rsid w:val="002E1641"/>
    <w:rsid w:val="002E16DB"/>
    <w:rsid w:val="002E2069"/>
    <w:rsid w:val="002E2200"/>
    <w:rsid w:val="002E22F2"/>
    <w:rsid w:val="002E3C63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24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269B4"/>
    <w:rsid w:val="003313A2"/>
    <w:rsid w:val="0033268D"/>
    <w:rsid w:val="0033294B"/>
    <w:rsid w:val="00332B91"/>
    <w:rsid w:val="0033328C"/>
    <w:rsid w:val="0033372D"/>
    <w:rsid w:val="00334013"/>
    <w:rsid w:val="00334483"/>
    <w:rsid w:val="003348BC"/>
    <w:rsid w:val="003350C5"/>
    <w:rsid w:val="003350D4"/>
    <w:rsid w:val="00335D01"/>
    <w:rsid w:val="00335DFB"/>
    <w:rsid w:val="00336CED"/>
    <w:rsid w:val="00340183"/>
    <w:rsid w:val="00340E5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198C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4E9"/>
    <w:rsid w:val="00361DC3"/>
    <w:rsid w:val="00362075"/>
    <w:rsid w:val="003623CD"/>
    <w:rsid w:val="0036328A"/>
    <w:rsid w:val="0036334C"/>
    <w:rsid w:val="003637F7"/>
    <w:rsid w:val="00363B7A"/>
    <w:rsid w:val="00363C87"/>
    <w:rsid w:val="00364191"/>
    <w:rsid w:val="00365704"/>
    <w:rsid w:val="00366751"/>
    <w:rsid w:val="00366780"/>
    <w:rsid w:val="0036717E"/>
    <w:rsid w:val="00367632"/>
    <w:rsid w:val="003679A2"/>
    <w:rsid w:val="00367D9A"/>
    <w:rsid w:val="00371BD7"/>
    <w:rsid w:val="00372BA7"/>
    <w:rsid w:val="0037320F"/>
    <w:rsid w:val="00373A42"/>
    <w:rsid w:val="00373ECD"/>
    <w:rsid w:val="0037575B"/>
    <w:rsid w:val="00376497"/>
    <w:rsid w:val="00376B4F"/>
    <w:rsid w:val="003770A3"/>
    <w:rsid w:val="00380397"/>
    <w:rsid w:val="0038147A"/>
    <w:rsid w:val="00381565"/>
    <w:rsid w:val="003817A9"/>
    <w:rsid w:val="00381A34"/>
    <w:rsid w:val="003859DE"/>
    <w:rsid w:val="00386C52"/>
    <w:rsid w:val="003872F8"/>
    <w:rsid w:val="00387C74"/>
    <w:rsid w:val="003911CD"/>
    <w:rsid w:val="00391E26"/>
    <w:rsid w:val="003920E1"/>
    <w:rsid w:val="003927AC"/>
    <w:rsid w:val="00393129"/>
    <w:rsid w:val="003934EB"/>
    <w:rsid w:val="003959CA"/>
    <w:rsid w:val="0039728C"/>
    <w:rsid w:val="003A0FF0"/>
    <w:rsid w:val="003A2C42"/>
    <w:rsid w:val="003A321C"/>
    <w:rsid w:val="003A3389"/>
    <w:rsid w:val="003A378D"/>
    <w:rsid w:val="003A39D2"/>
    <w:rsid w:val="003A418B"/>
    <w:rsid w:val="003A476D"/>
    <w:rsid w:val="003A4C5F"/>
    <w:rsid w:val="003A532B"/>
    <w:rsid w:val="003B3E3A"/>
    <w:rsid w:val="003B4FC7"/>
    <w:rsid w:val="003B5671"/>
    <w:rsid w:val="003B59AD"/>
    <w:rsid w:val="003B5DFB"/>
    <w:rsid w:val="003B6254"/>
    <w:rsid w:val="003B630F"/>
    <w:rsid w:val="003B7FF5"/>
    <w:rsid w:val="003C023A"/>
    <w:rsid w:val="003C2F0E"/>
    <w:rsid w:val="003C363D"/>
    <w:rsid w:val="003C3750"/>
    <w:rsid w:val="003C48C7"/>
    <w:rsid w:val="003C49CC"/>
    <w:rsid w:val="003C4AE0"/>
    <w:rsid w:val="003C5261"/>
    <w:rsid w:val="003C73F3"/>
    <w:rsid w:val="003C7467"/>
    <w:rsid w:val="003C7AD9"/>
    <w:rsid w:val="003C7F29"/>
    <w:rsid w:val="003D0B88"/>
    <w:rsid w:val="003D0E50"/>
    <w:rsid w:val="003D16C7"/>
    <w:rsid w:val="003D1916"/>
    <w:rsid w:val="003D3878"/>
    <w:rsid w:val="003D4EA3"/>
    <w:rsid w:val="003D53CF"/>
    <w:rsid w:val="003D6044"/>
    <w:rsid w:val="003D6DF5"/>
    <w:rsid w:val="003E0B3E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3F5DE8"/>
    <w:rsid w:val="004004CD"/>
    <w:rsid w:val="0040081A"/>
    <w:rsid w:val="004014EE"/>
    <w:rsid w:val="00402B4A"/>
    <w:rsid w:val="00403C87"/>
    <w:rsid w:val="00404256"/>
    <w:rsid w:val="00405990"/>
    <w:rsid w:val="00405FAE"/>
    <w:rsid w:val="0040656F"/>
    <w:rsid w:val="00407A3B"/>
    <w:rsid w:val="00411183"/>
    <w:rsid w:val="0041452B"/>
    <w:rsid w:val="004152AD"/>
    <w:rsid w:val="00416AAC"/>
    <w:rsid w:val="00416EAE"/>
    <w:rsid w:val="0041719B"/>
    <w:rsid w:val="004177F3"/>
    <w:rsid w:val="004178C8"/>
    <w:rsid w:val="00417F88"/>
    <w:rsid w:val="0042007D"/>
    <w:rsid w:val="00420674"/>
    <w:rsid w:val="00420A3F"/>
    <w:rsid w:val="004219A0"/>
    <w:rsid w:val="0042296F"/>
    <w:rsid w:val="00423C45"/>
    <w:rsid w:val="00424762"/>
    <w:rsid w:val="00424BA1"/>
    <w:rsid w:val="00425703"/>
    <w:rsid w:val="00426900"/>
    <w:rsid w:val="00427A6E"/>
    <w:rsid w:val="00430A8F"/>
    <w:rsid w:val="00431BA7"/>
    <w:rsid w:val="00431E04"/>
    <w:rsid w:val="00431FB4"/>
    <w:rsid w:val="00432D21"/>
    <w:rsid w:val="00433247"/>
    <w:rsid w:val="00434058"/>
    <w:rsid w:val="004358AA"/>
    <w:rsid w:val="00435903"/>
    <w:rsid w:val="00436124"/>
    <w:rsid w:val="0043631B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0103"/>
    <w:rsid w:val="0045190B"/>
    <w:rsid w:val="0045393B"/>
    <w:rsid w:val="0045409C"/>
    <w:rsid w:val="004555FA"/>
    <w:rsid w:val="00455A3A"/>
    <w:rsid w:val="00455C96"/>
    <w:rsid w:val="004568F6"/>
    <w:rsid w:val="004574B9"/>
    <w:rsid w:val="004575E5"/>
    <w:rsid w:val="00461EE6"/>
    <w:rsid w:val="00462D60"/>
    <w:rsid w:val="00463177"/>
    <w:rsid w:val="0046352C"/>
    <w:rsid w:val="004636E6"/>
    <w:rsid w:val="004639A1"/>
    <w:rsid w:val="00464C5C"/>
    <w:rsid w:val="004654F9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4EDE"/>
    <w:rsid w:val="0047561A"/>
    <w:rsid w:val="004757EA"/>
    <w:rsid w:val="004763B3"/>
    <w:rsid w:val="00476C03"/>
    <w:rsid w:val="00481CEA"/>
    <w:rsid w:val="00481DCB"/>
    <w:rsid w:val="004821BF"/>
    <w:rsid w:val="00483FD0"/>
    <w:rsid w:val="004841A7"/>
    <w:rsid w:val="00484DF1"/>
    <w:rsid w:val="0048502E"/>
    <w:rsid w:val="00485476"/>
    <w:rsid w:val="00490896"/>
    <w:rsid w:val="00490A5E"/>
    <w:rsid w:val="004911E6"/>
    <w:rsid w:val="00491D7C"/>
    <w:rsid w:val="00492106"/>
    <w:rsid w:val="004928A2"/>
    <w:rsid w:val="00492BFD"/>
    <w:rsid w:val="00492DD5"/>
    <w:rsid w:val="00492E2B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2CD9"/>
    <w:rsid w:val="004A33A3"/>
    <w:rsid w:val="004A407D"/>
    <w:rsid w:val="004A4196"/>
    <w:rsid w:val="004A5389"/>
    <w:rsid w:val="004A5919"/>
    <w:rsid w:val="004A5FFB"/>
    <w:rsid w:val="004A6301"/>
    <w:rsid w:val="004A660F"/>
    <w:rsid w:val="004A7619"/>
    <w:rsid w:val="004A7B5D"/>
    <w:rsid w:val="004A7F3C"/>
    <w:rsid w:val="004B1EBC"/>
    <w:rsid w:val="004B202C"/>
    <w:rsid w:val="004B313F"/>
    <w:rsid w:val="004B399E"/>
    <w:rsid w:val="004B407B"/>
    <w:rsid w:val="004B41AA"/>
    <w:rsid w:val="004B44BE"/>
    <w:rsid w:val="004B4A32"/>
    <w:rsid w:val="004B4A43"/>
    <w:rsid w:val="004B4ACD"/>
    <w:rsid w:val="004B51E0"/>
    <w:rsid w:val="004B5811"/>
    <w:rsid w:val="004B7B80"/>
    <w:rsid w:val="004C0650"/>
    <w:rsid w:val="004C08CF"/>
    <w:rsid w:val="004C0BDB"/>
    <w:rsid w:val="004C14D3"/>
    <w:rsid w:val="004C1D66"/>
    <w:rsid w:val="004C5FC6"/>
    <w:rsid w:val="004C7716"/>
    <w:rsid w:val="004D0974"/>
    <w:rsid w:val="004D0F0B"/>
    <w:rsid w:val="004D1098"/>
    <w:rsid w:val="004D1F1D"/>
    <w:rsid w:val="004D28D9"/>
    <w:rsid w:val="004D29CA"/>
    <w:rsid w:val="004D3313"/>
    <w:rsid w:val="004D4252"/>
    <w:rsid w:val="004D45DB"/>
    <w:rsid w:val="004D50C4"/>
    <w:rsid w:val="004D600D"/>
    <w:rsid w:val="004D62C7"/>
    <w:rsid w:val="004D6A0E"/>
    <w:rsid w:val="004D7192"/>
    <w:rsid w:val="004D7D21"/>
    <w:rsid w:val="004E042A"/>
    <w:rsid w:val="004E16B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9FA"/>
    <w:rsid w:val="004F3EF2"/>
    <w:rsid w:val="004F4182"/>
    <w:rsid w:val="004F433D"/>
    <w:rsid w:val="004F4B46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231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0C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AB8"/>
    <w:rsid w:val="00542D50"/>
    <w:rsid w:val="005444DB"/>
    <w:rsid w:val="005455FF"/>
    <w:rsid w:val="0054582C"/>
    <w:rsid w:val="00545E6A"/>
    <w:rsid w:val="005463DE"/>
    <w:rsid w:val="00547579"/>
    <w:rsid w:val="00550636"/>
    <w:rsid w:val="00550C81"/>
    <w:rsid w:val="00552548"/>
    <w:rsid w:val="005533E3"/>
    <w:rsid w:val="00554AFE"/>
    <w:rsid w:val="00555BBB"/>
    <w:rsid w:val="00556C4E"/>
    <w:rsid w:val="00556C8D"/>
    <w:rsid w:val="00557CA3"/>
    <w:rsid w:val="00557DF0"/>
    <w:rsid w:val="00561581"/>
    <w:rsid w:val="0056214A"/>
    <w:rsid w:val="005624AA"/>
    <w:rsid w:val="0056290C"/>
    <w:rsid w:val="00562B6F"/>
    <w:rsid w:val="005644F3"/>
    <w:rsid w:val="005647C2"/>
    <w:rsid w:val="00566761"/>
    <w:rsid w:val="005672B5"/>
    <w:rsid w:val="00567565"/>
    <w:rsid w:val="00567A55"/>
    <w:rsid w:val="00570E47"/>
    <w:rsid w:val="00571060"/>
    <w:rsid w:val="005720EF"/>
    <w:rsid w:val="0057311E"/>
    <w:rsid w:val="00574059"/>
    <w:rsid w:val="00576108"/>
    <w:rsid w:val="005774FC"/>
    <w:rsid w:val="005801CA"/>
    <w:rsid w:val="005806DB"/>
    <w:rsid w:val="00581DA2"/>
    <w:rsid w:val="00582195"/>
    <w:rsid w:val="00583305"/>
    <w:rsid w:val="00584BB0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AAD"/>
    <w:rsid w:val="00592E62"/>
    <w:rsid w:val="00593323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187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4143"/>
    <w:rsid w:val="005E421F"/>
    <w:rsid w:val="005E43C2"/>
    <w:rsid w:val="005E4D3F"/>
    <w:rsid w:val="005E56EA"/>
    <w:rsid w:val="005E63DF"/>
    <w:rsid w:val="005E662D"/>
    <w:rsid w:val="005F185B"/>
    <w:rsid w:val="005F22F5"/>
    <w:rsid w:val="005F4F92"/>
    <w:rsid w:val="005F6564"/>
    <w:rsid w:val="005F739B"/>
    <w:rsid w:val="005F7A13"/>
    <w:rsid w:val="00600AAD"/>
    <w:rsid w:val="00603681"/>
    <w:rsid w:val="006048DE"/>
    <w:rsid w:val="00604FF7"/>
    <w:rsid w:val="00606A8F"/>
    <w:rsid w:val="00606B13"/>
    <w:rsid w:val="00612179"/>
    <w:rsid w:val="00612F9E"/>
    <w:rsid w:val="00613E90"/>
    <w:rsid w:val="00614D77"/>
    <w:rsid w:val="00614F56"/>
    <w:rsid w:val="00615641"/>
    <w:rsid w:val="006156AE"/>
    <w:rsid w:val="00615819"/>
    <w:rsid w:val="006159DC"/>
    <w:rsid w:val="0061661E"/>
    <w:rsid w:val="00616FCA"/>
    <w:rsid w:val="0061706B"/>
    <w:rsid w:val="00617806"/>
    <w:rsid w:val="00620CF5"/>
    <w:rsid w:val="006213A2"/>
    <w:rsid w:val="00623C32"/>
    <w:rsid w:val="006245AB"/>
    <w:rsid w:val="00624A9F"/>
    <w:rsid w:val="00625938"/>
    <w:rsid w:val="00625976"/>
    <w:rsid w:val="006259FD"/>
    <w:rsid w:val="00626072"/>
    <w:rsid w:val="00626804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37D3E"/>
    <w:rsid w:val="00637E42"/>
    <w:rsid w:val="0064176C"/>
    <w:rsid w:val="00641B57"/>
    <w:rsid w:val="00641D68"/>
    <w:rsid w:val="006420BD"/>
    <w:rsid w:val="0064216D"/>
    <w:rsid w:val="006429F3"/>
    <w:rsid w:val="00642E1A"/>
    <w:rsid w:val="006477BB"/>
    <w:rsid w:val="00647B31"/>
    <w:rsid w:val="0065120C"/>
    <w:rsid w:val="00651293"/>
    <w:rsid w:val="0065134B"/>
    <w:rsid w:val="00651789"/>
    <w:rsid w:val="006518FA"/>
    <w:rsid w:val="0065283C"/>
    <w:rsid w:val="00654229"/>
    <w:rsid w:val="006543AF"/>
    <w:rsid w:val="00655DF6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2B7"/>
    <w:rsid w:val="00671279"/>
    <w:rsid w:val="00673466"/>
    <w:rsid w:val="00673C92"/>
    <w:rsid w:val="006748D7"/>
    <w:rsid w:val="00674D04"/>
    <w:rsid w:val="0067547F"/>
    <w:rsid w:val="00676718"/>
    <w:rsid w:val="0067714C"/>
    <w:rsid w:val="00677E3A"/>
    <w:rsid w:val="00680758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5576"/>
    <w:rsid w:val="006861F2"/>
    <w:rsid w:val="006870DB"/>
    <w:rsid w:val="00687D2C"/>
    <w:rsid w:val="006907A7"/>
    <w:rsid w:val="00690E2E"/>
    <w:rsid w:val="0069120D"/>
    <w:rsid w:val="00691579"/>
    <w:rsid w:val="006918C6"/>
    <w:rsid w:val="00692800"/>
    <w:rsid w:val="00692F47"/>
    <w:rsid w:val="00693366"/>
    <w:rsid w:val="006936B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082"/>
    <w:rsid w:val="006A5D85"/>
    <w:rsid w:val="006A6DE1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1F0"/>
    <w:rsid w:val="006C6656"/>
    <w:rsid w:val="006C7A16"/>
    <w:rsid w:val="006D03BB"/>
    <w:rsid w:val="006D0FDF"/>
    <w:rsid w:val="006D2421"/>
    <w:rsid w:val="006D299A"/>
    <w:rsid w:val="006D41F4"/>
    <w:rsid w:val="006D46D5"/>
    <w:rsid w:val="006D5977"/>
    <w:rsid w:val="006D651E"/>
    <w:rsid w:val="006D7C96"/>
    <w:rsid w:val="006E265B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247"/>
    <w:rsid w:val="006E7DBC"/>
    <w:rsid w:val="006F079F"/>
    <w:rsid w:val="006F12D2"/>
    <w:rsid w:val="006F1364"/>
    <w:rsid w:val="006F14F5"/>
    <w:rsid w:val="006F39CD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098"/>
    <w:rsid w:val="00703487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02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27725"/>
    <w:rsid w:val="007314CB"/>
    <w:rsid w:val="00732028"/>
    <w:rsid w:val="00733087"/>
    <w:rsid w:val="0073340D"/>
    <w:rsid w:val="00733D2F"/>
    <w:rsid w:val="007346BB"/>
    <w:rsid w:val="00734995"/>
    <w:rsid w:val="00735102"/>
    <w:rsid w:val="0073552F"/>
    <w:rsid w:val="007363AF"/>
    <w:rsid w:val="00737246"/>
    <w:rsid w:val="00741502"/>
    <w:rsid w:val="00741671"/>
    <w:rsid w:val="00742097"/>
    <w:rsid w:val="00742213"/>
    <w:rsid w:val="00742376"/>
    <w:rsid w:val="00743E3F"/>
    <w:rsid w:val="007447F7"/>
    <w:rsid w:val="0074508A"/>
    <w:rsid w:val="00746C7B"/>
    <w:rsid w:val="00746DC9"/>
    <w:rsid w:val="00747023"/>
    <w:rsid w:val="0074788C"/>
    <w:rsid w:val="007501D2"/>
    <w:rsid w:val="007508E8"/>
    <w:rsid w:val="007509CB"/>
    <w:rsid w:val="007523F7"/>
    <w:rsid w:val="00753530"/>
    <w:rsid w:val="00754D7A"/>
    <w:rsid w:val="007553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33C2"/>
    <w:rsid w:val="007737AB"/>
    <w:rsid w:val="00774920"/>
    <w:rsid w:val="007749C2"/>
    <w:rsid w:val="00774AF1"/>
    <w:rsid w:val="00774E1E"/>
    <w:rsid w:val="00775F6F"/>
    <w:rsid w:val="00775FD8"/>
    <w:rsid w:val="0077685B"/>
    <w:rsid w:val="00777A4A"/>
    <w:rsid w:val="00777C70"/>
    <w:rsid w:val="007801F5"/>
    <w:rsid w:val="007826B9"/>
    <w:rsid w:val="0078312F"/>
    <w:rsid w:val="0078381C"/>
    <w:rsid w:val="007840E9"/>
    <w:rsid w:val="00784135"/>
    <w:rsid w:val="00784B61"/>
    <w:rsid w:val="007859EE"/>
    <w:rsid w:val="00785AD1"/>
    <w:rsid w:val="007866AE"/>
    <w:rsid w:val="00786ED3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0CBB"/>
    <w:rsid w:val="007A11C0"/>
    <w:rsid w:val="007A17C2"/>
    <w:rsid w:val="007A1BE4"/>
    <w:rsid w:val="007A2101"/>
    <w:rsid w:val="007A3595"/>
    <w:rsid w:val="007A3BCB"/>
    <w:rsid w:val="007A517D"/>
    <w:rsid w:val="007A58DE"/>
    <w:rsid w:val="007A5EF1"/>
    <w:rsid w:val="007B0240"/>
    <w:rsid w:val="007B03E1"/>
    <w:rsid w:val="007B1852"/>
    <w:rsid w:val="007B2588"/>
    <w:rsid w:val="007B2BDB"/>
    <w:rsid w:val="007B3AEE"/>
    <w:rsid w:val="007B4695"/>
    <w:rsid w:val="007B7C2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0E9"/>
    <w:rsid w:val="007D4275"/>
    <w:rsid w:val="007D45C0"/>
    <w:rsid w:val="007D5018"/>
    <w:rsid w:val="007D7370"/>
    <w:rsid w:val="007E08CC"/>
    <w:rsid w:val="007E0A68"/>
    <w:rsid w:val="007E0B48"/>
    <w:rsid w:val="007E17A5"/>
    <w:rsid w:val="007E1F8A"/>
    <w:rsid w:val="007E2240"/>
    <w:rsid w:val="007E2A89"/>
    <w:rsid w:val="007E35B7"/>
    <w:rsid w:val="007E385C"/>
    <w:rsid w:val="007E4517"/>
    <w:rsid w:val="007E5B84"/>
    <w:rsid w:val="007E614F"/>
    <w:rsid w:val="007E69BF"/>
    <w:rsid w:val="007E69E2"/>
    <w:rsid w:val="007E74DF"/>
    <w:rsid w:val="007E79F1"/>
    <w:rsid w:val="007F0189"/>
    <w:rsid w:val="007F10D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0ACA"/>
    <w:rsid w:val="0083177D"/>
    <w:rsid w:val="00831A79"/>
    <w:rsid w:val="008334DF"/>
    <w:rsid w:val="00833677"/>
    <w:rsid w:val="00833BBA"/>
    <w:rsid w:val="00834CC3"/>
    <w:rsid w:val="008350FC"/>
    <w:rsid w:val="008408CC"/>
    <w:rsid w:val="008408EE"/>
    <w:rsid w:val="00842B36"/>
    <w:rsid w:val="0084354A"/>
    <w:rsid w:val="008442FD"/>
    <w:rsid w:val="008477A4"/>
    <w:rsid w:val="00851AE4"/>
    <w:rsid w:val="00851FBE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3FA"/>
    <w:rsid w:val="00860E60"/>
    <w:rsid w:val="0086182E"/>
    <w:rsid w:val="0086383E"/>
    <w:rsid w:val="0086468E"/>
    <w:rsid w:val="00864F15"/>
    <w:rsid w:val="008656AE"/>
    <w:rsid w:val="008656E9"/>
    <w:rsid w:val="00865FF1"/>
    <w:rsid w:val="00866881"/>
    <w:rsid w:val="00866ABC"/>
    <w:rsid w:val="00867319"/>
    <w:rsid w:val="008673A5"/>
    <w:rsid w:val="0087265A"/>
    <w:rsid w:val="0087391A"/>
    <w:rsid w:val="00874014"/>
    <w:rsid w:val="00874782"/>
    <w:rsid w:val="00876762"/>
    <w:rsid w:val="00876F8E"/>
    <w:rsid w:val="0087706E"/>
    <w:rsid w:val="00877B9C"/>
    <w:rsid w:val="008800B4"/>
    <w:rsid w:val="008816F3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6C69"/>
    <w:rsid w:val="008B72AC"/>
    <w:rsid w:val="008B7EC1"/>
    <w:rsid w:val="008C07A2"/>
    <w:rsid w:val="008C1EBE"/>
    <w:rsid w:val="008C2698"/>
    <w:rsid w:val="008C42C9"/>
    <w:rsid w:val="008C446F"/>
    <w:rsid w:val="008C4522"/>
    <w:rsid w:val="008C4692"/>
    <w:rsid w:val="008C4DF7"/>
    <w:rsid w:val="008C620E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715"/>
    <w:rsid w:val="008D7899"/>
    <w:rsid w:val="008E09B6"/>
    <w:rsid w:val="008E104B"/>
    <w:rsid w:val="008E109A"/>
    <w:rsid w:val="008E1902"/>
    <w:rsid w:val="008E28B3"/>
    <w:rsid w:val="008E3694"/>
    <w:rsid w:val="008E381B"/>
    <w:rsid w:val="008E3B3C"/>
    <w:rsid w:val="008E484B"/>
    <w:rsid w:val="008E52C1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8F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0E17"/>
    <w:rsid w:val="00911198"/>
    <w:rsid w:val="009111B7"/>
    <w:rsid w:val="00911ABB"/>
    <w:rsid w:val="00912ADD"/>
    <w:rsid w:val="009133A3"/>
    <w:rsid w:val="00913698"/>
    <w:rsid w:val="00913F6A"/>
    <w:rsid w:val="0091426B"/>
    <w:rsid w:val="0091432E"/>
    <w:rsid w:val="009158E4"/>
    <w:rsid w:val="00915CD6"/>
    <w:rsid w:val="00917CA5"/>
    <w:rsid w:val="00920634"/>
    <w:rsid w:val="00924138"/>
    <w:rsid w:val="0092757A"/>
    <w:rsid w:val="0093099B"/>
    <w:rsid w:val="00930EFE"/>
    <w:rsid w:val="00930F97"/>
    <w:rsid w:val="00934D7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243C"/>
    <w:rsid w:val="00943663"/>
    <w:rsid w:val="009448C2"/>
    <w:rsid w:val="009454FA"/>
    <w:rsid w:val="0094566C"/>
    <w:rsid w:val="00946CB5"/>
    <w:rsid w:val="00947CBC"/>
    <w:rsid w:val="00951D77"/>
    <w:rsid w:val="00952314"/>
    <w:rsid w:val="009527EF"/>
    <w:rsid w:val="00954A09"/>
    <w:rsid w:val="00954F8C"/>
    <w:rsid w:val="009562E9"/>
    <w:rsid w:val="009567AA"/>
    <w:rsid w:val="00960D2A"/>
    <w:rsid w:val="00960DED"/>
    <w:rsid w:val="00961B5D"/>
    <w:rsid w:val="00961EDC"/>
    <w:rsid w:val="00962801"/>
    <w:rsid w:val="0096460C"/>
    <w:rsid w:val="00964812"/>
    <w:rsid w:val="00965F69"/>
    <w:rsid w:val="00966297"/>
    <w:rsid w:val="009677AE"/>
    <w:rsid w:val="00970D93"/>
    <w:rsid w:val="00971404"/>
    <w:rsid w:val="00973682"/>
    <w:rsid w:val="00973A6C"/>
    <w:rsid w:val="00974FCF"/>
    <w:rsid w:val="0097525F"/>
    <w:rsid w:val="00975D20"/>
    <w:rsid w:val="00977828"/>
    <w:rsid w:val="00977AF5"/>
    <w:rsid w:val="00983430"/>
    <w:rsid w:val="00984137"/>
    <w:rsid w:val="00985A75"/>
    <w:rsid w:val="00986CB9"/>
    <w:rsid w:val="00986DD3"/>
    <w:rsid w:val="00991A8D"/>
    <w:rsid w:val="009924C8"/>
    <w:rsid w:val="0099362E"/>
    <w:rsid w:val="0099415A"/>
    <w:rsid w:val="009946B8"/>
    <w:rsid w:val="00994C6C"/>
    <w:rsid w:val="009953A9"/>
    <w:rsid w:val="009953D5"/>
    <w:rsid w:val="00995E97"/>
    <w:rsid w:val="009965BC"/>
    <w:rsid w:val="009A1099"/>
    <w:rsid w:val="009A20A5"/>
    <w:rsid w:val="009A2989"/>
    <w:rsid w:val="009A2C83"/>
    <w:rsid w:val="009A348F"/>
    <w:rsid w:val="009A6268"/>
    <w:rsid w:val="009B14D1"/>
    <w:rsid w:val="009B1F0B"/>
    <w:rsid w:val="009B2C69"/>
    <w:rsid w:val="009B37C0"/>
    <w:rsid w:val="009B564C"/>
    <w:rsid w:val="009B6531"/>
    <w:rsid w:val="009B6AFA"/>
    <w:rsid w:val="009B7610"/>
    <w:rsid w:val="009B7F8D"/>
    <w:rsid w:val="009C1E40"/>
    <w:rsid w:val="009C306C"/>
    <w:rsid w:val="009C448D"/>
    <w:rsid w:val="009C4ACF"/>
    <w:rsid w:val="009C4E83"/>
    <w:rsid w:val="009C7049"/>
    <w:rsid w:val="009C75C5"/>
    <w:rsid w:val="009C799E"/>
    <w:rsid w:val="009C7C43"/>
    <w:rsid w:val="009D156B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9C2"/>
    <w:rsid w:val="009E2C25"/>
    <w:rsid w:val="009E2E0C"/>
    <w:rsid w:val="009E34C4"/>
    <w:rsid w:val="009E370D"/>
    <w:rsid w:val="009F015C"/>
    <w:rsid w:val="009F0A3D"/>
    <w:rsid w:val="009F0FB0"/>
    <w:rsid w:val="009F1E6E"/>
    <w:rsid w:val="009F24AA"/>
    <w:rsid w:val="009F2C52"/>
    <w:rsid w:val="009F3629"/>
    <w:rsid w:val="009F4B44"/>
    <w:rsid w:val="009F4B94"/>
    <w:rsid w:val="009F4C0E"/>
    <w:rsid w:val="009F55A1"/>
    <w:rsid w:val="009F5C04"/>
    <w:rsid w:val="009F66C2"/>
    <w:rsid w:val="009F6A83"/>
    <w:rsid w:val="00A0012D"/>
    <w:rsid w:val="00A00918"/>
    <w:rsid w:val="00A009CB"/>
    <w:rsid w:val="00A0104E"/>
    <w:rsid w:val="00A02C9A"/>
    <w:rsid w:val="00A035A3"/>
    <w:rsid w:val="00A0366E"/>
    <w:rsid w:val="00A0421A"/>
    <w:rsid w:val="00A049E5"/>
    <w:rsid w:val="00A049F7"/>
    <w:rsid w:val="00A05204"/>
    <w:rsid w:val="00A056B0"/>
    <w:rsid w:val="00A057DA"/>
    <w:rsid w:val="00A05B02"/>
    <w:rsid w:val="00A06062"/>
    <w:rsid w:val="00A075F9"/>
    <w:rsid w:val="00A07BA3"/>
    <w:rsid w:val="00A07C1F"/>
    <w:rsid w:val="00A07E5E"/>
    <w:rsid w:val="00A1070D"/>
    <w:rsid w:val="00A1174A"/>
    <w:rsid w:val="00A11A7C"/>
    <w:rsid w:val="00A15F89"/>
    <w:rsid w:val="00A2064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2747E"/>
    <w:rsid w:val="00A27FCF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B16"/>
    <w:rsid w:val="00A46FD9"/>
    <w:rsid w:val="00A4790D"/>
    <w:rsid w:val="00A4799D"/>
    <w:rsid w:val="00A514EF"/>
    <w:rsid w:val="00A51F1B"/>
    <w:rsid w:val="00A527C2"/>
    <w:rsid w:val="00A52F57"/>
    <w:rsid w:val="00A53507"/>
    <w:rsid w:val="00A5489B"/>
    <w:rsid w:val="00A54F45"/>
    <w:rsid w:val="00A55321"/>
    <w:rsid w:val="00A57748"/>
    <w:rsid w:val="00A609F1"/>
    <w:rsid w:val="00A60DBE"/>
    <w:rsid w:val="00A622AD"/>
    <w:rsid w:val="00A63102"/>
    <w:rsid w:val="00A64AD0"/>
    <w:rsid w:val="00A64FB3"/>
    <w:rsid w:val="00A65156"/>
    <w:rsid w:val="00A65479"/>
    <w:rsid w:val="00A662E4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3D33"/>
    <w:rsid w:val="00A84960"/>
    <w:rsid w:val="00A84B62"/>
    <w:rsid w:val="00A85225"/>
    <w:rsid w:val="00A85353"/>
    <w:rsid w:val="00A86051"/>
    <w:rsid w:val="00A87291"/>
    <w:rsid w:val="00A87444"/>
    <w:rsid w:val="00A876E3"/>
    <w:rsid w:val="00A879B1"/>
    <w:rsid w:val="00A90901"/>
    <w:rsid w:val="00A9283C"/>
    <w:rsid w:val="00A94093"/>
    <w:rsid w:val="00A958D7"/>
    <w:rsid w:val="00A967C8"/>
    <w:rsid w:val="00A975E8"/>
    <w:rsid w:val="00AA01A0"/>
    <w:rsid w:val="00AA0A27"/>
    <w:rsid w:val="00AA13C2"/>
    <w:rsid w:val="00AA22B3"/>
    <w:rsid w:val="00AA462F"/>
    <w:rsid w:val="00AA5749"/>
    <w:rsid w:val="00AA5EED"/>
    <w:rsid w:val="00AA60FA"/>
    <w:rsid w:val="00AA7B98"/>
    <w:rsid w:val="00AB0494"/>
    <w:rsid w:val="00AB0982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68E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82"/>
    <w:rsid w:val="00AE50D2"/>
    <w:rsid w:val="00AE7B8D"/>
    <w:rsid w:val="00AF0762"/>
    <w:rsid w:val="00AF121D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18E8"/>
    <w:rsid w:val="00B029AD"/>
    <w:rsid w:val="00B030EF"/>
    <w:rsid w:val="00B034C8"/>
    <w:rsid w:val="00B04194"/>
    <w:rsid w:val="00B0421F"/>
    <w:rsid w:val="00B05075"/>
    <w:rsid w:val="00B050C3"/>
    <w:rsid w:val="00B0677D"/>
    <w:rsid w:val="00B069D5"/>
    <w:rsid w:val="00B07338"/>
    <w:rsid w:val="00B07ABA"/>
    <w:rsid w:val="00B10321"/>
    <w:rsid w:val="00B11B62"/>
    <w:rsid w:val="00B1205F"/>
    <w:rsid w:val="00B12135"/>
    <w:rsid w:val="00B14C71"/>
    <w:rsid w:val="00B17440"/>
    <w:rsid w:val="00B17673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624B"/>
    <w:rsid w:val="00B26995"/>
    <w:rsid w:val="00B27426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57E"/>
    <w:rsid w:val="00B36C11"/>
    <w:rsid w:val="00B37B2B"/>
    <w:rsid w:val="00B4005F"/>
    <w:rsid w:val="00B403E4"/>
    <w:rsid w:val="00B4181D"/>
    <w:rsid w:val="00B41E99"/>
    <w:rsid w:val="00B43775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31E"/>
    <w:rsid w:val="00B5254F"/>
    <w:rsid w:val="00B52B0A"/>
    <w:rsid w:val="00B532E3"/>
    <w:rsid w:val="00B54E56"/>
    <w:rsid w:val="00B55211"/>
    <w:rsid w:val="00B55835"/>
    <w:rsid w:val="00B55D36"/>
    <w:rsid w:val="00B562D0"/>
    <w:rsid w:val="00B57E71"/>
    <w:rsid w:val="00B632A6"/>
    <w:rsid w:val="00B63D44"/>
    <w:rsid w:val="00B646D7"/>
    <w:rsid w:val="00B659B6"/>
    <w:rsid w:val="00B65B03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4DC3"/>
    <w:rsid w:val="00B75B05"/>
    <w:rsid w:val="00B76AB1"/>
    <w:rsid w:val="00B77BBA"/>
    <w:rsid w:val="00B800F9"/>
    <w:rsid w:val="00B80B09"/>
    <w:rsid w:val="00B810D9"/>
    <w:rsid w:val="00B81941"/>
    <w:rsid w:val="00B83323"/>
    <w:rsid w:val="00B83522"/>
    <w:rsid w:val="00B8384C"/>
    <w:rsid w:val="00B84974"/>
    <w:rsid w:val="00B8502B"/>
    <w:rsid w:val="00B863D1"/>
    <w:rsid w:val="00B86DA5"/>
    <w:rsid w:val="00B87693"/>
    <w:rsid w:val="00B90E0A"/>
    <w:rsid w:val="00B9193D"/>
    <w:rsid w:val="00B91C4E"/>
    <w:rsid w:val="00B92B90"/>
    <w:rsid w:val="00B933C4"/>
    <w:rsid w:val="00B93E51"/>
    <w:rsid w:val="00B95349"/>
    <w:rsid w:val="00B96FA7"/>
    <w:rsid w:val="00BA00CA"/>
    <w:rsid w:val="00BA0A19"/>
    <w:rsid w:val="00BA0A59"/>
    <w:rsid w:val="00BA172C"/>
    <w:rsid w:val="00BA2E2F"/>
    <w:rsid w:val="00BA3A98"/>
    <w:rsid w:val="00BA497D"/>
    <w:rsid w:val="00BA52CA"/>
    <w:rsid w:val="00BA6674"/>
    <w:rsid w:val="00BA6E9A"/>
    <w:rsid w:val="00BA7766"/>
    <w:rsid w:val="00BB037D"/>
    <w:rsid w:val="00BB1928"/>
    <w:rsid w:val="00BB201C"/>
    <w:rsid w:val="00BB249C"/>
    <w:rsid w:val="00BB2B62"/>
    <w:rsid w:val="00BB2BAD"/>
    <w:rsid w:val="00BB3739"/>
    <w:rsid w:val="00BB42F8"/>
    <w:rsid w:val="00BB4ABD"/>
    <w:rsid w:val="00BB50C1"/>
    <w:rsid w:val="00BB541A"/>
    <w:rsid w:val="00BB6D30"/>
    <w:rsid w:val="00BB7225"/>
    <w:rsid w:val="00BB72B7"/>
    <w:rsid w:val="00BB7E2B"/>
    <w:rsid w:val="00BB7F06"/>
    <w:rsid w:val="00BC0BC4"/>
    <w:rsid w:val="00BC2B52"/>
    <w:rsid w:val="00BC374F"/>
    <w:rsid w:val="00BC3B20"/>
    <w:rsid w:val="00BC3CB7"/>
    <w:rsid w:val="00BC3DFC"/>
    <w:rsid w:val="00BC4893"/>
    <w:rsid w:val="00BC5867"/>
    <w:rsid w:val="00BC60D3"/>
    <w:rsid w:val="00BC6227"/>
    <w:rsid w:val="00BC6744"/>
    <w:rsid w:val="00BC69C7"/>
    <w:rsid w:val="00BC6CD4"/>
    <w:rsid w:val="00BC7629"/>
    <w:rsid w:val="00BC769D"/>
    <w:rsid w:val="00BD1030"/>
    <w:rsid w:val="00BD1271"/>
    <w:rsid w:val="00BD3446"/>
    <w:rsid w:val="00BD3F70"/>
    <w:rsid w:val="00BD45FE"/>
    <w:rsid w:val="00BD61C6"/>
    <w:rsid w:val="00BD73A5"/>
    <w:rsid w:val="00BD754E"/>
    <w:rsid w:val="00BD7831"/>
    <w:rsid w:val="00BE007C"/>
    <w:rsid w:val="00BE0C0D"/>
    <w:rsid w:val="00BE0CE3"/>
    <w:rsid w:val="00BE1AD1"/>
    <w:rsid w:val="00BE1DC0"/>
    <w:rsid w:val="00BE2282"/>
    <w:rsid w:val="00BE22A6"/>
    <w:rsid w:val="00BE34CE"/>
    <w:rsid w:val="00BE3B26"/>
    <w:rsid w:val="00BE3E4D"/>
    <w:rsid w:val="00BE4874"/>
    <w:rsid w:val="00BE4B43"/>
    <w:rsid w:val="00BE5912"/>
    <w:rsid w:val="00BE5E7B"/>
    <w:rsid w:val="00BE63C3"/>
    <w:rsid w:val="00BE6B42"/>
    <w:rsid w:val="00BE7573"/>
    <w:rsid w:val="00BF043E"/>
    <w:rsid w:val="00BF06FE"/>
    <w:rsid w:val="00BF1828"/>
    <w:rsid w:val="00BF19A0"/>
    <w:rsid w:val="00BF1D87"/>
    <w:rsid w:val="00BF3CAC"/>
    <w:rsid w:val="00BF417A"/>
    <w:rsid w:val="00BF45D1"/>
    <w:rsid w:val="00BF4965"/>
    <w:rsid w:val="00BF4FEF"/>
    <w:rsid w:val="00BF5D98"/>
    <w:rsid w:val="00BF5FC8"/>
    <w:rsid w:val="00BF69D2"/>
    <w:rsid w:val="00C0022C"/>
    <w:rsid w:val="00C00A58"/>
    <w:rsid w:val="00C00C0C"/>
    <w:rsid w:val="00C0113C"/>
    <w:rsid w:val="00C012FC"/>
    <w:rsid w:val="00C02152"/>
    <w:rsid w:val="00C02415"/>
    <w:rsid w:val="00C029AF"/>
    <w:rsid w:val="00C03367"/>
    <w:rsid w:val="00C03B6C"/>
    <w:rsid w:val="00C042D3"/>
    <w:rsid w:val="00C04410"/>
    <w:rsid w:val="00C04B6C"/>
    <w:rsid w:val="00C050D3"/>
    <w:rsid w:val="00C05AE7"/>
    <w:rsid w:val="00C05E3A"/>
    <w:rsid w:val="00C06846"/>
    <w:rsid w:val="00C071F0"/>
    <w:rsid w:val="00C112E6"/>
    <w:rsid w:val="00C11AB9"/>
    <w:rsid w:val="00C11C0F"/>
    <w:rsid w:val="00C14536"/>
    <w:rsid w:val="00C14E60"/>
    <w:rsid w:val="00C15DF7"/>
    <w:rsid w:val="00C1635D"/>
    <w:rsid w:val="00C16625"/>
    <w:rsid w:val="00C16C9C"/>
    <w:rsid w:val="00C17340"/>
    <w:rsid w:val="00C20101"/>
    <w:rsid w:val="00C2184E"/>
    <w:rsid w:val="00C2260B"/>
    <w:rsid w:val="00C22E2A"/>
    <w:rsid w:val="00C22EC3"/>
    <w:rsid w:val="00C231A5"/>
    <w:rsid w:val="00C23F20"/>
    <w:rsid w:val="00C2499C"/>
    <w:rsid w:val="00C25C14"/>
    <w:rsid w:val="00C262B5"/>
    <w:rsid w:val="00C266B7"/>
    <w:rsid w:val="00C2711F"/>
    <w:rsid w:val="00C30203"/>
    <w:rsid w:val="00C303DD"/>
    <w:rsid w:val="00C303F1"/>
    <w:rsid w:val="00C3141D"/>
    <w:rsid w:val="00C32652"/>
    <w:rsid w:val="00C327ED"/>
    <w:rsid w:val="00C3313E"/>
    <w:rsid w:val="00C33633"/>
    <w:rsid w:val="00C338A3"/>
    <w:rsid w:val="00C34766"/>
    <w:rsid w:val="00C34BBE"/>
    <w:rsid w:val="00C354FF"/>
    <w:rsid w:val="00C35B29"/>
    <w:rsid w:val="00C37C09"/>
    <w:rsid w:val="00C40033"/>
    <w:rsid w:val="00C4010D"/>
    <w:rsid w:val="00C4346F"/>
    <w:rsid w:val="00C44582"/>
    <w:rsid w:val="00C45A0D"/>
    <w:rsid w:val="00C46036"/>
    <w:rsid w:val="00C4617F"/>
    <w:rsid w:val="00C46228"/>
    <w:rsid w:val="00C46612"/>
    <w:rsid w:val="00C4691D"/>
    <w:rsid w:val="00C4695C"/>
    <w:rsid w:val="00C46C9E"/>
    <w:rsid w:val="00C47037"/>
    <w:rsid w:val="00C477C7"/>
    <w:rsid w:val="00C50225"/>
    <w:rsid w:val="00C50449"/>
    <w:rsid w:val="00C509BB"/>
    <w:rsid w:val="00C5178B"/>
    <w:rsid w:val="00C51AE5"/>
    <w:rsid w:val="00C52712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41DA"/>
    <w:rsid w:val="00C65791"/>
    <w:rsid w:val="00C65C92"/>
    <w:rsid w:val="00C67AF1"/>
    <w:rsid w:val="00C708DA"/>
    <w:rsid w:val="00C70B58"/>
    <w:rsid w:val="00C70E79"/>
    <w:rsid w:val="00C71096"/>
    <w:rsid w:val="00C7168C"/>
    <w:rsid w:val="00C721B8"/>
    <w:rsid w:val="00C721F6"/>
    <w:rsid w:val="00C722BC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80B"/>
    <w:rsid w:val="00C81E1A"/>
    <w:rsid w:val="00C8219B"/>
    <w:rsid w:val="00C8279B"/>
    <w:rsid w:val="00C836B2"/>
    <w:rsid w:val="00C8395B"/>
    <w:rsid w:val="00C84593"/>
    <w:rsid w:val="00C84CD3"/>
    <w:rsid w:val="00C84FB8"/>
    <w:rsid w:val="00C85AB6"/>
    <w:rsid w:val="00C86563"/>
    <w:rsid w:val="00C8744B"/>
    <w:rsid w:val="00C8750B"/>
    <w:rsid w:val="00C9079D"/>
    <w:rsid w:val="00C9120B"/>
    <w:rsid w:val="00C915C3"/>
    <w:rsid w:val="00C92650"/>
    <w:rsid w:val="00C93285"/>
    <w:rsid w:val="00C937CC"/>
    <w:rsid w:val="00C93BD2"/>
    <w:rsid w:val="00C942C4"/>
    <w:rsid w:val="00C94AC0"/>
    <w:rsid w:val="00C9508C"/>
    <w:rsid w:val="00C955A8"/>
    <w:rsid w:val="00C958B5"/>
    <w:rsid w:val="00C960F0"/>
    <w:rsid w:val="00C963E5"/>
    <w:rsid w:val="00C96C49"/>
    <w:rsid w:val="00C96D75"/>
    <w:rsid w:val="00C97CD0"/>
    <w:rsid w:val="00CA0655"/>
    <w:rsid w:val="00CA0EE8"/>
    <w:rsid w:val="00CA2060"/>
    <w:rsid w:val="00CA23A7"/>
    <w:rsid w:val="00CA2474"/>
    <w:rsid w:val="00CA2FD6"/>
    <w:rsid w:val="00CA3572"/>
    <w:rsid w:val="00CA477C"/>
    <w:rsid w:val="00CA4EE1"/>
    <w:rsid w:val="00CA52A3"/>
    <w:rsid w:val="00CA5701"/>
    <w:rsid w:val="00CA5C91"/>
    <w:rsid w:val="00CB042F"/>
    <w:rsid w:val="00CB0665"/>
    <w:rsid w:val="00CB0A05"/>
    <w:rsid w:val="00CB2277"/>
    <w:rsid w:val="00CB2900"/>
    <w:rsid w:val="00CB319B"/>
    <w:rsid w:val="00CB41A2"/>
    <w:rsid w:val="00CB45FA"/>
    <w:rsid w:val="00CB4A90"/>
    <w:rsid w:val="00CB5C73"/>
    <w:rsid w:val="00CB5F89"/>
    <w:rsid w:val="00CB6C74"/>
    <w:rsid w:val="00CC1988"/>
    <w:rsid w:val="00CC20FB"/>
    <w:rsid w:val="00CC2733"/>
    <w:rsid w:val="00CC2D48"/>
    <w:rsid w:val="00CC312C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98E"/>
    <w:rsid w:val="00CD2080"/>
    <w:rsid w:val="00CD2629"/>
    <w:rsid w:val="00CD3033"/>
    <w:rsid w:val="00CD4865"/>
    <w:rsid w:val="00CD4E16"/>
    <w:rsid w:val="00CD513F"/>
    <w:rsid w:val="00CD56C5"/>
    <w:rsid w:val="00CD61ED"/>
    <w:rsid w:val="00CD7661"/>
    <w:rsid w:val="00CD776E"/>
    <w:rsid w:val="00CE12A3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6FCA"/>
    <w:rsid w:val="00CF7355"/>
    <w:rsid w:val="00D00D4D"/>
    <w:rsid w:val="00D0167E"/>
    <w:rsid w:val="00D01E93"/>
    <w:rsid w:val="00D02088"/>
    <w:rsid w:val="00D02DAE"/>
    <w:rsid w:val="00D031E4"/>
    <w:rsid w:val="00D03C94"/>
    <w:rsid w:val="00D050EC"/>
    <w:rsid w:val="00D0591C"/>
    <w:rsid w:val="00D05ACF"/>
    <w:rsid w:val="00D075AF"/>
    <w:rsid w:val="00D10B53"/>
    <w:rsid w:val="00D111BF"/>
    <w:rsid w:val="00D11591"/>
    <w:rsid w:val="00D11655"/>
    <w:rsid w:val="00D11ECA"/>
    <w:rsid w:val="00D11EF8"/>
    <w:rsid w:val="00D12474"/>
    <w:rsid w:val="00D14716"/>
    <w:rsid w:val="00D14B2F"/>
    <w:rsid w:val="00D14D4A"/>
    <w:rsid w:val="00D15BE9"/>
    <w:rsid w:val="00D16A0E"/>
    <w:rsid w:val="00D204B3"/>
    <w:rsid w:val="00D20D1C"/>
    <w:rsid w:val="00D2113B"/>
    <w:rsid w:val="00D2204D"/>
    <w:rsid w:val="00D22310"/>
    <w:rsid w:val="00D23206"/>
    <w:rsid w:val="00D234F4"/>
    <w:rsid w:val="00D23593"/>
    <w:rsid w:val="00D24921"/>
    <w:rsid w:val="00D24946"/>
    <w:rsid w:val="00D24DC6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4F98"/>
    <w:rsid w:val="00D36D2C"/>
    <w:rsid w:val="00D4067E"/>
    <w:rsid w:val="00D4072D"/>
    <w:rsid w:val="00D43FC8"/>
    <w:rsid w:val="00D46435"/>
    <w:rsid w:val="00D466BB"/>
    <w:rsid w:val="00D47F08"/>
    <w:rsid w:val="00D50AD6"/>
    <w:rsid w:val="00D50C19"/>
    <w:rsid w:val="00D51A27"/>
    <w:rsid w:val="00D538BA"/>
    <w:rsid w:val="00D54041"/>
    <w:rsid w:val="00D548CD"/>
    <w:rsid w:val="00D54970"/>
    <w:rsid w:val="00D56E43"/>
    <w:rsid w:val="00D571F9"/>
    <w:rsid w:val="00D60BB2"/>
    <w:rsid w:val="00D61607"/>
    <w:rsid w:val="00D62255"/>
    <w:rsid w:val="00D6249A"/>
    <w:rsid w:val="00D62B59"/>
    <w:rsid w:val="00D62C3A"/>
    <w:rsid w:val="00D632C4"/>
    <w:rsid w:val="00D636E4"/>
    <w:rsid w:val="00D63E46"/>
    <w:rsid w:val="00D64C88"/>
    <w:rsid w:val="00D64CC9"/>
    <w:rsid w:val="00D64E72"/>
    <w:rsid w:val="00D65E61"/>
    <w:rsid w:val="00D66A2A"/>
    <w:rsid w:val="00D67C41"/>
    <w:rsid w:val="00D702D9"/>
    <w:rsid w:val="00D70AF9"/>
    <w:rsid w:val="00D70F5F"/>
    <w:rsid w:val="00D7170E"/>
    <w:rsid w:val="00D71A65"/>
    <w:rsid w:val="00D72F5B"/>
    <w:rsid w:val="00D73995"/>
    <w:rsid w:val="00D73E33"/>
    <w:rsid w:val="00D7530A"/>
    <w:rsid w:val="00D7567E"/>
    <w:rsid w:val="00D7633F"/>
    <w:rsid w:val="00D76DB2"/>
    <w:rsid w:val="00D77593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9BF"/>
    <w:rsid w:val="00DA162B"/>
    <w:rsid w:val="00DA19B0"/>
    <w:rsid w:val="00DA3CE0"/>
    <w:rsid w:val="00DA3E9E"/>
    <w:rsid w:val="00DA3FE8"/>
    <w:rsid w:val="00DA4AB5"/>
    <w:rsid w:val="00DA4DCA"/>
    <w:rsid w:val="00DA504E"/>
    <w:rsid w:val="00DA5771"/>
    <w:rsid w:val="00DA675F"/>
    <w:rsid w:val="00DA6C6A"/>
    <w:rsid w:val="00DB181A"/>
    <w:rsid w:val="00DB2A7A"/>
    <w:rsid w:val="00DB2C1E"/>
    <w:rsid w:val="00DB2D2D"/>
    <w:rsid w:val="00DB341E"/>
    <w:rsid w:val="00DB3C6E"/>
    <w:rsid w:val="00DB47ED"/>
    <w:rsid w:val="00DB5D2D"/>
    <w:rsid w:val="00DB645F"/>
    <w:rsid w:val="00DB7CBC"/>
    <w:rsid w:val="00DC0A8E"/>
    <w:rsid w:val="00DC111D"/>
    <w:rsid w:val="00DC2386"/>
    <w:rsid w:val="00DC299B"/>
    <w:rsid w:val="00DC3F3E"/>
    <w:rsid w:val="00DC570B"/>
    <w:rsid w:val="00DC6152"/>
    <w:rsid w:val="00DC697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6C3E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E7022"/>
    <w:rsid w:val="00DF00F7"/>
    <w:rsid w:val="00DF21CB"/>
    <w:rsid w:val="00DF2FCC"/>
    <w:rsid w:val="00DF5BB5"/>
    <w:rsid w:val="00DF65B0"/>
    <w:rsid w:val="00DF67D5"/>
    <w:rsid w:val="00DF7B62"/>
    <w:rsid w:val="00E001C0"/>
    <w:rsid w:val="00E002ED"/>
    <w:rsid w:val="00E0087E"/>
    <w:rsid w:val="00E014D6"/>
    <w:rsid w:val="00E01BE8"/>
    <w:rsid w:val="00E01D27"/>
    <w:rsid w:val="00E0250D"/>
    <w:rsid w:val="00E0282B"/>
    <w:rsid w:val="00E034EF"/>
    <w:rsid w:val="00E03ECD"/>
    <w:rsid w:val="00E05598"/>
    <w:rsid w:val="00E05668"/>
    <w:rsid w:val="00E0768B"/>
    <w:rsid w:val="00E114A2"/>
    <w:rsid w:val="00E120E2"/>
    <w:rsid w:val="00E1284F"/>
    <w:rsid w:val="00E131A0"/>
    <w:rsid w:val="00E14899"/>
    <w:rsid w:val="00E15312"/>
    <w:rsid w:val="00E15A8B"/>
    <w:rsid w:val="00E16589"/>
    <w:rsid w:val="00E17DD8"/>
    <w:rsid w:val="00E209C5"/>
    <w:rsid w:val="00E211AA"/>
    <w:rsid w:val="00E24ED5"/>
    <w:rsid w:val="00E261DB"/>
    <w:rsid w:val="00E304C9"/>
    <w:rsid w:val="00E3182B"/>
    <w:rsid w:val="00E31C41"/>
    <w:rsid w:val="00E334D1"/>
    <w:rsid w:val="00E33CB2"/>
    <w:rsid w:val="00E35997"/>
    <w:rsid w:val="00E36576"/>
    <w:rsid w:val="00E37996"/>
    <w:rsid w:val="00E37997"/>
    <w:rsid w:val="00E37E8D"/>
    <w:rsid w:val="00E40502"/>
    <w:rsid w:val="00E40728"/>
    <w:rsid w:val="00E41C31"/>
    <w:rsid w:val="00E437B7"/>
    <w:rsid w:val="00E457FE"/>
    <w:rsid w:val="00E45D36"/>
    <w:rsid w:val="00E46025"/>
    <w:rsid w:val="00E468C6"/>
    <w:rsid w:val="00E46FAD"/>
    <w:rsid w:val="00E47145"/>
    <w:rsid w:val="00E473F7"/>
    <w:rsid w:val="00E47565"/>
    <w:rsid w:val="00E4784B"/>
    <w:rsid w:val="00E47A7E"/>
    <w:rsid w:val="00E5148E"/>
    <w:rsid w:val="00E55919"/>
    <w:rsid w:val="00E55AAD"/>
    <w:rsid w:val="00E56624"/>
    <w:rsid w:val="00E56738"/>
    <w:rsid w:val="00E61F43"/>
    <w:rsid w:val="00E6220C"/>
    <w:rsid w:val="00E62348"/>
    <w:rsid w:val="00E62BF5"/>
    <w:rsid w:val="00E62DF1"/>
    <w:rsid w:val="00E631C3"/>
    <w:rsid w:val="00E63233"/>
    <w:rsid w:val="00E675E1"/>
    <w:rsid w:val="00E70FBF"/>
    <w:rsid w:val="00E724C4"/>
    <w:rsid w:val="00E725E4"/>
    <w:rsid w:val="00E7272C"/>
    <w:rsid w:val="00E72BFC"/>
    <w:rsid w:val="00E735B7"/>
    <w:rsid w:val="00E73F51"/>
    <w:rsid w:val="00E76D95"/>
    <w:rsid w:val="00E77D03"/>
    <w:rsid w:val="00E80901"/>
    <w:rsid w:val="00E80E39"/>
    <w:rsid w:val="00E810A6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6054"/>
    <w:rsid w:val="00E97208"/>
    <w:rsid w:val="00E973B5"/>
    <w:rsid w:val="00E974E4"/>
    <w:rsid w:val="00EA0409"/>
    <w:rsid w:val="00EA0D4D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19A6"/>
    <w:rsid w:val="00EB3252"/>
    <w:rsid w:val="00EB32A6"/>
    <w:rsid w:val="00EB379A"/>
    <w:rsid w:val="00EB3BB7"/>
    <w:rsid w:val="00EB5570"/>
    <w:rsid w:val="00EB6845"/>
    <w:rsid w:val="00EB686A"/>
    <w:rsid w:val="00EB7735"/>
    <w:rsid w:val="00EB791A"/>
    <w:rsid w:val="00EC37AE"/>
    <w:rsid w:val="00EC3975"/>
    <w:rsid w:val="00EC480E"/>
    <w:rsid w:val="00EC4C38"/>
    <w:rsid w:val="00EC50A4"/>
    <w:rsid w:val="00EC5AC7"/>
    <w:rsid w:val="00EC5B26"/>
    <w:rsid w:val="00EC6309"/>
    <w:rsid w:val="00EC6DB9"/>
    <w:rsid w:val="00EC71BA"/>
    <w:rsid w:val="00EC7797"/>
    <w:rsid w:val="00ED0862"/>
    <w:rsid w:val="00ED1714"/>
    <w:rsid w:val="00ED1D94"/>
    <w:rsid w:val="00ED2415"/>
    <w:rsid w:val="00ED2CB9"/>
    <w:rsid w:val="00ED4795"/>
    <w:rsid w:val="00ED4FC8"/>
    <w:rsid w:val="00ED55D8"/>
    <w:rsid w:val="00ED5914"/>
    <w:rsid w:val="00ED5AF5"/>
    <w:rsid w:val="00ED5E2B"/>
    <w:rsid w:val="00EE0383"/>
    <w:rsid w:val="00EE0ABB"/>
    <w:rsid w:val="00EE15ED"/>
    <w:rsid w:val="00EE1953"/>
    <w:rsid w:val="00EE3327"/>
    <w:rsid w:val="00EE442E"/>
    <w:rsid w:val="00EE4BBF"/>
    <w:rsid w:val="00EE55B9"/>
    <w:rsid w:val="00EE5DCB"/>
    <w:rsid w:val="00EE6C7C"/>
    <w:rsid w:val="00EE7C8A"/>
    <w:rsid w:val="00EF1703"/>
    <w:rsid w:val="00EF236B"/>
    <w:rsid w:val="00EF3182"/>
    <w:rsid w:val="00EF3961"/>
    <w:rsid w:val="00EF4B94"/>
    <w:rsid w:val="00EF5401"/>
    <w:rsid w:val="00EF58EC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907"/>
    <w:rsid w:val="00F07D9D"/>
    <w:rsid w:val="00F107A2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27B5E"/>
    <w:rsid w:val="00F3049A"/>
    <w:rsid w:val="00F30903"/>
    <w:rsid w:val="00F33964"/>
    <w:rsid w:val="00F339AD"/>
    <w:rsid w:val="00F34D2D"/>
    <w:rsid w:val="00F36BC4"/>
    <w:rsid w:val="00F37BC1"/>
    <w:rsid w:val="00F37EAB"/>
    <w:rsid w:val="00F401FE"/>
    <w:rsid w:val="00F403BB"/>
    <w:rsid w:val="00F40FD3"/>
    <w:rsid w:val="00F44013"/>
    <w:rsid w:val="00F45432"/>
    <w:rsid w:val="00F45D64"/>
    <w:rsid w:val="00F45E68"/>
    <w:rsid w:val="00F50083"/>
    <w:rsid w:val="00F50529"/>
    <w:rsid w:val="00F51D03"/>
    <w:rsid w:val="00F54B70"/>
    <w:rsid w:val="00F5523B"/>
    <w:rsid w:val="00F55841"/>
    <w:rsid w:val="00F5602D"/>
    <w:rsid w:val="00F574EF"/>
    <w:rsid w:val="00F60590"/>
    <w:rsid w:val="00F61A77"/>
    <w:rsid w:val="00F61EA4"/>
    <w:rsid w:val="00F61EC8"/>
    <w:rsid w:val="00F62524"/>
    <w:rsid w:val="00F625AD"/>
    <w:rsid w:val="00F62BED"/>
    <w:rsid w:val="00F63346"/>
    <w:rsid w:val="00F64325"/>
    <w:rsid w:val="00F64DA8"/>
    <w:rsid w:val="00F6676B"/>
    <w:rsid w:val="00F66DDC"/>
    <w:rsid w:val="00F672DE"/>
    <w:rsid w:val="00F67611"/>
    <w:rsid w:val="00F7045F"/>
    <w:rsid w:val="00F70716"/>
    <w:rsid w:val="00F70A55"/>
    <w:rsid w:val="00F720F7"/>
    <w:rsid w:val="00F74168"/>
    <w:rsid w:val="00F752E5"/>
    <w:rsid w:val="00F7538D"/>
    <w:rsid w:val="00F75439"/>
    <w:rsid w:val="00F758EC"/>
    <w:rsid w:val="00F76521"/>
    <w:rsid w:val="00F76C74"/>
    <w:rsid w:val="00F77502"/>
    <w:rsid w:val="00F77754"/>
    <w:rsid w:val="00F7779A"/>
    <w:rsid w:val="00F77C12"/>
    <w:rsid w:val="00F8038E"/>
    <w:rsid w:val="00F80CC3"/>
    <w:rsid w:val="00F814A1"/>
    <w:rsid w:val="00F82011"/>
    <w:rsid w:val="00F83159"/>
    <w:rsid w:val="00F83C3B"/>
    <w:rsid w:val="00F83C6A"/>
    <w:rsid w:val="00F84C4D"/>
    <w:rsid w:val="00F84F53"/>
    <w:rsid w:val="00F8505B"/>
    <w:rsid w:val="00F852A2"/>
    <w:rsid w:val="00F8566C"/>
    <w:rsid w:val="00F85E45"/>
    <w:rsid w:val="00F85EF5"/>
    <w:rsid w:val="00F87442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1757"/>
    <w:rsid w:val="00FB2884"/>
    <w:rsid w:val="00FB2C4A"/>
    <w:rsid w:val="00FB33D2"/>
    <w:rsid w:val="00FB3519"/>
    <w:rsid w:val="00FB3AC9"/>
    <w:rsid w:val="00FB784C"/>
    <w:rsid w:val="00FC0147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775"/>
    <w:rsid w:val="00FD4EF4"/>
    <w:rsid w:val="00FD640D"/>
    <w:rsid w:val="00FD7154"/>
    <w:rsid w:val="00FD74A3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E5F64"/>
    <w:rsid w:val="00FE73BB"/>
    <w:rsid w:val="00FF0200"/>
    <w:rsid w:val="00FF0F33"/>
    <w:rsid w:val="00FF3898"/>
    <w:rsid w:val="00FF4DB3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1E496D5A"/>
  <w15:docId w15:val="{D11017F5-35D9-4610-AF31-37063ADA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"/>
    <w:qFormat/>
    <w:rsid w:val="00077E20"/>
    <w:pPr>
      <w:keepNext/>
      <w:keepLines/>
      <w:jc w:val="center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187C77"/>
    <w:pPr>
      <w:keepNext/>
      <w:numPr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077E20"/>
    <w:rPr>
      <w:rFonts w:eastAsia="Times New Roman" w:cs="Arial"/>
      <w:b/>
      <w:iCs/>
      <w:noProof/>
      <w:color w:val="FFFFFF" w:themeColor="background1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187C77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2B4BA8"/>
    <w:rPr>
      <w:rFonts w:ascii="Arial Narrow" w:eastAsia="Times New Roman" w:hAnsi="Arial Narrow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basedOn w:val="Fontepargpadr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basedOn w:val="Fontepargpadro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"/>
    <w:next w:val="Normal"/>
    <w:uiPriority w:val="99"/>
    <w:unhideWhenUsed/>
    <w:qFormat/>
    <w:rsid w:val="004A7619"/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basedOn w:val="Fontepargpadr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Sutil">
    <w:name w:val="Subtle Emphasis"/>
    <w:aliases w:val="TOTVS Ênfase Sutil"/>
    <w:basedOn w:val="Fontepargpadr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Fontepargpadr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Fontepargpadr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Fontepargpadr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Fontepargpadr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basedOn w:val="Fontepargpadr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1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basedOn w:val="Fontepargpadro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Fontepargpadr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basedOn w:val="Fontepargpadr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Ttulo2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Subtitulo">
    <w:name w:val="Subtitulo"/>
    <w:basedOn w:val="Ttulo2"/>
    <w:qFormat/>
    <w:rsid w:val="002C3383"/>
    <w:pPr>
      <w:numPr>
        <w:ilvl w:val="1"/>
        <w:numId w:val="4"/>
      </w:numPr>
    </w:pPr>
    <w:rPr>
      <w:lang w:eastAsia="pt-BR"/>
    </w:rPr>
  </w:style>
  <w:style w:type="paragraph" w:customStyle="1" w:styleId="NormalTabela">
    <w:name w:val="Normal Tabela"/>
    <w:basedOn w:val="Normal"/>
    <w:link w:val="NormalTabelaChar"/>
    <w:rsid w:val="008B6C69"/>
    <w:pPr>
      <w:spacing w:before="60" w:after="6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8B6C69"/>
    <w:rPr>
      <w:rFonts w:ascii="Univers" w:eastAsia="Times New Roman" w:hAnsi="Univers"/>
      <w:sz w:val="21"/>
      <w:szCs w:val="21"/>
    </w:rPr>
  </w:style>
  <w:style w:type="table" w:styleId="GradeMdia3-nfase1">
    <w:name w:val="Medium Grid 3 Accent 1"/>
    <w:basedOn w:val="Tabelanormal"/>
    <w:uiPriority w:val="69"/>
    <w:rsid w:val="002E3C63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instrucaodepreenchimento">
    <w:name w:val="instrucao de preenchimento"/>
    <w:basedOn w:val="Normal"/>
    <w:next w:val="Normal"/>
    <w:rsid w:val="0077685B"/>
    <w:pPr>
      <w:spacing w:before="60" w:after="6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77685B"/>
    <w:pPr>
      <w:suppressAutoHyphens/>
      <w:spacing w:before="60" w:after="6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DatasNotas">
    <w:name w:val="Datas/Notas"/>
    <w:basedOn w:val="Normal"/>
    <w:rsid w:val="00B3657E"/>
    <w:pPr>
      <w:jc w:val="left"/>
    </w:pPr>
    <w:rPr>
      <w:rFonts w:ascii="Arial" w:eastAsia="Times New Roman" w:hAnsi="Arial" w:cs="Arial"/>
      <w:b/>
      <w:color w:val="000000"/>
      <w:sz w:val="20"/>
      <w:szCs w:val="20"/>
      <w:lang w:eastAsia="pt-BR"/>
    </w:rPr>
  </w:style>
  <w:style w:type="paragraph" w:customStyle="1" w:styleId="TableTextsmall">
    <w:name w:val="Table Text (small)"/>
    <w:basedOn w:val="Normal"/>
    <w:uiPriority w:val="99"/>
    <w:rsid w:val="00B3657E"/>
    <w:pPr>
      <w:tabs>
        <w:tab w:val="right" w:pos="1022"/>
      </w:tabs>
      <w:spacing w:before="60" w:after="60"/>
      <w:jc w:val="left"/>
    </w:pPr>
    <w:rPr>
      <w:rFonts w:ascii="Arial" w:eastAsia="Times New Roman" w:hAnsi="Arial" w:cs="Arial"/>
      <w:noProof/>
      <w:sz w:val="16"/>
      <w:szCs w:val="20"/>
      <w:lang w:val="en-GB"/>
    </w:rPr>
  </w:style>
  <w:style w:type="paragraph" w:customStyle="1" w:styleId="Tpico1">
    <w:name w:val="Tópico 1."/>
    <w:basedOn w:val="Normal"/>
    <w:qFormat/>
    <w:rsid w:val="00E55AAD"/>
    <w:pPr>
      <w:numPr>
        <w:numId w:val="14"/>
      </w:numPr>
      <w:spacing w:before="240" w:after="120"/>
    </w:pPr>
    <w:rPr>
      <w:rFonts w:ascii="Univers" w:eastAsia="Arial" w:hAnsi="Univers"/>
      <w:sz w:val="21"/>
      <w:szCs w:val="21"/>
      <w:lang w:eastAsia="pt-BR"/>
    </w:rPr>
  </w:style>
  <w:style w:type="paragraph" w:customStyle="1" w:styleId="Obs">
    <w:name w:val="Obs"/>
    <w:basedOn w:val="Normal"/>
    <w:next w:val="Normal"/>
    <w:link w:val="ObsChar"/>
    <w:rsid w:val="004152AD"/>
    <w:pPr>
      <w:numPr>
        <w:numId w:val="23"/>
      </w:numPr>
      <w:tabs>
        <w:tab w:val="left" w:pos="283"/>
      </w:tabs>
      <w:autoSpaceDE w:val="0"/>
      <w:autoSpaceDN w:val="0"/>
      <w:adjustRightInd w:val="0"/>
      <w:spacing w:before="360" w:after="60"/>
    </w:pPr>
    <w:rPr>
      <w:rFonts w:ascii="Univers" w:eastAsia="Times New Roman" w:hAnsi="Univers"/>
      <w:b/>
      <w:bCs/>
      <w:i/>
      <w:iCs/>
      <w:sz w:val="21"/>
      <w:szCs w:val="20"/>
      <w:lang w:eastAsia="pt-BR"/>
    </w:rPr>
  </w:style>
  <w:style w:type="character" w:customStyle="1" w:styleId="ObsChar">
    <w:name w:val="Obs Char"/>
    <w:basedOn w:val="Fontepargpadro"/>
    <w:link w:val="Obs"/>
    <w:rsid w:val="004152AD"/>
    <w:rPr>
      <w:rFonts w:ascii="Univers" w:eastAsia="Times New Roman" w:hAnsi="Univers"/>
      <w:b/>
      <w:bCs/>
      <w:i/>
      <w:iCs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63D36-A26B-47F7-8FC8-A6FED3C9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8</Pages>
  <Words>336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2150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caroliny</dc:creator>
  <cp:keywords/>
  <dc:description/>
  <cp:lastModifiedBy>Thiago Yoshiaki</cp:lastModifiedBy>
  <cp:revision>31</cp:revision>
  <cp:lastPrinted>2014-02-07T12:29:00Z</cp:lastPrinted>
  <dcterms:created xsi:type="dcterms:W3CDTF">2015-08-07T11:57:00Z</dcterms:created>
  <dcterms:modified xsi:type="dcterms:W3CDTF">2016-02-29T17:38:00Z</dcterms:modified>
</cp:coreProperties>
</file>