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57E" w:rsidRPr="00C7168C" w:rsidRDefault="00FB0DE5" w:rsidP="00B3657E">
      <w:pPr>
        <w:pStyle w:val="Ttulo2"/>
        <w:numPr>
          <w:ilvl w:val="0"/>
          <w:numId w:val="0"/>
        </w:numPr>
        <w:ind w:left="851"/>
        <w:rPr>
          <w:lang w:val="pt-BR"/>
        </w:rPr>
      </w:pPr>
      <w:r>
        <w:rPr>
          <w:lang w:val="pt-BR" w:eastAsia="pt-BR"/>
        </w:rPr>
        <w:t xml:space="preserve"> </w:t>
      </w:r>
      <w:r w:rsidR="00FE73BB" w:rsidRPr="003265F7">
        <w:rPr>
          <w:lang w:val="pt-BR" w:eastAsia="pt-BR"/>
        </w:rPr>
        <w:t>Evidência de Testes</w:t>
      </w:r>
    </w:p>
    <w:p w:rsidR="0077685B" w:rsidRPr="00FE73BB" w:rsidRDefault="0077685B">
      <w:pPr>
        <w:jc w:val="left"/>
        <w:rPr>
          <w:rFonts w:cstheme="minorBidi"/>
          <w:b/>
        </w:rPr>
      </w:pPr>
    </w:p>
    <w:tbl>
      <w:tblPr>
        <w:tblStyle w:val="GradeMdia3-nfase1"/>
        <w:tblW w:w="4913" w:type="pct"/>
        <w:tblInd w:w="108" w:type="dxa"/>
        <w:tblLook w:val="0400" w:firstRow="0" w:lastRow="0" w:firstColumn="0" w:lastColumn="0" w:noHBand="0" w:noVBand="1"/>
      </w:tblPr>
      <w:tblGrid>
        <w:gridCol w:w="4858"/>
        <w:gridCol w:w="5430"/>
      </w:tblGrid>
      <w:tr w:rsidR="00FE73BB" w:rsidRPr="00FE73BB" w:rsidTr="00FE73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FE73BB" w:rsidRDefault="00FE73BB" w:rsidP="00B54D13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proofErr w:type="spellStart"/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>Produto</w:t>
            </w:r>
            <w:proofErr w:type="spellEnd"/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: </w:t>
            </w:r>
            <w:r w:rsidR="00264508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FE73BB" w:rsidRDefault="00264508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SIGALOJA</w:t>
            </w:r>
          </w:p>
        </w:tc>
      </w:tr>
      <w:tr w:rsidR="00FE73BB" w:rsidRPr="00FE73BB" w:rsidTr="00FE73BB">
        <w:tc>
          <w:tcPr>
            <w:tcW w:w="2361" w:type="pct"/>
            <w:shd w:val="clear" w:color="auto" w:fill="F2F2F2" w:themeFill="background1" w:themeFillShade="F2"/>
          </w:tcPr>
          <w:p w:rsidR="00FE73BB" w:rsidRPr="00FE73BB" w:rsidRDefault="00FE73BB" w:rsidP="00B54D13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eastAsia="en-US"/>
              </w:rPr>
            </w:pPr>
            <w:proofErr w:type="spellStart"/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>Versão</w:t>
            </w:r>
            <w:proofErr w:type="spellEnd"/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B54D13" w:rsidRDefault="002C7DE9" w:rsidP="002C7DE9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P11</w:t>
            </w:r>
            <w:r w:rsidR="00B54D13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.</w:t>
            </w: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80</w:t>
            </w:r>
          </w:p>
        </w:tc>
      </w:tr>
      <w:tr w:rsidR="00FE73BB" w:rsidRPr="00FE73BB" w:rsidTr="00FE73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FE73BB" w:rsidRDefault="00FE73BB" w:rsidP="00991C88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highlight w:val="yellow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 xml:space="preserve">Produto/Versão Integrado: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FE73BB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FE73BB" w:rsidRPr="00FE73BB" w:rsidTr="00FE73BB">
        <w:tc>
          <w:tcPr>
            <w:tcW w:w="2361" w:type="pct"/>
            <w:shd w:val="clear" w:color="auto" w:fill="F2F2F2" w:themeFill="background1" w:themeFillShade="F2"/>
          </w:tcPr>
          <w:p w:rsidR="00FE73BB" w:rsidRPr="00FE73BB" w:rsidRDefault="00FE73BB" w:rsidP="00B54D13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Banco de Dados: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FE73BB" w:rsidRDefault="00B54D13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Progress, Oracle, SQL, Informix</w:t>
            </w:r>
          </w:p>
        </w:tc>
      </w:tr>
      <w:tr w:rsidR="00FE73BB" w:rsidRPr="00FE73BB" w:rsidTr="00C066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"/>
        </w:trPr>
        <w:tc>
          <w:tcPr>
            <w:tcW w:w="5000" w:type="pct"/>
            <w:gridSpan w:val="2"/>
            <w:shd w:val="clear" w:color="auto" w:fill="FFFFFF" w:themeFill="background1"/>
          </w:tcPr>
          <w:p w:rsidR="00FE73BB" w:rsidRPr="00FE73BB" w:rsidRDefault="00FE73BB" w:rsidP="00C0660B">
            <w:pPr>
              <w:pStyle w:val="NormalTabela"/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</w:p>
        </w:tc>
      </w:tr>
      <w:tr w:rsidR="00FE73BB" w:rsidRPr="00FE73BB" w:rsidTr="00C0660B">
        <w:tc>
          <w:tcPr>
            <w:tcW w:w="5000" w:type="pct"/>
            <w:gridSpan w:val="2"/>
            <w:shd w:val="clear" w:color="auto" w:fill="4F81BD" w:themeFill="accent1"/>
          </w:tcPr>
          <w:p w:rsidR="00FE73BB" w:rsidRPr="00FE73BB" w:rsidRDefault="00FE73BB" w:rsidP="00C722BC">
            <w:pPr>
              <w:pStyle w:val="NormalTabela"/>
              <w:numPr>
                <w:ilvl w:val="0"/>
                <w:numId w:val="5"/>
              </w:numPr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  <w:t xml:space="preserve">Evidência e sequência do passo a passo </w:t>
            </w:r>
            <w:r w:rsidRPr="00FE73BB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[obrigatório]</w:t>
            </w:r>
          </w:p>
        </w:tc>
      </w:tr>
      <w:tr w:rsidR="00FE73BB" w:rsidRPr="00FE73BB" w:rsidTr="00FE73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Unitário (Codificação)</w:t>
            </w:r>
            <w:r w:rsidRPr="00FE73BB">
              <w:rPr>
                <w:rFonts w:ascii="Arial Narrow" w:eastAsia="Calibri" w:hAnsi="Arial Narrow"/>
                <w:i/>
                <w:color w:val="FF0000"/>
                <w:sz w:val="22"/>
                <w:szCs w:val="22"/>
                <w:lang w:val="pt-BR" w:eastAsia="en-US"/>
              </w:rPr>
              <w:t xml:space="preserve"> </w:t>
            </w:r>
          </w:p>
          <w:p w:rsidR="007E17A5" w:rsidRDefault="007E17A5" w:rsidP="00C0660B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bookmarkStart w:id="0" w:name="_GoBack"/>
            <w:bookmarkEnd w:id="0"/>
          </w:p>
          <w:p w:rsidR="00EB4D8D" w:rsidRDefault="00B16D7F" w:rsidP="00B16D7F">
            <w:pPr>
              <w:pStyle w:val="DatasNotas"/>
              <w:ind w:left="720"/>
              <w:rPr>
                <w:rFonts w:ascii="Arial Narrow" w:hAnsi="Arial Narrow"/>
                <w:color w:val="00B0F0"/>
                <w:sz w:val="22"/>
                <w:szCs w:val="22"/>
                <w:lang w:val="pt-BR"/>
              </w:rPr>
            </w:pPr>
            <w:r>
              <w:rPr>
                <w:rFonts w:ascii="Arial Narrow" w:hAnsi="Arial Narrow"/>
                <w:color w:val="00B0F0"/>
                <w:sz w:val="22"/>
                <w:szCs w:val="22"/>
                <w:lang w:val="pt-BR"/>
              </w:rPr>
              <w:t xml:space="preserve">Pré-Requisito: </w:t>
            </w:r>
          </w:p>
          <w:p w:rsidR="00B26106" w:rsidRDefault="00B26106" w:rsidP="00B16D7F">
            <w:pPr>
              <w:pStyle w:val="DatasNotas"/>
              <w:ind w:left="720"/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</w:pPr>
            <w:r w:rsidRPr="00B26106"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  <w:t>Habilitar a emissão de Pedido de Venda na rotina de Venda Assistida</w:t>
            </w:r>
            <w:r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  <w:t xml:space="preserve"> (conforme FAQ Varejo número 196)</w:t>
            </w:r>
          </w:p>
          <w:p w:rsidR="00B26106" w:rsidRPr="00B26106" w:rsidRDefault="00B26106" w:rsidP="00B16D7F">
            <w:pPr>
              <w:pStyle w:val="DatasNotas"/>
              <w:ind w:left="720"/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</w:pPr>
            <w:r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  <w:t>MV_</w:t>
            </w:r>
            <w:proofErr w:type="gramStart"/>
            <w:r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  <w:t>LJGERSC :</w:t>
            </w:r>
            <w:proofErr w:type="gramEnd"/>
            <w:r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  <w:t xml:space="preserve">= </w:t>
            </w:r>
            <w:r w:rsidR="0035679B"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  <w:t>3</w:t>
            </w:r>
            <w:r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  <w:t xml:space="preserve"> (ativa geração de solicitação de comp</w:t>
            </w:r>
            <w:r w:rsidR="0035679B"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  <w:t>ra para Venda Futura sem estoque através de uma pergunta</w:t>
            </w:r>
            <w:r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  <w:t>)</w:t>
            </w:r>
          </w:p>
          <w:p w:rsidR="00EB4D8D" w:rsidRDefault="00B26106" w:rsidP="00EB4D8D">
            <w:pPr>
              <w:pStyle w:val="DatasNotas"/>
              <w:ind w:left="720"/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</w:pPr>
            <w:r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  <w:t>Cadastrar um produto que não tenha estoque.</w:t>
            </w:r>
          </w:p>
          <w:p w:rsidR="00B16D7F" w:rsidRDefault="00B16D7F" w:rsidP="00B16D7F">
            <w:pPr>
              <w:pStyle w:val="DatasNotas"/>
              <w:ind w:left="720"/>
              <w:rPr>
                <w:rFonts w:ascii="Arial Narrow" w:hAnsi="Arial Narrow"/>
                <w:color w:val="00B0F0"/>
                <w:sz w:val="22"/>
                <w:szCs w:val="22"/>
                <w:lang w:val="pt-BR"/>
              </w:rPr>
            </w:pPr>
          </w:p>
          <w:p w:rsidR="00B54D13" w:rsidRDefault="00B54D13" w:rsidP="00B54D13">
            <w:pPr>
              <w:pStyle w:val="DatasNotas"/>
              <w:numPr>
                <w:ilvl w:val="0"/>
                <w:numId w:val="17"/>
              </w:numPr>
              <w:rPr>
                <w:rFonts w:ascii="Arial Narrow" w:hAnsi="Arial Narrow"/>
                <w:color w:val="00B0F0"/>
                <w:sz w:val="22"/>
                <w:szCs w:val="22"/>
                <w:lang w:val="pt-BR"/>
              </w:rPr>
            </w:pPr>
            <w:r w:rsidRPr="00B54D13">
              <w:rPr>
                <w:rFonts w:ascii="Arial Narrow" w:hAnsi="Arial Narrow"/>
                <w:color w:val="00B0F0"/>
                <w:sz w:val="22"/>
                <w:szCs w:val="22"/>
                <w:lang w:val="pt-BR"/>
              </w:rPr>
              <w:t xml:space="preserve">SIGALOJA, Atualizações, </w:t>
            </w:r>
            <w:proofErr w:type="gramStart"/>
            <w:r w:rsidR="00EB4D8D">
              <w:rPr>
                <w:rFonts w:ascii="Arial Narrow" w:hAnsi="Arial Narrow"/>
                <w:color w:val="00B0F0"/>
                <w:sz w:val="22"/>
                <w:szCs w:val="22"/>
                <w:lang w:val="pt-BR"/>
              </w:rPr>
              <w:t>Atendimento</w:t>
            </w:r>
            <w:r w:rsidRPr="00B54D13">
              <w:rPr>
                <w:rFonts w:ascii="Arial Narrow" w:hAnsi="Arial Narrow"/>
                <w:color w:val="00B0F0"/>
                <w:sz w:val="22"/>
                <w:szCs w:val="22"/>
                <w:lang w:val="pt-BR"/>
              </w:rPr>
              <w:t xml:space="preserve">,  </w:t>
            </w:r>
            <w:r w:rsidR="00B26106">
              <w:rPr>
                <w:rFonts w:ascii="Arial Narrow" w:hAnsi="Arial Narrow"/>
                <w:color w:val="00B0F0"/>
                <w:sz w:val="22"/>
                <w:szCs w:val="22"/>
                <w:lang w:val="pt-BR"/>
              </w:rPr>
              <w:t>Venda</w:t>
            </w:r>
            <w:proofErr w:type="gramEnd"/>
            <w:r w:rsidR="00B26106">
              <w:rPr>
                <w:rFonts w:ascii="Arial Narrow" w:hAnsi="Arial Narrow"/>
                <w:color w:val="00B0F0"/>
                <w:sz w:val="22"/>
                <w:szCs w:val="22"/>
                <w:lang w:val="pt-BR"/>
              </w:rPr>
              <w:t xml:space="preserve"> Assistida</w:t>
            </w:r>
            <w:r w:rsidR="00EB4D8D">
              <w:rPr>
                <w:rFonts w:ascii="Arial Narrow" w:hAnsi="Arial Narrow"/>
                <w:color w:val="00B0F0"/>
                <w:sz w:val="22"/>
                <w:szCs w:val="22"/>
                <w:lang w:val="pt-BR"/>
              </w:rPr>
              <w:t xml:space="preserve"> </w:t>
            </w:r>
            <w:r w:rsidRPr="00B54D13">
              <w:rPr>
                <w:rFonts w:ascii="Arial Narrow" w:hAnsi="Arial Narrow"/>
                <w:color w:val="00B0F0"/>
                <w:sz w:val="22"/>
                <w:szCs w:val="22"/>
                <w:lang w:val="pt-BR"/>
              </w:rPr>
              <w:t>(LOJA</w:t>
            </w:r>
            <w:r w:rsidR="00B26106">
              <w:rPr>
                <w:rFonts w:ascii="Arial Narrow" w:hAnsi="Arial Narrow"/>
                <w:color w:val="00B0F0"/>
                <w:sz w:val="22"/>
                <w:szCs w:val="22"/>
                <w:lang w:val="pt-BR"/>
              </w:rPr>
              <w:t>701</w:t>
            </w:r>
            <w:r w:rsidRPr="00B54D13">
              <w:rPr>
                <w:rFonts w:ascii="Arial Narrow" w:hAnsi="Arial Narrow"/>
                <w:color w:val="00B0F0"/>
                <w:sz w:val="22"/>
                <w:szCs w:val="22"/>
                <w:lang w:val="pt-BR"/>
              </w:rPr>
              <w:t>)</w:t>
            </w:r>
          </w:p>
          <w:p w:rsidR="00B54D13" w:rsidRPr="00B54D13" w:rsidRDefault="00B54D13" w:rsidP="00B54D13">
            <w:pPr>
              <w:pStyle w:val="DatasNotas"/>
              <w:ind w:left="720"/>
              <w:rPr>
                <w:rFonts w:ascii="Arial Narrow" w:hAnsi="Arial Narrow"/>
                <w:color w:val="00B0F0"/>
                <w:sz w:val="22"/>
                <w:szCs w:val="22"/>
                <w:lang w:val="pt-BR"/>
              </w:rPr>
            </w:pPr>
          </w:p>
          <w:p w:rsidR="00B54D13" w:rsidRDefault="00B26106" w:rsidP="00B54D13">
            <w:pPr>
              <w:pStyle w:val="DatasNotas"/>
              <w:numPr>
                <w:ilvl w:val="0"/>
                <w:numId w:val="19"/>
              </w:numPr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</w:pPr>
            <w:r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  <w:t>Escolha um produto com reserva &lt;F11&gt; (Campo Entrega = 3-Entrega)</w:t>
            </w:r>
            <w:r w:rsidR="00094AE8"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  <w:t>.</w:t>
            </w:r>
          </w:p>
          <w:p w:rsidR="00B200EE" w:rsidRDefault="00B200EE" w:rsidP="00B200EE">
            <w:pPr>
              <w:pStyle w:val="DatasNotas"/>
              <w:ind w:left="1080"/>
            </w:pPr>
            <w:r>
              <w:rPr>
                <w:lang w:val="pt-BR"/>
              </w:rPr>
              <w:object w:dxaOrig="4320" w:dyaOrig="330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77.9pt;height:288.9pt" o:ole="">
                  <v:imagedata r:id="rId8" o:title=""/>
                </v:shape>
                <o:OLEObject Type="Embed" ProgID="PBrush" ShapeID="_x0000_i1025" DrawAspect="Content" ObjectID="_1525604866" r:id="rId9"/>
              </w:object>
            </w:r>
          </w:p>
          <w:p w:rsidR="00B200EE" w:rsidRDefault="00B200EE" w:rsidP="00B200EE">
            <w:pPr>
              <w:pStyle w:val="DatasNotas"/>
              <w:ind w:left="1080"/>
            </w:pPr>
            <w:r>
              <w:rPr>
                <w:lang w:val="pt-BR"/>
              </w:rPr>
              <w:object w:dxaOrig="4320" w:dyaOrig="2686">
                <v:shape id="_x0000_i1026" type="#_x0000_t75" style="width:386.6pt;height:240.3pt" o:ole="">
                  <v:imagedata r:id="rId10" o:title=""/>
                </v:shape>
                <o:OLEObject Type="Embed" ProgID="PBrush" ShapeID="_x0000_i1026" DrawAspect="Content" ObjectID="_1525604867" r:id="rId11"/>
              </w:object>
            </w:r>
          </w:p>
          <w:p w:rsidR="00B200EE" w:rsidRDefault="00B200EE" w:rsidP="00B200EE">
            <w:pPr>
              <w:pStyle w:val="DatasNotas"/>
              <w:ind w:left="1080"/>
            </w:pPr>
          </w:p>
          <w:p w:rsidR="00B200EE" w:rsidRDefault="00B200EE" w:rsidP="00B200EE">
            <w:pPr>
              <w:pStyle w:val="DatasNotas"/>
              <w:ind w:left="1080"/>
            </w:pPr>
            <w:r>
              <w:rPr>
                <w:lang w:val="pt-BR"/>
              </w:rPr>
              <w:object w:dxaOrig="4320" w:dyaOrig="2571">
                <v:shape id="_x0000_i1027" type="#_x0000_t75" style="width:321.95pt;height:191.25pt" o:ole="">
                  <v:imagedata r:id="rId12" o:title=""/>
                </v:shape>
                <o:OLEObject Type="Embed" ProgID="PBrush" ShapeID="_x0000_i1027" DrawAspect="Content" ObjectID="_1525604868" r:id="rId13"/>
              </w:object>
            </w:r>
          </w:p>
          <w:p w:rsidR="00B200EE" w:rsidRDefault="00B200EE" w:rsidP="00B200EE">
            <w:pPr>
              <w:pStyle w:val="DatasNotas"/>
              <w:ind w:left="1080"/>
            </w:pPr>
            <w:r>
              <w:rPr>
                <w:lang w:val="pt-BR"/>
              </w:rPr>
              <w:object w:dxaOrig="8205" w:dyaOrig="5115">
                <v:shape id="_x0000_i1028" type="#_x0000_t75" style="width:321.95pt;height:200.85pt" o:ole="">
                  <v:imagedata r:id="rId14" o:title=""/>
                </v:shape>
                <o:OLEObject Type="Embed" ProgID="PBrush" ShapeID="_x0000_i1028" DrawAspect="Content" ObjectID="_1525604869" r:id="rId15"/>
              </w:object>
            </w:r>
          </w:p>
          <w:p w:rsidR="00B200EE" w:rsidRDefault="00B200EE" w:rsidP="00B200EE">
            <w:pPr>
              <w:pStyle w:val="DatasNotas"/>
              <w:ind w:left="1080"/>
            </w:pPr>
            <w:r>
              <w:rPr>
                <w:lang w:val="pt-BR"/>
              </w:rPr>
              <w:object w:dxaOrig="4830" w:dyaOrig="2415">
                <v:shape id="_x0000_i1029" type="#_x0000_t75" style="width:241.7pt;height:120.6pt" o:ole="">
                  <v:imagedata r:id="rId16" o:title=""/>
                </v:shape>
                <o:OLEObject Type="Embed" ProgID="PBrush" ShapeID="_x0000_i1029" DrawAspect="Content" ObjectID="_1525604870" r:id="rId17"/>
              </w:object>
            </w:r>
          </w:p>
          <w:p w:rsidR="00B200EE" w:rsidRDefault="00B200EE" w:rsidP="00B200EE">
            <w:pPr>
              <w:pStyle w:val="DatasNotas"/>
              <w:ind w:left="1080"/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</w:pPr>
          </w:p>
          <w:p w:rsidR="00B26106" w:rsidRDefault="00B26106" w:rsidP="00B54D13">
            <w:pPr>
              <w:pStyle w:val="DatasNotas"/>
              <w:numPr>
                <w:ilvl w:val="0"/>
                <w:numId w:val="19"/>
              </w:numPr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</w:pPr>
            <w:r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  <w:t>Finalize como Orçamento &lt;F4&gt;. Verá que aparecerá a mensagem de solicitação de orçamento criada.</w:t>
            </w:r>
          </w:p>
          <w:p w:rsidR="00B200EE" w:rsidRDefault="00B200EE" w:rsidP="00B200EE">
            <w:pPr>
              <w:pStyle w:val="DatasNotas"/>
              <w:ind w:left="1080"/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</w:pPr>
            <w:r>
              <w:rPr>
                <w:lang w:val="pt-BR"/>
              </w:rPr>
              <w:object w:dxaOrig="4320" w:dyaOrig="3462">
                <v:shape id="_x0000_i1030" type="#_x0000_t75" style="width:290.3pt;height:232.5pt" o:ole="">
                  <v:imagedata r:id="rId18" o:title=""/>
                </v:shape>
                <o:OLEObject Type="Embed" ProgID="PBrush" ShapeID="_x0000_i1030" DrawAspect="Content" ObjectID="_1525604871" r:id="rId19"/>
              </w:object>
            </w:r>
          </w:p>
          <w:p w:rsidR="00B26106" w:rsidRDefault="00B26106" w:rsidP="00B54D13">
            <w:pPr>
              <w:pStyle w:val="DatasNotas"/>
              <w:numPr>
                <w:ilvl w:val="0"/>
                <w:numId w:val="19"/>
              </w:numPr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</w:pPr>
            <w:r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  <w:t>Volte ao grid de orçamentos, selecione o último orçamento efetuado e clique em Finalizar Venda.</w:t>
            </w:r>
          </w:p>
          <w:p w:rsidR="00B200EE" w:rsidRDefault="00B200EE" w:rsidP="00B200EE">
            <w:pPr>
              <w:pStyle w:val="DatasNotas"/>
              <w:ind w:left="1080"/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</w:pPr>
            <w:r>
              <w:rPr>
                <w:lang w:val="pt-BR"/>
              </w:rPr>
              <w:object w:dxaOrig="4320" w:dyaOrig="3382">
                <v:shape id="_x0000_i1031" type="#_x0000_t75" style="width:298.55pt;height:233.9pt" o:ole="">
                  <v:imagedata r:id="rId20" o:title=""/>
                </v:shape>
                <o:OLEObject Type="Embed" ProgID="PBrush" ShapeID="_x0000_i1031" DrawAspect="Content" ObjectID="_1525604872" r:id="rId21"/>
              </w:object>
            </w:r>
          </w:p>
          <w:p w:rsidR="00B26106" w:rsidRDefault="00B26106" w:rsidP="00B54D13">
            <w:pPr>
              <w:pStyle w:val="DatasNotas"/>
              <w:numPr>
                <w:ilvl w:val="0"/>
                <w:numId w:val="19"/>
              </w:numPr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</w:pPr>
            <w:r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  <w:t>Delete o primeiro item.</w:t>
            </w:r>
          </w:p>
          <w:p w:rsidR="00B200EE" w:rsidRDefault="00B200EE" w:rsidP="00B200EE">
            <w:pPr>
              <w:pStyle w:val="DatasNotas"/>
              <w:ind w:left="1080"/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</w:pPr>
            <w:r>
              <w:rPr>
                <w:lang w:val="pt-BR"/>
              </w:rPr>
              <w:object w:dxaOrig="4320" w:dyaOrig="2164">
                <v:shape id="_x0000_i1032" type="#_x0000_t75" style="width:326.05pt;height:163.25pt" o:ole="">
                  <v:imagedata r:id="rId22" o:title=""/>
                </v:shape>
                <o:OLEObject Type="Embed" ProgID="PBrush" ShapeID="_x0000_i1032" DrawAspect="Content" ObjectID="_1525604873" r:id="rId23"/>
              </w:object>
            </w:r>
          </w:p>
          <w:p w:rsidR="00B26106" w:rsidRDefault="00B26106" w:rsidP="00B54D13">
            <w:pPr>
              <w:pStyle w:val="DatasNotas"/>
              <w:numPr>
                <w:ilvl w:val="0"/>
                <w:numId w:val="19"/>
              </w:numPr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</w:pPr>
            <w:r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  <w:t>Adicione um novo item, não precisando ser com reserva e campo Entrega = 3.</w:t>
            </w:r>
          </w:p>
          <w:p w:rsidR="00B200EE" w:rsidRDefault="00B200EE" w:rsidP="00B200EE">
            <w:pPr>
              <w:pStyle w:val="DatasNotas"/>
              <w:ind w:left="1080"/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</w:pPr>
            <w:r>
              <w:rPr>
                <w:lang w:val="pt-BR"/>
              </w:rPr>
              <w:object w:dxaOrig="4320" w:dyaOrig="1571">
                <v:shape id="_x0000_i1033" type="#_x0000_t75" style="width:329.25pt;height:119.7pt" o:ole="">
                  <v:imagedata r:id="rId24" o:title=""/>
                </v:shape>
                <o:OLEObject Type="Embed" ProgID="PBrush" ShapeID="_x0000_i1033" DrawAspect="Content" ObjectID="_1525604874" r:id="rId25"/>
              </w:object>
            </w:r>
          </w:p>
          <w:p w:rsidR="00B26106" w:rsidRDefault="00B26106" w:rsidP="00B54D13">
            <w:pPr>
              <w:pStyle w:val="DatasNotas"/>
              <w:numPr>
                <w:ilvl w:val="0"/>
                <w:numId w:val="19"/>
              </w:numPr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</w:pPr>
            <w:r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  <w:t>Finalize como Orçamento &lt;F4&gt;. Verá que aparecerá a mensagem de solicitação de orçamento excluída.</w:t>
            </w:r>
          </w:p>
          <w:p w:rsidR="00B200EE" w:rsidRDefault="00B200EE" w:rsidP="00B200EE">
            <w:pPr>
              <w:pStyle w:val="DatasNotas"/>
              <w:ind w:left="1080"/>
              <w:rPr>
                <w:lang w:val="pt-BR"/>
              </w:rPr>
            </w:pPr>
            <w:r>
              <w:rPr>
                <w:lang w:val="pt-BR"/>
              </w:rPr>
              <w:object w:dxaOrig="6555" w:dyaOrig="5745">
                <v:shape id="_x0000_i1034" type="#_x0000_t75" style="width:228.4pt;height:199.95pt" o:ole="">
                  <v:imagedata r:id="rId26" o:title=""/>
                </v:shape>
                <o:OLEObject Type="Embed" ProgID="PBrush" ShapeID="_x0000_i1034" DrawAspect="Content" ObjectID="_1525604875" r:id="rId27"/>
              </w:object>
            </w:r>
          </w:p>
          <w:p w:rsidR="00AF2172" w:rsidRDefault="00AF2172" w:rsidP="00B200EE">
            <w:pPr>
              <w:pStyle w:val="DatasNotas"/>
              <w:ind w:left="1080"/>
              <w:rPr>
                <w:lang w:val="pt-BR"/>
              </w:rPr>
            </w:pPr>
          </w:p>
          <w:p w:rsidR="00AF2172" w:rsidRPr="00AF2172" w:rsidRDefault="00AF2172" w:rsidP="00B200EE">
            <w:pPr>
              <w:pStyle w:val="DatasNotas"/>
              <w:ind w:left="1080"/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</w:pPr>
            <w:r w:rsidRPr="00AF2172"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  <w:t xml:space="preserve">OBS: Conforme também relatado pelo cliente, poderá fazer um teste também na Exclusão de </w:t>
            </w:r>
            <w:r w:rsidR="00D453DA"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  <w:t>Orçamentos</w:t>
            </w:r>
            <w:r w:rsidRPr="00AF2172"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  <w:t>, em SIGALOJA &gt;&gt; Atualizações &gt;&gt; Atendimento &gt;&gt; Exclusão NF/</w:t>
            </w:r>
            <w:proofErr w:type="spellStart"/>
            <w:r w:rsidRPr="00AF2172"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  <w:t>Orc</w:t>
            </w:r>
            <w:proofErr w:type="spellEnd"/>
            <w:r w:rsidRPr="00AF2172">
              <w:rPr>
                <w:rFonts w:ascii="Arial Narrow" w:hAnsi="Arial Narrow"/>
                <w:b w:val="0"/>
                <w:color w:val="00B0F0"/>
                <w:sz w:val="22"/>
                <w:szCs w:val="22"/>
                <w:lang w:val="pt-BR"/>
              </w:rPr>
              <w:t xml:space="preserve"> (LOJA140). Excluirá o registro de solicitação de compra (SC1) tanto em orçamento aberto quanto em orçamento finalizado.</w:t>
            </w:r>
          </w:p>
          <w:p w:rsidR="000C0618" w:rsidRPr="00060B2E" w:rsidRDefault="000C0618" w:rsidP="000930B1">
            <w:pPr>
              <w:pStyle w:val="DatasNotas"/>
              <w:rPr>
                <w:lang w:val="pt-BR"/>
              </w:rPr>
            </w:pPr>
          </w:p>
          <w:p w:rsidR="000C0618" w:rsidRPr="00060B2E" w:rsidRDefault="000C0618" w:rsidP="000930B1">
            <w:pPr>
              <w:pStyle w:val="DatasNotas"/>
              <w:rPr>
                <w:lang w:val="pt-BR"/>
              </w:rPr>
            </w:pPr>
          </w:p>
          <w:p w:rsidR="000C0618" w:rsidRPr="00060B2E" w:rsidRDefault="000C0618" w:rsidP="000930B1">
            <w:pPr>
              <w:pStyle w:val="DatasNotas"/>
              <w:rPr>
                <w:lang w:val="pt-BR"/>
              </w:rPr>
            </w:pPr>
          </w:p>
          <w:p w:rsidR="000C0618" w:rsidRPr="00060B2E" w:rsidRDefault="000C0618" w:rsidP="000930B1">
            <w:pPr>
              <w:pStyle w:val="DatasNotas"/>
              <w:rPr>
                <w:lang w:val="pt-BR"/>
              </w:rPr>
            </w:pPr>
          </w:p>
          <w:p w:rsidR="000C0618" w:rsidRPr="00060B2E" w:rsidRDefault="000C0618" w:rsidP="000930B1">
            <w:pPr>
              <w:pStyle w:val="DatasNotas"/>
              <w:rPr>
                <w:lang w:val="pt-BR"/>
              </w:rPr>
            </w:pPr>
          </w:p>
          <w:p w:rsidR="000C0618" w:rsidRPr="00060B2E" w:rsidRDefault="000C0618" w:rsidP="000930B1">
            <w:pPr>
              <w:pStyle w:val="DatasNotas"/>
              <w:rPr>
                <w:lang w:val="pt-BR"/>
              </w:rPr>
            </w:pPr>
          </w:p>
          <w:p w:rsidR="000C0618" w:rsidRPr="00060B2E" w:rsidRDefault="000C0618" w:rsidP="000930B1">
            <w:pPr>
              <w:pStyle w:val="DatasNotas"/>
              <w:rPr>
                <w:lang w:val="pt-BR"/>
              </w:rPr>
            </w:pPr>
          </w:p>
          <w:p w:rsidR="000C0618" w:rsidRPr="00060B2E" w:rsidRDefault="000C0618" w:rsidP="000930B1">
            <w:pPr>
              <w:pStyle w:val="DatasNotas"/>
              <w:rPr>
                <w:lang w:val="pt-BR"/>
              </w:rPr>
            </w:pPr>
          </w:p>
          <w:p w:rsidR="000C0618" w:rsidRPr="00060B2E" w:rsidRDefault="000C0618" w:rsidP="000930B1">
            <w:pPr>
              <w:pStyle w:val="DatasNotas"/>
              <w:rPr>
                <w:lang w:val="pt-BR"/>
              </w:rPr>
            </w:pPr>
          </w:p>
          <w:p w:rsidR="000C0618" w:rsidRPr="00060B2E" w:rsidRDefault="000C0618" w:rsidP="000930B1">
            <w:pPr>
              <w:pStyle w:val="DatasNotas"/>
              <w:rPr>
                <w:lang w:val="pt-BR"/>
              </w:rPr>
            </w:pPr>
          </w:p>
          <w:p w:rsidR="00F33E50" w:rsidRPr="00F33E50" w:rsidRDefault="00F33E50" w:rsidP="00F33E50">
            <w:pPr>
              <w:pStyle w:val="DatasNotas"/>
              <w:rPr>
                <w:rFonts w:ascii="Arial Narrow" w:hAnsi="Arial Narrow" w:cs="Segoe UI"/>
                <w:bCs/>
                <w:sz w:val="22"/>
                <w:szCs w:val="22"/>
                <w:lang w:val="pt-BR"/>
              </w:rPr>
            </w:pPr>
          </w:p>
          <w:p w:rsidR="00F33E50" w:rsidRPr="00F33E50" w:rsidRDefault="00F33E50" w:rsidP="00F33E50">
            <w:pPr>
              <w:pStyle w:val="DatasNotas"/>
              <w:ind w:left="1353"/>
              <w:rPr>
                <w:rFonts w:ascii="Arial Narrow" w:hAnsi="Arial Narrow" w:cs="Segoe UI"/>
                <w:b w:val="0"/>
                <w:bCs/>
                <w:sz w:val="22"/>
                <w:szCs w:val="22"/>
                <w:lang w:val="pt-BR"/>
              </w:rPr>
            </w:pPr>
          </w:p>
          <w:p w:rsidR="00D7567E" w:rsidRDefault="00D7567E" w:rsidP="009C306C">
            <w:pPr>
              <w:pStyle w:val="NormalTabela"/>
              <w:jc w:val="both"/>
              <w:rPr>
                <w:rFonts w:ascii="Arial Narrow" w:eastAsia="Calibri" w:hAnsi="Arial Narrow"/>
                <w:i/>
                <w:color w:val="00B0F0"/>
                <w:szCs w:val="22"/>
                <w:lang w:val="pt-BR" w:eastAsia="en-US"/>
              </w:rPr>
            </w:pPr>
          </w:p>
          <w:p w:rsidR="00C477C7" w:rsidRPr="00FE73BB" w:rsidRDefault="00C477C7" w:rsidP="009C306C">
            <w:pPr>
              <w:pStyle w:val="NormalTabela"/>
              <w:jc w:val="both"/>
              <w:rPr>
                <w:rFonts w:ascii="Arial Narrow" w:eastAsia="Calibri" w:hAnsi="Arial Narrow"/>
                <w:i/>
                <w:color w:val="00B0F0"/>
                <w:szCs w:val="22"/>
                <w:lang w:val="pt-BR" w:eastAsia="en-US"/>
              </w:rPr>
            </w:pPr>
          </w:p>
        </w:tc>
      </w:tr>
      <w:tr w:rsidR="00FE73BB" w:rsidRPr="00FE73BB" w:rsidTr="00FE73BB">
        <w:trPr>
          <w:trHeight w:val="198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</w:pPr>
          </w:p>
        </w:tc>
      </w:tr>
      <w:tr w:rsidR="00FE73BB" w:rsidRPr="00FE73BB" w:rsidTr="00FE73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Integrado (Equipe de Testes)</w:t>
            </w:r>
          </w:p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eastAsia="en-US"/>
              </w:rPr>
            </w:pPr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 xml:space="preserve">[Descrever a sequência dos testes realizados em detalhes e os resultados atingidos. </w:t>
            </w:r>
            <w:r w:rsidRPr="001C6759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 xml:space="preserve">O </w:t>
            </w:r>
            <w:proofErr w:type="spellStart"/>
            <w:r w:rsidRPr="00CB0665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Pr</w:t>
            </w:r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int</w:t>
            </w:r>
            <w:proofErr w:type="spellEnd"/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 xml:space="preserve"> Screen de </w:t>
            </w:r>
            <w:proofErr w:type="spellStart"/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telas</w:t>
            </w:r>
            <w:proofErr w:type="spellEnd"/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 xml:space="preserve"> é </w:t>
            </w:r>
            <w:proofErr w:type="spellStart"/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opcional</w:t>
            </w:r>
            <w:proofErr w:type="spellEnd"/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]</w:t>
            </w:r>
          </w:p>
        </w:tc>
      </w:tr>
      <w:tr w:rsidR="00FE73BB" w:rsidRPr="00FE73BB" w:rsidTr="00FE73BB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highlight w:val="yellow"/>
                <w:lang w:eastAsia="en-US"/>
              </w:rPr>
            </w:pPr>
          </w:p>
        </w:tc>
      </w:tr>
      <w:tr w:rsidR="00FE73BB" w:rsidRPr="00FE73BB" w:rsidTr="00FE73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Automatizado (Central de Automação)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  <w:r w:rsidRPr="00FE73BB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[Opcional]</w:t>
            </w:r>
          </w:p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color w:val="00B0F0"/>
                <w:sz w:val="22"/>
                <w:szCs w:val="22"/>
                <w:highlight w:val="yellow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[Informar as suítes executadas e descrever os resultados atingidos]</w:t>
            </w:r>
          </w:p>
        </w:tc>
      </w:tr>
      <w:tr w:rsidR="00FE73BB" w:rsidRPr="00FE73BB" w:rsidTr="00FE73BB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</w:tc>
      </w:tr>
      <w:tr w:rsidR="00FE73BB" w:rsidRPr="00FE73BB" w:rsidTr="00FE73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Dicionário de Dados (Codificação)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  <w:r w:rsidRPr="00FE73BB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[Opcional]</w:t>
            </w:r>
          </w:p>
          <w:p w:rsidR="00FE73BB" w:rsidRPr="00FE73BB" w:rsidRDefault="00FE73BB" w:rsidP="00C0660B">
            <w:pPr>
              <w:rPr>
                <w:rFonts w:eastAsia="Calibri" w:cs="Times New Roman"/>
                <w:color w:val="00B0F0"/>
                <w:lang w:val="pt-BR"/>
              </w:rPr>
            </w:pPr>
            <w:r w:rsidRPr="00FE73BB">
              <w:rPr>
                <w:rFonts w:eastAsia="Calibri"/>
                <w:color w:val="00B0F0"/>
                <w:lang w:val="pt-BR"/>
              </w:rPr>
              <w:t>[</w:t>
            </w:r>
            <w:r w:rsidRPr="00FE73BB">
              <w:rPr>
                <w:rFonts w:eastAsia="Calibri" w:cs="Times New Roman"/>
                <w:color w:val="00B0F0"/>
                <w:lang w:val="pt-BR"/>
              </w:rPr>
              <w:t xml:space="preserve">O objetivo é incluir o </w:t>
            </w:r>
            <w:proofErr w:type="spellStart"/>
            <w:r w:rsidRPr="00FE73BB">
              <w:rPr>
                <w:rFonts w:eastAsia="Calibri" w:cs="Times New Roman"/>
                <w:color w:val="00B0F0"/>
                <w:lang w:val="pt-BR"/>
              </w:rPr>
              <w:t>print-screen</w:t>
            </w:r>
            <w:proofErr w:type="spellEnd"/>
            <w:r w:rsidRPr="00FE73BB">
              <w:rPr>
                <w:rFonts w:eastAsia="Calibri" w:cs="Times New Roman"/>
                <w:color w:val="00B0F0"/>
                <w:lang w:val="pt-BR"/>
              </w:rPr>
              <w:t xml:space="preserve"> da tela do dicionário de dados atualizado quando </w:t>
            </w:r>
            <w:proofErr w:type="gramStart"/>
            <w:r w:rsidRPr="00FE73BB">
              <w:rPr>
                <w:rFonts w:eastAsia="Calibri" w:cs="Times New Roman"/>
                <w:color w:val="00B0F0"/>
                <w:lang w:val="pt-BR"/>
              </w:rPr>
              <w:t>necessário.</w:t>
            </w:r>
            <w:r w:rsidRPr="00FE73BB">
              <w:rPr>
                <w:rFonts w:eastAsia="Calibri"/>
                <w:color w:val="00B0F0"/>
                <w:lang w:val="pt-BR"/>
              </w:rPr>
              <w:t>]</w:t>
            </w:r>
            <w:proofErr w:type="gramEnd"/>
          </w:p>
        </w:tc>
      </w:tr>
    </w:tbl>
    <w:p w:rsidR="00FE73BB" w:rsidRPr="00FE73BB" w:rsidRDefault="00FE73BB" w:rsidP="00FE73BB">
      <w:pPr>
        <w:rPr>
          <w:ins w:id="1" w:author="Ana Paula Palandi" w:date="2013-12-04T16:27:00Z"/>
        </w:rPr>
      </w:pPr>
    </w:p>
    <w:p w:rsidR="00FE73BB" w:rsidRPr="00FE73BB" w:rsidRDefault="00FE73BB" w:rsidP="00FE73BB">
      <w:pPr>
        <w:rPr>
          <w:ins w:id="2" w:author="ana.aguiar" w:date="2013-11-12T16:50:00Z"/>
        </w:rPr>
      </w:pPr>
    </w:p>
    <w:p w:rsidR="00FE73BB" w:rsidRPr="00FE73BB" w:rsidRDefault="00FE73BB" w:rsidP="00FE73BB"/>
    <w:tbl>
      <w:tblPr>
        <w:tblStyle w:val="GradeMdia3-nfase1"/>
        <w:tblW w:w="4913" w:type="pct"/>
        <w:tblInd w:w="108" w:type="dxa"/>
        <w:tblLook w:val="0420" w:firstRow="1" w:lastRow="0" w:firstColumn="0" w:lastColumn="0" w:noHBand="0" w:noVBand="1"/>
      </w:tblPr>
      <w:tblGrid>
        <w:gridCol w:w="10288"/>
      </w:tblGrid>
      <w:tr w:rsidR="00FE73BB" w:rsidRPr="00FE73BB" w:rsidTr="00C066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5000" w:type="pct"/>
          </w:tcPr>
          <w:p w:rsidR="00FE73BB" w:rsidRPr="00FE73BB" w:rsidRDefault="00FE73BB" w:rsidP="00C722BC">
            <w:pPr>
              <w:pStyle w:val="NormalTabela"/>
              <w:numPr>
                <w:ilvl w:val="0"/>
                <w:numId w:val="5"/>
              </w:numPr>
              <w:ind w:left="397"/>
              <w:rPr>
                <w:rFonts w:ascii="Arial Narrow" w:eastAsia="Calibri" w:hAnsi="Arial Narrow"/>
                <w:b w:val="0"/>
                <w:bCs w:val="0"/>
                <w:sz w:val="22"/>
                <w:szCs w:val="22"/>
                <w:lang w:eastAsia="en-US"/>
              </w:rPr>
            </w:pPr>
            <w:proofErr w:type="spellStart"/>
            <w:r w:rsidRPr="00FE73BB">
              <w:rPr>
                <w:rFonts w:ascii="Arial Narrow" w:eastAsia="Calibri" w:hAnsi="Arial Narrow"/>
                <w:sz w:val="22"/>
                <w:szCs w:val="22"/>
                <w:lang w:eastAsia="en-US"/>
              </w:rPr>
              <w:t>Outras</w:t>
            </w:r>
            <w:proofErr w:type="spellEnd"/>
            <w:r w:rsidRPr="00FE73BB">
              <w:rPr>
                <w:rFonts w:ascii="Arial Narrow" w:eastAsia="Calibri" w:hAnsi="Arial Narrow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FE73BB">
              <w:rPr>
                <w:rFonts w:ascii="Arial Narrow" w:eastAsia="Calibri" w:hAnsi="Arial Narrow"/>
                <w:sz w:val="22"/>
                <w:szCs w:val="22"/>
                <w:lang w:eastAsia="en-US"/>
              </w:rPr>
              <w:t>Evidências</w:t>
            </w:r>
            <w:proofErr w:type="spellEnd"/>
            <w:r w:rsidRPr="00FE73BB">
              <w:rPr>
                <w:rFonts w:ascii="Arial Narrow" w:eastAsia="Calibri" w:hAnsi="Arial Narrow"/>
                <w:sz w:val="22"/>
                <w:szCs w:val="22"/>
                <w:lang w:eastAsia="en-US"/>
              </w:rPr>
              <w:t xml:space="preserve"> </w:t>
            </w:r>
            <w:r w:rsidRPr="00FE73BB">
              <w:rPr>
                <w:rFonts w:ascii="Arial Narrow" w:eastAsia="Calibri" w:hAnsi="Arial Narrow"/>
                <w:b w:val="0"/>
                <w:bCs w:val="0"/>
                <w:i/>
                <w:color w:val="00B0F0"/>
                <w:sz w:val="22"/>
                <w:szCs w:val="22"/>
                <w:lang w:eastAsia="en-US"/>
              </w:rPr>
              <w:t>[</w:t>
            </w:r>
            <w:proofErr w:type="spellStart"/>
            <w:r w:rsidRPr="00FE73BB">
              <w:rPr>
                <w:rFonts w:ascii="Arial Narrow" w:eastAsia="Calibri" w:hAnsi="Arial Narrow"/>
                <w:b w:val="0"/>
                <w:bCs w:val="0"/>
                <w:i/>
                <w:color w:val="00B0F0"/>
                <w:sz w:val="22"/>
                <w:szCs w:val="22"/>
                <w:lang w:eastAsia="en-US"/>
              </w:rPr>
              <w:t>Opcional</w:t>
            </w:r>
            <w:proofErr w:type="spellEnd"/>
            <w:r w:rsidRPr="00FE73BB">
              <w:rPr>
                <w:rFonts w:ascii="Arial Narrow" w:eastAsia="Calibri" w:hAnsi="Arial Narrow"/>
                <w:b w:val="0"/>
                <w:bCs w:val="0"/>
                <w:i/>
                <w:color w:val="00B0F0"/>
                <w:sz w:val="22"/>
                <w:szCs w:val="22"/>
                <w:lang w:eastAsia="en-US"/>
              </w:rPr>
              <w:t>]</w:t>
            </w:r>
          </w:p>
        </w:tc>
      </w:tr>
      <w:tr w:rsidR="00FE73BB" w:rsidRPr="00FE73BB" w:rsidTr="00FE73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highlight w:val="yellow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O objetivo é indicar para a equipe de Testes que a informação criada deve ser validada, como por exemplo, publicação de ponto de entrada, etc.</w:t>
            </w:r>
          </w:p>
        </w:tc>
      </w:tr>
      <w:tr w:rsidR="00FE73BB" w:rsidRPr="00FE73BB" w:rsidTr="00FE73BB">
        <w:tc>
          <w:tcPr>
            <w:tcW w:w="5000" w:type="pct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highlight w:val="yellow"/>
                <w:lang w:val="pt-BR" w:eastAsia="en-US"/>
              </w:rPr>
            </w:pPr>
          </w:p>
        </w:tc>
      </w:tr>
    </w:tbl>
    <w:p w:rsidR="00FE73BB" w:rsidRPr="00FE73BB" w:rsidRDefault="00FE73BB" w:rsidP="00FE73BB">
      <w:pPr>
        <w:ind w:left="567"/>
        <w:rPr>
          <w:highlight w:val="yellow"/>
        </w:rPr>
      </w:pPr>
    </w:p>
    <w:p w:rsidR="00FE73BB" w:rsidRPr="00A20E35" w:rsidRDefault="00FE73BB" w:rsidP="00FE73BB">
      <w:pPr>
        <w:ind w:left="567"/>
        <w:rPr>
          <w:rFonts w:asciiTheme="majorHAnsi" w:hAnsiTheme="majorHAnsi"/>
        </w:rPr>
      </w:pPr>
    </w:p>
    <w:p w:rsidR="00FE73BB" w:rsidRPr="00A20E35" w:rsidRDefault="00FE73BB" w:rsidP="00FE73BB"/>
    <w:p w:rsidR="00C7168C" w:rsidRPr="00D538BA" w:rsidRDefault="00C7168C">
      <w:pPr>
        <w:jc w:val="left"/>
        <w:rPr>
          <w:i/>
          <w:color w:val="00B0F0"/>
        </w:rPr>
      </w:pPr>
    </w:p>
    <w:sectPr w:rsidR="00C7168C" w:rsidRPr="00D538BA" w:rsidSect="00D7567E">
      <w:headerReference w:type="even" r:id="rId28"/>
      <w:headerReference w:type="default" r:id="rId29"/>
      <w:footerReference w:type="even" r:id="rId30"/>
      <w:footerReference w:type="default" r:id="rId31"/>
      <w:pgSz w:w="11907" w:h="16839" w:code="9"/>
      <w:pgMar w:top="2269" w:right="708" w:bottom="1134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5063" w:rsidRDefault="00F25063" w:rsidP="00CA5701">
      <w:r>
        <w:separator/>
      </w:r>
    </w:p>
  </w:endnote>
  <w:endnote w:type="continuationSeparator" w:id="0">
    <w:p w:rsidR="00F25063" w:rsidRDefault="00F25063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altName w:val="Palatino Linotype"/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8C4522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70664F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0239F1" w:rsidRDefault="00E468C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E468C6" w:rsidRPr="000239F1" w:rsidRDefault="00E468C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FE73BB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0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FE73BB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53491F" w:rsidRDefault="008C4522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6985" t="6350" r="12065" b="1270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25D45D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2272" behindDoc="0" locked="0" layoutInCell="1" allowOverlap="1">
              <wp:simplePos x="0" y="0"/>
              <wp:positionH relativeFrom="margin">
                <wp:posOffset>-74930</wp:posOffset>
              </wp:positionH>
              <wp:positionV relativeFrom="paragraph">
                <wp:posOffset>227965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B2520C" w:rsidRDefault="00E468C6" w:rsidP="00B2520C">
                          <w:pPr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="00476C03">
                            <w:rPr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1" type="#_x0000_t202" style="position:absolute;left:0;text-align:left;margin-left:-5.9pt;margin-top:17.95pt;width:176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" filled="f" stroked="f">
              <v:path arrowok="t"/>
              <v:textbox>
                <w:txbxContent>
                  <w:p w:rsidR="00E468C6" w:rsidRPr="00B2520C" w:rsidRDefault="00E468C6" w:rsidP="00B2520C">
                    <w:pPr>
                      <w:jc w:val="left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t xml:space="preserve">Versão </w:t>
                    </w:r>
                    <w:r w:rsidR="00476C03">
                      <w:rPr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0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FF64BA">
                            <w:rPr>
                              <w:noProof/>
                              <w:sz w:val="20"/>
                              <w:szCs w:val="20"/>
                            </w:rPr>
                            <w:t>1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JOINUj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FF64BA">
                      <w:rPr>
                        <w:noProof/>
                        <w:sz w:val="20"/>
                        <w:szCs w:val="20"/>
                      </w:rPr>
                      <w:t>1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635" t="4445" r="3175" b="0"/>
              <wp:wrapNone/>
              <wp:docPr id="1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B68AC0F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ZuI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J+hm4i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5063" w:rsidRDefault="00F25063" w:rsidP="00CA5701">
      <w:r>
        <w:separator/>
      </w:r>
    </w:p>
  </w:footnote>
  <w:footnote w:type="continuationSeparator" w:id="0">
    <w:p w:rsidR="00F25063" w:rsidRDefault="00F25063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5D5B9D">
    <w:pPr>
      <w:pStyle w:val="Cabealho"/>
      <w:tabs>
        <w:tab w:val="clear" w:pos="4252"/>
        <w:tab w:val="clear" w:pos="8504"/>
      </w:tabs>
      <w:jc w:val="center"/>
      <w:rPr>
        <w:b/>
        <w:color w:val="FFFFFF" w:themeColor="background1"/>
        <w:sz w:val="32"/>
        <w:szCs w:val="32"/>
      </w:rPr>
    </w:pP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10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8C4522"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9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E468C6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AeRFXk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E468C6" w:rsidRPr="00876762" w:rsidRDefault="00FE73BB" w:rsidP="00E468C6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Default="008C4522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6368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635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514315" w:rsidRDefault="00E468C6" w:rsidP="00BC2B52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7" type="#_x0000_t202" style="position:absolute;left:0;text-align:left;margin-left:39.5pt;margin-top:36pt;width:516pt;height:2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E468C6" w:rsidRPr="00514315" w:rsidRDefault="00E468C6" w:rsidP="00BC2B52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="00E468C6">
      <w:rPr>
        <w:noProof/>
        <w:lang w:eastAsia="pt-BR"/>
      </w:rPr>
      <w:drawing>
        <wp:inline distT="0" distB="0" distL="0" distR="0">
          <wp:extent cx="246380" cy="8077835"/>
          <wp:effectExtent l="19050" t="0" r="1270" b="0"/>
          <wp:docPr id="2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arra_lateral-_p.jpg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246380" cy="80778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BC2B52">
    <w:pPr>
      <w:pStyle w:val="Cabealho"/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1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8C4522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944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65283C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4.3pt;margin-top:2.8pt;width:400.5pt;height:4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E468C6" w:rsidRPr="00876762" w:rsidRDefault="00FE73BB" w:rsidP="0065283C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Pr="00887F50" w:rsidRDefault="00E468C6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E468C6" w:rsidRDefault="00E468C6" w:rsidP="004E04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2934A3"/>
    <w:multiLevelType w:val="hybridMultilevel"/>
    <w:tmpl w:val="41F009DC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1BA7711"/>
    <w:multiLevelType w:val="hybridMultilevel"/>
    <w:tmpl w:val="034A9088"/>
    <w:lvl w:ilvl="0" w:tplc="AC3E374A">
      <w:start w:val="1"/>
      <w:numFmt w:val="decimal"/>
      <w:pStyle w:val="Ttulo2"/>
      <w:lvlText w:val="%1."/>
      <w:lvlJc w:val="left"/>
      <w:pPr>
        <w:ind w:left="1505" w:hanging="360"/>
      </w:pPr>
      <w:rPr>
        <w:rFonts w:cs="Times New Roman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60019">
      <w:start w:val="1"/>
      <w:numFmt w:val="lowerLetter"/>
      <w:lvlText w:val="%2."/>
      <w:lvlJc w:val="left"/>
      <w:pPr>
        <w:ind w:left="2225" w:hanging="360"/>
      </w:pPr>
    </w:lvl>
    <w:lvl w:ilvl="2" w:tplc="0416001B" w:tentative="1">
      <w:start w:val="1"/>
      <w:numFmt w:val="lowerRoman"/>
      <w:lvlText w:val="%3."/>
      <w:lvlJc w:val="right"/>
      <w:pPr>
        <w:ind w:left="2945" w:hanging="180"/>
      </w:pPr>
    </w:lvl>
    <w:lvl w:ilvl="3" w:tplc="0416000F" w:tentative="1">
      <w:start w:val="1"/>
      <w:numFmt w:val="decimal"/>
      <w:lvlText w:val="%4."/>
      <w:lvlJc w:val="left"/>
      <w:pPr>
        <w:ind w:left="3665" w:hanging="360"/>
      </w:pPr>
    </w:lvl>
    <w:lvl w:ilvl="4" w:tplc="04160019" w:tentative="1">
      <w:start w:val="1"/>
      <w:numFmt w:val="lowerLetter"/>
      <w:lvlText w:val="%5."/>
      <w:lvlJc w:val="left"/>
      <w:pPr>
        <w:ind w:left="4385" w:hanging="360"/>
      </w:pPr>
    </w:lvl>
    <w:lvl w:ilvl="5" w:tplc="0416001B" w:tentative="1">
      <w:start w:val="1"/>
      <w:numFmt w:val="lowerRoman"/>
      <w:lvlText w:val="%6."/>
      <w:lvlJc w:val="right"/>
      <w:pPr>
        <w:ind w:left="5105" w:hanging="180"/>
      </w:pPr>
    </w:lvl>
    <w:lvl w:ilvl="6" w:tplc="0416000F" w:tentative="1">
      <w:start w:val="1"/>
      <w:numFmt w:val="decimal"/>
      <w:lvlText w:val="%7."/>
      <w:lvlJc w:val="left"/>
      <w:pPr>
        <w:ind w:left="5825" w:hanging="360"/>
      </w:pPr>
    </w:lvl>
    <w:lvl w:ilvl="7" w:tplc="04160019" w:tentative="1">
      <w:start w:val="1"/>
      <w:numFmt w:val="lowerLetter"/>
      <w:lvlText w:val="%8."/>
      <w:lvlJc w:val="left"/>
      <w:pPr>
        <w:ind w:left="6545" w:hanging="360"/>
      </w:pPr>
    </w:lvl>
    <w:lvl w:ilvl="8" w:tplc="0416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2">
    <w:nsid w:val="03F455E7"/>
    <w:multiLevelType w:val="hybridMultilevel"/>
    <w:tmpl w:val="96B413CE"/>
    <w:lvl w:ilvl="0" w:tplc="82F08F3C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99832AF"/>
    <w:multiLevelType w:val="multilevel"/>
    <w:tmpl w:val="810AF542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353" w:hanging="360"/>
      </w:pPr>
      <w:rPr>
        <w:rFonts w:ascii="Arial Narrow" w:hAnsi="Arial Narrow" w:hint="default"/>
        <w:b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73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33" w:hanging="1440"/>
      </w:pPr>
      <w:rPr>
        <w:rFonts w:hint="default"/>
      </w:rPr>
    </w:lvl>
  </w:abstractNum>
  <w:abstractNum w:abstractNumId="4">
    <w:nsid w:val="140D6730"/>
    <w:multiLevelType w:val="multilevel"/>
    <w:tmpl w:val="DF36D25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ubtitulo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5">
    <w:nsid w:val="20E10011"/>
    <w:multiLevelType w:val="hybridMultilevel"/>
    <w:tmpl w:val="227C2FD2"/>
    <w:lvl w:ilvl="0" w:tplc="ED3EFEE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23A488C"/>
    <w:multiLevelType w:val="hybridMultilevel"/>
    <w:tmpl w:val="AFDACF7A"/>
    <w:lvl w:ilvl="0" w:tplc="F8EAD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580658"/>
    <w:multiLevelType w:val="hybridMultilevel"/>
    <w:tmpl w:val="395CCAA8"/>
    <w:lvl w:ilvl="0" w:tplc="4D90F62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4F44C47"/>
    <w:multiLevelType w:val="hybridMultilevel"/>
    <w:tmpl w:val="38D46E3C"/>
    <w:lvl w:ilvl="0" w:tplc="773800F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2C991200"/>
    <w:multiLevelType w:val="multilevel"/>
    <w:tmpl w:val="810AF542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353" w:hanging="360"/>
      </w:pPr>
      <w:rPr>
        <w:rFonts w:ascii="Arial Narrow" w:hAnsi="Arial Narrow" w:hint="default"/>
        <w:b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73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33" w:hanging="1440"/>
      </w:pPr>
      <w:rPr>
        <w:rFonts w:hint="default"/>
      </w:rPr>
    </w:lvl>
  </w:abstractNum>
  <w:abstractNum w:abstractNumId="10">
    <w:nsid w:val="30266C56"/>
    <w:multiLevelType w:val="hybridMultilevel"/>
    <w:tmpl w:val="5BF8C0D0"/>
    <w:lvl w:ilvl="0" w:tplc="ED3EFEE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2C73494"/>
    <w:multiLevelType w:val="multilevel"/>
    <w:tmpl w:val="EA160B4E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979" w:hanging="576"/>
      </w:pPr>
      <w:rPr>
        <w:rFonts w:ascii="Arial Narrow" w:hAnsi="Arial Narrow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2">
    <w:nsid w:val="333A7775"/>
    <w:multiLevelType w:val="hybridMultilevel"/>
    <w:tmpl w:val="49C201E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7269F9"/>
    <w:multiLevelType w:val="hybridMultilevel"/>
    <w:tmpl w:val="5BF8C0D0"/>
    <w:lvl w:ilvl="0" w:tplc="ED3EFEE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7200D17"/>
    <w:multiLevelType w:val="hybridMultilevel"/>
    <w:tmpl w:val="5EA44D7E"/>
    <w:lvl w:ilvl="0" w:tplc="140EB7D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80F3734"/>
    <w:multiLevelType w:val="hybridMultilevel"/>
    <w:tmpl w:val="824C35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1947124"/>
    <w:multiLevelType w:val="hybridMultilevel"/>
    <w:tmpl w:val="A0D0F644"/>
    <w:lvl w:ilvl="0" w:tplc="D31EE0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52AF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C097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F4FE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504A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00DB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CE9D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C22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42C6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8155E68"/>
    <w:multiLevelType w:val="multilevel"/>
    <w:tmpl w:val="810AF542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353" w:hanging="360"/>
      </w:pPr>
      <w:rPr>
        <w:rFonts w:ascii="Arial Narrow" w:hAnsi="Arial Narrow" w:hint="default"/>
        <w:b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73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33" w:hanging="1440"/>
      </w:pPr>
      <w:rPr>
        <w:rFonts w:hint="default"/>
      </w:rPr>
    </w:lvl>
  </w:abstractNum>
  <w:abstractNum w:abstractNumId="18">
    <w:nsid w:val="59A97F4F"/>
    <w:multiLevelType w:val="multilevel"/>
    <w:tmpl w:val="810AF542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353" w:hanging="360"/>
      </w:pPr>
      <w:rPr>
        <w:rFonts w:ascii="Arial Narrow" w:hAnsi="Arial Narrow" w:hint="default"/>
        <w:b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73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33" w:hanging="1440"/>
      </w:pPr>
      <w:rPr>
        <w:rFonts w:hint="default"/>
      </w:rPr>
    </w:lvl>
  </w:abstractNum>
  <w:abstractNum w:abstractNumId="19">
    <w:nsid w:val="5A1B1868"/>
    <w:multiLevelType w:val="hybridMultilevel"/>
    <w:tmpl w:val="0C0209A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950735B"/>
    <w:multiLevelType w:val="hybridMultilevel"/>
    <w:tmpl w:val="CF884E06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9AC3388"/>
    <w:multiLevelType w:val="multilevel"/>
    <w:tmpl w:val="810AF542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353" w:hanging="360"/>
      </w:pPr>
      <w:rPr>
        <w:rFonts w:ascii="Arial Narrow" w:hAnsi="Arial Narrow" w:hint="default"/>
        <w:b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73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33" w:hanging="1440"/>
      </w:pPr>
      <w:rPr>
        <w:rFonts w:hint="default"/>
      </w:rPr>
    </w:lvl>
  </w:abstractNum>
  <w:abstractNum w:abstractNumId="22">
    <w:nsid w:val="6F096EB7"/>
    <w:multiLevelType w:val="hybridMultilevel"/>
    <w:tmpl w:val="7D500E28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1"/>
  </w:num>
  <w:num w:numId="4">
    <w:abstractNumId w:val="4"/>
  </w:num>
  <w:num w:numId="5">
    <w:abstractNumId w:val="6"/>
  </w:num>
  <w:num w:numId="6">
    <w:abstractNumId w:val="18"/>
  </w:num>
  <w:num w:numId="7">
    <w:abstractNumId w:val="0"/>
  </w:num>
  <w:num w:numId="8">
    <w:abstractNumId w:val="17"/>
  </w:num>
  <w:num w:numId="9">
    <w:abstractNumId w:val="9"/>
  </w:num>
  <w:num w:numId="10">
    <w:abstractNumId w:val="19"/>
  </w:num>
  <w:num w:numId="11">
    <w:abstractNumId w:val="16"/>
  </w:num>
  <w:num w:numId="12">
    <w:abstractNumId w:val="22"/>
  </w:num>
  <w:num w:numId="13">
    <w:abstractNumId w:val="3"/>
  </w:num>
  <w:num w:numId="14">
    <w:abstractNumId w:val="21"/>
  </w:num>
  <w:num w:numId="15">
    <w:abstractNumId w:val="15"/>
  </w:num>
  <w:num w:numId="16">
    <w:abstractNumId w:val="20"/>
  </w:num>
  <w:num w:numId="17">
    <w:abstractNumId w:val="12"/>
  </w:num>
  <w:num w:numId="18">
    <w:abstractNumId w:val="14"/>
  </w:num>
  <w:num w:numId="19">
    <w:abstractNumId w:val="8"/>
  </w:num>
  <w:num w:numId="20">
    <w:abstractNumId w:val="13"/>
  </w:num>
  <w:num w:numId="21">
    <w:abstractNumId w:val="10"/>
  </w:num>
  <w:num w:numId="22">
    <w:abstractNumId w:val="2"/>
  </w:num>
  <w:num w:numId="23">
    <w:abstractNumId w:val="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hideSpellingErrors/>
  <w:hideGrammaticalErrors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804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ECC"/>
    <w:rsid w:val="000144DB"/>
    <w:rsid w:val="00014A31"/>
    <w:rsid w:val="00014A61"/>
    <w:rsid w:val="0001542A"/>
    <w:rsid w:val="000157D7"/>
    <w:rsid w:val="00015B86"/>
    <w:rsid w:val="00016262"/>
    <w:rsid w:val="000173CD"/>
    <w:rsid w:val="0002049F"/>
    <w:rsid w:val="000206AA"/>
    <w:rsid w:val="00021959"/>
    <w:rsid w:val="00021AE3"/>
    <w:rsid w:val="00021F6E"/>
    <w:rsid w:val="000221F6"/>
    <w:rsid w:val="0002228E"/>
    <w:rsid w:val="00022BDF"/>
    <w:rsid w:val="00022CF6"/>
    <w:rsid w:val="000236C2"/>
    <w:rsid w:val="000239F1"/>
    <w:rsid w:val="00023AD7"/>
    <w:rsid w:val="00026A48"/>
    <w:rsid w:val="00026EEE"/>
    <w:rsid w:val="00027E51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EFC"/>
    <w:rsid w:val="00041A25"/>
    <w:rsid w:val="00041F02"/>
    <w:rsid w:val="00042679"/>
    <w:rsid w:val="00042C17"/>
    <w:rsid w:val="000434F2"/>
    <w:rsid w:val="00043CAB"/>
    <w:rsid w:val="00045AE8"/>
    <w:rsid w:val="0004602E"/>
    <w:rsid w:val="00046566"/>
    <w:rsid w:val="000466E2"/>
    <w:rsid w:val="000468F9"/>
    <w:rsid w:val="00046A37"/>
    <w:rsid w:val="0005156D"/>
    <w:rsid w:val="000525A4"/>
    <w:rsid w:val="00052604"/>
    <w:rsid w:val="00052EFF"/>
    <w:rsid w:val="00053BC7"/>
    <w:rsid w:val="00054BF5"/>
    <w:rsid w:val="00054D94"/>
    <w:rsid w:val="0005789E"/>
    <w:rsid w:val="00057EBE"/>
    <w:rsid w:val="0006045E"/>
    <w:rsid w:val="00060B2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16C9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30B1"/>
    <w:rsid w:val="00094AE8"/>
    <w:rsid w:val="00096044"/>
    <w:rsid w:val="000962BA"/>
    <w:rsid w:val="000965C1"/>
    <w:rsid w:val="00096D6F"/>
    <w:rsid w:val="000970E3"/>
    <w:rsid w:val="0009761F"/>
    <w:rsid w:val="000A192A"/>
    <w:rsid w:val="000A1BCC"/>
    <w:rsid w:val="000A28C4"/>
    <w:rsid w:val="000A312F"/>
    <w:rsid w:val="000A3E45"/>
    <w:rsid w:val="000A43A7"/>
    <w:rsid w:val="000A5A6C"/>
    <w:rsid w:val="000A6202"/>
    <w:rsid w:val="000A74C3"/>
    <w:rsid w:val="000A790A"/>
    <w:rsid w:val="000B060D"/>
    <w:rsid w:val="000B0985"/>
    <w:rsid w:val="000B20E7"/>
    <w:rsid w:val="000B352F"/>
    <w:rsid w:val="000B3606"/>
    <w:rsid w:val="000B3EA4"/>
    <w:rsid w:val="000B4314"/>
    <w:rsid w:val="000B4785"/>
    <w:rsid w:val="000B5466"/>
    <w:rsid w:val="000B6882"/>
    <w:rsid w:val="000B724F"/>
    <w:rsid w:val="000B77EE"/>
    <w:rsid w:val="000B799B"/>
    <w:rsid w:val="000B7F4C"/>
    <w:rsid w:val="000C0618"/>
    <w:rsid w:val="000C139D"/>
    <w:rsid w:val="000C1CA2"/>
    <w:rsid w:val="000C50E4"/>
    <w:rsid w:val="000D0CB0"/>
    <w:rsid w:val="000D175B"/>
    <w:rsid w:val="000D49EB"/>
    <w:rsid w:val="000D7943"/>
    <w:rsid w:val="000D7ED1"/>
    <w:rsid w:val="000E09E0"/>
    <w:rsid w:val="000E2012"/>
    <w:rsid w:val="000E2556"/>
    <w:rsid w:val="000E39FF"/>
    <w:rsid w:val="000E5F4D"/>
    <w:rsid w:val="000E66AE"/>
    <w:rsid w:val="000F0B65"/>
    <w:rsid w:val="000F112B"/>
    <w:rsid w:val="000F4579"/>
    <w:rsid w:val="000F7DAB"/>
    <w:rsid w:val="00100AA9"/>
    <w:rsid w:val="00101878"/>
    <w:rsid w:val="00101E05"/>
    <w:rsid w:val="001022A6"/>
    <w:rsid w:val="00102979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0520"/>
    <w:rsid w:val="00110EB2"/>
    <w:rsid w:val="00110ED8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AFC"/>
    <w:rsid w:val="00131B5D"/>
    <w:rsid w:val="00131F4F"/>
    <w:rsid w:val="00133506"/>
    <w:rsid w:val="00133ED6"/>
    <w:rsid w:val="00135E96"/>
    <w:rsid w:val="00136086"/>
    <w:rsid w:val="0014065C"/>
    <w:rsid w:val="001409BA"/>
    <w:rsid w:val="00142BFF"/>
    <w:rsid w:val="00145BD7"/>
    <w:rsid w:val="00147BFE"/>
    <w:rsid w:val="00151164"/>
    <w:rsid w:val="0015294A"/>
    <w:rsid w:val="001562E1"/>
    <w:rsid w:val="0015676A"/>
    <w:rsid w:val="00156F83"/>
    <w:rsid w:val="0015703C"/>
    <w:rsid w:val="00157A56"/>
    <w:rsid w:val="001615B9"/>
    <w:rsid w:val="001666FC"/>
    <w:rsid w:val="00166DD8"/>
    <w:rsid w:val="001678D9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506"/>
    <w:rsid w:val="00183FB9"/>
    <w:rsid w:val="00184A04"/>
    <w:rsid w:val="00184C27"/>
    <w:rsid w:val="00186AB0"/>
    <w:rsid w:val="00187464"/>
    <w:rsid w:val="00187C77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3D37"/>
    <w:rsid w:val="001A418C"/>
    <w:rsid w:val="001A421C"/>
    <w:rsid w:val="001A4954"/>
    <w:rsid w:val="001A49DB"/>
    <w:rsid w:val="001A55C4"/>
    <w:rsid w:val="001A5AB6"/>
    <w:rsid w:val="001A63C5"/>
    <w:rsid w:val="001A698F"/>
    <w:rsid w:val="001B06B9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0D1"/>
    <w:rsid w:val="001C0168"/>
    <w:rsid w:val="001C0E2F"/>
    <w:rsid w:val="001C0F16"/>
    <w:rsid w:val="001C1F1D"/>
    <w:rsid w:val="001C3F04"/>
    <w:rsid w:val="001C47DD"/>
    <w:rsid w:val="001C493C"/>
    <w:rsid w:val="001C55B8"/>
    <w:rsid w:val="001C6759"/>
    <w:rsid w:val="001C7046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18E5"/>
    <w:rsid w:val="001E1AB4"/>
    <w:rsid w:val="001E1D8B"/>
    <w:rsid w:val="001E4059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6971"/>
    <w:rsid w:val="00207EAC"/>
    <w:rsid w:val="0021083D"/>
    <w:rsid w:val="00211F35"/>
    <w:rsid w:val="002133CA"/>
    <w:rsid w:val="00213494"/>
    <w:rsid w:val="00215DC3"/>
    <w:rsid w:val="00217B77"/>
    <w:rsid w:val="002209FC"/>
    <w:rsid w:val="002217C3"/>
    <w:rsid w:val="00222321"/>
    <w:rsid w:val="0022442C"/>
    <w:rsid w:val="00224D4A"/>
    <w:rsid w:val="00224D82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B4C"/>
    <w:rsid w:val="00241E4B"/>
    <w:rsid w:val="00243D92"/>
    <w:rsid w:val="0024402E"/>
    <w:rsid w:val="002447D6"/>
    <w:rsid w:val="0024491D"/>
    <w:rsid w:val="00245310"/>
    <w:rsid w:val="002455AF"/>
    <w:rsid w:val="00245986"/>
    <w:rsid w:val="00246AAA"/>
    <w:rsid w:val="00247520"/>
    <w:rsid w:val="00250505"/>
    <w:rsid w:val="00251107"/>
    <w:rsid w:val="00251AF4"/>
    <w:rsid w:val="00252BCF"/>
    <w:rsid w:val="00252CD3"/>
    <w:rsid w:val="00252E6F"/>
    <w:rsid w:val="00253303"/>
    <w:rsid w:val="00254052"/>
    <w:rsid w:val="0025448B"/>
    <w:rsid w:val="0025488D"/>
    <w:rsid w:val="0025560A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4508"/>
    <w:rsid w:val="00265092"/>
    <w:rsid w:val="00265931"/>
    <w:rsid w:val="0026653C"/>
    <w:rsid w:val="00266A78"/>
    <w:rsid w:val="002709A6"/>
    <w:rsid w:val="002740F4"/>
    <w:rsid w:val="00275EB1"/>
    <w:rsid w:val="00280A10"/>
    <w:rsid w:val="00281776"/>
    <w:rsid w:val="0028265C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B736E"/>
    <w:rsid w:val="002C072C"/>
    <w:rsid w:val="002C17D1"/>
    <w:rsid w:val="002C2757"/>
    <w:rsid w:val="002C2CBF"/>
    <w:rsid w:val="002C3383"/>
    <w:rsid w:val="002C34E3"/>
    <w:rsid w:val="002C46AB"/>
    <w:rsid w:val="002C581B"/>
    <w:rsid w:val="002C79CE"/>
    <w:rsid w:val="002C7DE9"/>
    <w:rsid w:val="002D1F0D"/>
    <w:rsid w:val="002D3C1C"/>
    <w:rsid w:val="002D3CF4"/>
    <w:rsid w:val="002D3D5E"/>
    <w:rsid w:val="002D4B8A"/>
    <w:rsid w:val="002E1641"/>
    <w:rsid w:val="002E16C6"/>
    <w:rsid w:val="002E16DB"/>
    <w:rsid w:val="002E2069"/>
    <w:rsid w:val="002E2200"/>
    <w:rsid w:val="002E22F2"/>
    <w:rsid w:val="002E3C63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24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5D01"/>
    <w:rsid w:val="00335DFB"/>
    <w:rsid w:val="00336CED"/>
    <w:rsid w:val="00340183"/>
    <w:rsid w:val="00340E5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79B"/>
    <w:rsid w:val="00360F8F"/>
    <w:rsid w:val="00361DC3"/>
    <w:rsid w:val="00362075"/>
    <w:rsid w:val="003623CD"/>
    <w:rsid w:val="0036328A"/>
    <w:rsid w:val="0036334C"/>
    <w:rsid w:val="003637F7"/>
    <w:rsid w:val="00363B7A"/>
    <w:rsid w:val="00363C87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0397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FF0"/>
    <w:rsid w:val="003A2C42"/>
    <w:rsid w:val="003A321C"/>
    <w:rsid w:val="003A3389"/>
    <w:rsid w:val="003A378D"/>
    <w:rsid w:val="003A39D2"/>
    <w:rsid w:val="003A418B"/>
    <w:rsid w:val="003A476D"/>
    <w:rsid w:val="003A4C5F"/>
    <w:rsid w:val="003B3E3A"/>
    <w:rsid w:val="003B4FC7"/>
    <w:rsid w:val="003B5671"/>
    <w:rsid w:val="003B59AD"/>
    <w:rsid w:val="003B5DFB"/>
    <w:rsid w:val="003B6254"/>
    <w:rsid w:val="003B630F"/>
    <w:rsid w:val="003B7FF5"/>
    <w:rsid w:val="003C023A"/>
    <w:rsid w:val="003C2F0E"/>
    <w:rsid w:val="003C363D"/>
    <w:rsid w:val="003C3750"/>
    <w:rsid w:val="003C48C7"/>
    <w:rsid w:val="003C49CC"/>
    <w:rsid w:val="003C4AE0"/>
    <w:rsid w:val="003C5261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3CF"/>
    <w:rsid w:val="003D6044"/>
    <w:rsid w:val="003D6DF5"/>
    <w:rsid w:val="003E0B3E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3F5DE8"/>
    <w:rsid w:val="004004CD"/>
    <w:rsid w:val="0040081A"/>
    <w:rsid w:val="004014EE"/>
    <w:rsid w:val="00402B4A"/>
    <w:rsid w:val="00403C87"/>
    <w:rsid w:val="00404256"/>
    <w:rsid w:val="004058C6"/>
    <w:rsid w:val="00405990"/>
    <w:rsid w:val="00405FAE"/>
    <w:rsid w:val="00407A3B"/>
    <w:rsid w:val="00411183"/>
    <w:rsid w:val="0041452B"/>
    <w:rsid w:val="00416AAC"/>
    <w:rsid w:val="00416EAE"/>
    <w:rsid w:val="0041719B"/>
    <w:rsid w:val="004177F3"/>
    <w:rsid w:val="004178C8"/>
    <w:rsid w:val="00417F88"/>
    <w:rsid w:val="00420A3F"/>
    <w:rsid w:val="004219A0"/>
    <w:rsid w:val="00424762"/>
    <w:rsid w:val="00424BA1"/>
    <w:rsid w:val="00425703"/>
    <w:rsid w:val="00426900"/>
    <w:rsid w:val="00427A6E"/>
    <w:rsid w:val="00431BA7"/>
    <w:rsid w:val="00431E04"/>
    <w:rsid w:val="00431FB4"/>
    <w:rsid w:val="00432D21"/>
    <w:rsid w:val="00433247"/>
    <w:rsid w:val="004358AA"/>
    <w:rsid w:val="00435903"/>
    <w:rsid w:val="00436124"/>
    <w:rsid w:val="0043631B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0103"/>
    <w:rsid w:val="0045190B"/>
    <w:rsid w:val="0045393B"/>
    <w:rsid w:val="0045409C"/>
    <w:rsid w:val="00455A3A"/>
    <w:rsid w:val="00455C96"/>
    <w:rsid w:val="004568F6"/>
    <w:rsid w:val="004574B9"/>
    <w:rsid w:val="004575E5"/>
    <w:rsid w:val="00462D60"/>
    <w:rsid w:val="00463177"/>
    <w:rsid w:val="0046352C"/>
    <w:rsid w:val="004636E6"/>
    <w:rsid w:val="004639A1"/>
    <w:rsid w:val="00464C5C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4EDE"/>
    <w:rsid w:val="0047561A"/>
    <w:rsid w:val="004757EA"/>
    <w:rsid w:val="004763B3"/>
    <w:rsid w:val="00476C03"/>
    <w:rsid w:val="00481CEA"/>
    <w:rsid w:val="004821BF"/>
    <w:rsid w:val="004827C9"/>
    <w:rsid w:val="00483FD0"/>
    <w:rsid w:val="004841A7"/>
    <w:rsid w:val="0048502E"/>
    <w:rsid w:val="00490896"/>
    <w:rsid w:val="004911E6"/>
    <w:rsid w:val="00491D7C"/>
    <w:rsid w:val="00492106"/>
    <w:rsid w:val="004928A2"/>
    <w:rsid w:val="00492BFD"/>
    <w:rsid w:val="00492DD5"/>
    <w:rsid w:val="00492E2B"/>
    <w:rsid w:val="0049336D"/>
    <w:rsid w:val="0049347D"/>
    <w:rsid w:val="004947B5"/>
    <w:rsid w:val="00494CAF"/>
    <w:rsid w:val="0049526C"/>
    <w:rsid w:val="00496FCF"/>
    <w:rsid w:val="00497027"/>
    <w:rsid w:val="00497484"/>
    <w:rsid w:val="004975DA"/>
    <w:rsid w:val="00497784"/>
    <w:rsid w:val="004A2808"/>
    <w:rsid w:val="004A2CD9"/>
    <w:rsid w:val="004A33A3"/>
    <w:rsid w:val="004A407D"/>
    <w:rsid w:val="004A4196"/>
    <w:rsid w:val="004A5389"/>
    <w:rsid w:val="004A5919"/>
    <w:rsid w:val="004A5FFB"/>
    <w:rsid w:val="004A6301"/>
    <w:rsid w:val="004A660F"/>
    <w:rsid w:val="004A7619"/>
    <w:rsid w:val="004A7B5D"/>
    <w:rsid w:val="004A7F3C"/>
    <w:rsid w:val="004B1EBC"/>
    <w:rsid w:val="004B202C"/>
    <w:rsid w:val="004B313F"/>
    <w:rsid w:val="004B399E"/>
    <w:rsid w:val="004B407B"/>
    <w:rsid w:val="004B41AA"/>
    <w:rsid w:val="004B44BE"/>
    <w:rsid w:val="004B4A32"/>
    <w:rsid w:val="004B4A43"/>
    <w:rsid w:val="004B51E0"/>
    <w:rsid w:val="004B5811"/>
    <w:rsid w:val="004B7B80"/>
    <w:rsid w:val="004C0650"/>
    <w:rsid w:val="004C08CF"/>
    <w:rsid w:val="004C0BDB"/>
    <w:rsid w:val="004C14D3"/>
    <w:rsid w:val="004C1D66"/>
    <w:rsid w:val="004C5FC6"/>
    <w:rsid w:val="004C7716"/>
    <w:rsid w:val="004D0974"/>
    <w:rsid w:val="004D0F0B"/>
    <w:rsid w:val="004D1098"/>
    <w:rsid w:val="004D1F1D"/>
    <w:rsid w:val="004D28D9"/>
    <w:rsid w:val="004D3313"/>
    <w:rsid w:val="004D4252"/>
    <w:rsid w:val="004D45DB"/>
    <w:rsid w:val="004D50C4"/>
    <w:rsid w:val="004D600D"/>
    <w:rsid w:val="004D62C7"/>
    <w:rsid w:val="004D6A0E"/>
    <w:rsid w:val="004D7192"/>
    <w:rsid w:val="004D7D21"/>
    <w:rsid w:val="004E042A"/>
    <w:rsid w:val="004E16B7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9FA"/>
    <w:rsid w:val="004F3EF2"/>
    <w:rsid w:val="004F4182"/>
    <w:rsid w:val="004F433D"/>
    <w:rsid w:val="004F4B46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279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491F"/>
    <w:rsid w:val="005350C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AB8"/>
    <w:rsid w:val="00542D50"/>
    <w:rsid w:val="005444DB"/>
    <w:rsid w:val="0054582C"/>
    <w:rsid w:val="00545E6A"/>
    <w:rsid w:val="005463DE"/>
    <w:rsid w:val="00547579"/>
    <w:rsid w:val="00550636"/>
    <w:rsid w:val="00550C81"/>
    <w:rsid w:val="00552548"/>
    <w:rsid w:val="005533E3"/>
    <w:rsid w:val="00554AFE"/>
    <w:rsid w:val="00555BBB"/>
    <w:rsid w:val="00556C4E"/>
    <w:rsid w:val="00556C8D"/>
    <w:rsid w:val="00557CA3"/>
    <w:rsid w:val="00557DF0"/>
    <w:rsid w:val="00561581"/>
    <w:rsid w:val="0056214A"/>
    <w:rsid w:val="005624AA"/>
    <w:rsid w:val="0056290C"/>
    <w:rsid w:val="00562B6F"/>
    <w:rsid w:val="005644F3"/>
    <w:rsid w:val="00566761"/>
    <w:rsid w:val="005672B5"/>
    <w:rsid w:val="00567A55"/>
    <w:rsid w:val="00570E47"/>
    <w:rsid w:val="00571060"/>
    <w:rsid w:val="005720EF"/>
    <w:rsid w:val="0057311E"/>
    <w:rsid w:val="00574059"/>
    <w:rsid w:val="00576108"/>
    <w:rsid w:val="005801CA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AAD"/>
    <w:rsid w:val="00592E62"/>
    <w:rsid w:val="00593323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187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2F19"/>
    <w:rsid w:val="005E4143"/>
    <w:rsid w:val="005E421F"/>
    <w:rsid w:val="005E43C2"/>
    <w:rsid w:val="005E4D3F"/>
    <w:rsid w:val="005E56EA"/>
    <w:rsid w:val="005E63DF"/>
    <w:rsid w:val="005E662D"/>
    <w:rsid w:val="005F185B"/>
    <w:rsid w:val="005F22F5"/>
    <w:rsid w:val="005F4F92"/>
    <w:rsid w:val="005F6564"/>
    <w:rsid w:val="005F739B"/>
    <w:rsid w:val="005F7A13"/>
    <w:rsid w:val="00601C57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806"/>
    <w:rsid w:val="00620CF5"/>
    <w:rsid w:val="00623C32"/>
    <w:rsid w:val="006245AB"/>
    <w:rsid w:val="00624A9F"/>
    <w:rsid w:val="00625938"/>
    <w:rsid w:val="00625976"/>
    <w:rsid w:val="006259FD"/>
    <w:rsid w:val="00626072"/>
    <w:rsid w:val="00626804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37E42"/>
    <w:rsid w:val="00641B57"/>
    <w:rsid w:val="00641D68"/>
    <w:rsid w:val="006420BD"/>
    <w:rsid w:val="0064216D"/>
    <w:rsid w:val="00642E1A"/>
    <w:rsid w:val="006477BB"/>
    <w:rsid w:val="00647B31"/>
    <w:rsid w:val="0065120C"/>
    <w:rsid w:val="00651293"/>
    <w:rsid w:val="006518FA"/>
    <w:rsid w:val="0065283C"/>
    <w:rsid w:val="00654229"/>
    <w:rsid w:val="006543AF"/>
    <w:rsid w:val="00655DF6"/>
    <w:rsid w:val="00655E66"/>
    <w:rsid w:val="00655E6B"/>
    <w:rsid w:val="00656A0F"/>
    <w:rsid w:val="006572F2"/>
    <w:rsid w:val="0065767F"/>
    <w:rsid w:val="00657CED"/>
    <w:rsid w:val="00657E28"/>
    <w:rsid w:val="00660937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2B7"/>
    <w:rsid w:val="00671279"/>
    <w:rsid w:val="00673466"/>
    <w:rsid w:val="00673C92"/>
    <w:rsid w:val="006748D7"/>
    <w:rsid w:val="00674D04"/>
    <w:rsid w:val="0067547F"/>
    <w:rsid w:val="00676718"/>
    <w:rsid w:val="0067714C"/>
    <w:rsid w:val="00677E3A"/>
    <w:rsid w:val="00680758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87D2C"/>
    <w:rsid w:val="006907A7"/>
    <w:rsid w:val="00690E2E"/>
    <w:rsid w:val="0069120D"/>
    <w:rsid w:val="00691579"/>
    <w:rsid w:val="006918C6"/>
    <w:rsid w:val="00692800"/>
    <w:rsid w:val="00692F47"/>
    <w:rsid w:val="00693366"/>
    <w:rsid w:val="006936B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082"/>
    <w:rsid w:val="006A5D85"/>
    <w:rsid w:val="006A6DE1"/>
    <w:rsid w:val="006B0275"/>
    <w:rsid w:val="006B0549"/>
    <w:rsid w:val="006B176D"/>
    <w:rsid w:val="006B1A3A"/>
    <w:rsid w:val="006B2199"/>
    <w:rsid w:val="006B30C7"/>
    <w:rsid w:val="006B5CF2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39CD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02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6BB"/>
    <w:rsid w:val="00734995"/>
    <w:rsid w:val="00735102"/>
    <w:rsid w:val="0073552F"/>
    <w:rsid w:val="007363AF"/>
    <w:rsid w:val="00737246"/>
    <w:rsid w:val="0074150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3530"/>
    <w:rsid w:val="00754D7A"/>
    <w:rsid w:val="007553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85B"/>
    <w:rsid w:val="00777A4A"/>
    <w:rsid w:val="00777C70"/>
    <w:rsid w:val="007801F5"/>
    <w:rsid w:val="007826B9"/>
    <w:rsid w:val="0078312F"/>
    <w:rsid w:val="0078381C"/>
    <w:rsid w:val="007840E9"/>
    <w:rsid w:val="00784135"/>
    <w:rsid w:val="00784B61"/>
    <w:rsid w:val="007859EE"/>
    <w:rsid w:val="00785AD1"/>
    <w:rsid w:val="007866AE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5362"/>
    <w:rsid w:val="00795787"/>
    <w:rsid w:val="00795FF4"/>
    <w:rsid w:val="007972BB"/>
    <w:rsid w:val="007A11C0"/>
    <w:rsid w:val="007A17C2"/>
    <w:rsid w:val="007A1BE4"/>
    <w:rsid w:val="007A2101"/>
    <w:rsid w:val="007A3595"/>
    <w:rsid w:val="007A3BCB"/>
    <w:rsid w:val="007A517D"/>
    <w:rsid w:val="007A58DE"/>
    <w:rsid w:val="007A5EF1"/>
    <w:rsid w:val="007B0240"/>
    <w:rsid w:val="007B03E1"/>
    <w:rsid w:val="007B1852"/>
    <w:rsid w:val="007B2588"/>
    <w:rsid w:val="007B2BDB"/>
    <w:rsid w:val="007B3AEE"/>
    <w:rsid w:val="007B4695"/>
    <w:rsid w:val="007B7C2F"/>
    <w:rsid w:val="007C1A9A"/>
    <w:rsid w:val="007C2B8F"/>
    <w:rsid w:val="007C342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7A5"/>
    <w:rsid w:val="007E1F8A"/>
    <w:rsid w:val="007E2A89"/>
    <w:rsid w:val="007E35B7"/>
    <w:rsid w:val="007E385C"/>
    <w:rsid w:val="007E4517"/>
    <w:rsid w:val="007E5B84"/>
    <w:rsid w:val="007E614F"/>
    <w:rsid w:val="007E69BF"/>
    <w:rsid w:val="007E69E2"/>
    <w:rsid w:val="007E74DF"/>
    <w:rsid w:val="007E79F1"/>
    <w:rsid w:val="007F0189"/>
    <w:rsid w:val="007F10D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4CC3"/>
    <w:rsid w:val="008350FC"/>
    <w:rsid w:val="008408CC"/>
    <w:rsid w:val="008408EE"/>
    <w:rsid w:val="0084354A"/>
    <w:rsid w:val="008442FD"/>
    <w:rsid w:val="008477A4"/>
    <w:rsid w:val="00851AE4"/>
    <w:rsid w:val="00851FBE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383E"/>
    <w:rsid w:val="00864F15"/>
    <w:rsid w:val="008656AE"/>
    <w:rsid w:val="008656E9"/>
    <w:rsid w:val="00865FF1"/>
    <w:rsid w:val="00866881"/>
    <w:rsid w:val="00866ABC"/>
    <w:rsid w:val="00867319"/>
    <w:rsid w:val="008673A5"/>
    <w:rsid w:val="0087391A"/>
    <w:rsid w:val="00874014"/>
    <w:rsid w:val="00874782"/>
    <w:rsid w:val="00876762"/>
    <w:rsid w:val="00876F8E"/>
    <w:rsid w:val="0087706E"/>
    <w:rsid w:val="00877B9C"/>
    <w:rsid w:val="008800B4"/>
    <w:rsid w:val="008816F3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312"/>
    <w:rsid w:val="008B05DA"/>
    <w:rsid w:val="008B1A69"/>
    <w:rsid w:val="008B1A7C"/>
    <w:rsid w:val="008B272A"/>
    <w:rsid w:val="008B2C78"/>
    <w:rsid w:val="008B5106"/>
    <w:rsid w:val="008B62AF"/>
    <w:rsid w:val="008B6C69"/>
    <w:rsid w:val="008B72AC"/>
    <w:rsid w:val="008B7EC1"/>
    <w:rsid w:val="008C1EBE"/>
    <w:rsid w:val="008C2698"/>
    <w:rsid w:val="008C42C9"/>
    <w:rsid w:val="008C446F"/>
    <w:rsid w:val="008C4522"/>
    <w:rsid w:val="008C4692"/>
    <w:rsid w:val="008C4DF7"/>
    <w:rsid w:val="008C620E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715"/>
    <w:rsid w:val="008D7899"/>
    <w:rsid w:val="008E09B6"/>
    <w:rsid w:val="008E104B"/>
    <w:rsid w:val="008E109A"/>
    <w:rsid w:val="008E1902"/>
    <w:rsid w:val="008E28B3"/>
    <w:rsid w:val="008E3694"/>
    <w:rsid w:val="008E381B"/>
    <w:rsid w:val="008E3B3C"/>
    <w:rsid w:val="008E484B"/>
    <w:rsid w:val="008E52C1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8F"/>
    <w:rsid w:val="008F48BD"/>
    <w:rsid w:val="008F6D26"/>
    <w:rsid w:val="008F6FE5"/>
    <w:rsid w:val="00900117"/>
    <w:rsid w:val="009014D6"/>
    <w:rsid w:val="00901BFA"/>
    <w:rsid w:val="00902127"/>
    <w:rsid w:val="00902A1F"/>
    <w:rsid w:val="00902F27"/>
    <w:rsid w:val="00903464"/>
    <w:rsid w:val="0090363F"/>
    <w:rsid w:val="009056AF"/>
    <w:rsid w:val="00905761"/>
    <w:rsid w:val="009109D9"/>
    <w:rsid w:val="00911198"/>
    <w:rsid w:val="009111B7"/>
    <w:rsid w:val="00911ABB"/>
    <w:rsid w:val="009133A3"/>
    <w:rsid w:val="00913698"/>
    <w:rsid w:val="00913F6A"/>
    <w:rsid w:val="0091426B"/>
    <w:rsid w:val="009158E4"/>
    <w:rsid w:val="00915CD6"/>
    <w:rsid w:val="00917CA5"/>
    <w:rsid w:val="00920634"/>
    <w:rsid w:val="00924138"/>
    <w:rsid w:val="0092757A"/>
    <w:rsid w:val="0093099B"/>
    <w:rsid w:val="00930EFE"/>
    <w:rsid w:val="00930F97"/>
    <w:rsid w:val="00934D7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2A"/>
    <w:rsid w:val="00960DED"/>
    <w:rsid w:val="00961B5D"/>
    <w:rsid w:val="00961EDC"/>
    <w:rsid w:val="00962801"/>
    <w:rsid w:val="0096460C"/>
    <w:rsid w:val="00964812"/>
    <w:rsid w:val="00965CDE"/>
    <w:rsid w:val="00965F69"/>
    <w:rsid w:val="00966297"/>
    <w:rsid w:val="009677BB"/>
    <w:rsid w:val="00970D93"/>
    <w:rsid w:val="00971404"/>
    <w:rsid w:val="00973682"/>
    <w:rsid w:val="00973A6C"/>
    <w:rsid w:val="00974FCF"/>
    <w:rsid w:val="0097525F"/>
    <w:rsid w:val="0097583E"/>
    <w:rsid w:val="00975D20"/>
    <w:rsid w:val="00977828"/>
    <w:rsid w:val="00977AF5"/>
    <w:rsid w:val="00983430"/>
    <w:rsid w:val="00984137"/>
    <w:rsid w:val="00985A75"/>
    <w:rsid w:val="00986CB9"/>
    <w:rsid w:val="00986DD3"/>
    <w:rsid w:val="00991A8D"/>
    <w:rsid w:val="00991C88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20A5"/>
    <w:rsid w:val="009A2989"/>
    <w:rsid w:val="009A2C83"/>
    <w:rsid w:val="009A348F"/>
    <w:rsid w:val="009A6268"/>
    <w:rsid w:val="009B1F0B"/>
    <w:rsid w:val="009B2C69"/>
    <w:rsid w:val="009B37C0"/>
    <w:rsid w:val="009B6531"/>
    <w:rsid w:val="009B6AFA"/>
    <w:rsid w:val="009B7F8D"/>
    <w:rsid w:val="009C1E40"/>
    <w:rsid w:val="009C306C"/>
    <w:rsid w:val="009C4ACF"/>
    <w:rsid w:val="009C4E83"/>
    <w:rsid w:val="009C75C5"/>
    <w:rsid w:val="009C7C43"/>
    <w:rsid w:val="009D156B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6360"/>
    <w:rsid w:val="009F015C"/>
    <w:rsid w:val="009F0A3D"/>
    <w:rsid w:val="009F0FB0"/>
    <w:rsid w:val="009F1E6E"/>
    <w:rsid w:val="009F24AA"/>
    <w:rsid w:val="009F2C52"/>
    <w:rsid w:val="009F4B44"/>
    <w:rsid w:val="009F4B94"/>
    <w:rsid w:val="009F4C0E"/>
    <w:rsid w:val="009F55A1"/>
    <w:rsid w:val="009F5C04"/>
    <w:rsid w:val="009F66C2"/>
    <w:rsid w:val="009F6A83"/>
    <w:rsid w:val="00A009CB"/>
    <w:rsid w:val="00A0104E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07E5E"/>
    <w:rsid w:val="00A1070D"/>
    <w:rsid w:val="00A1174A"/>
    <w:rsid w:val="00A11A7C"/>
    <w:rsid w:val="00A15F89"/>
    <w:rsid w:val="00A2064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2747E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3EE"/>
    <w:rsid w:val="00A377B5"/>
    <w:rsid w:val="00A4018A"/>
    <w:rsid w:val="00A4092C"/>
    <w:rsid w:val="00A42C28"/>
    <w:rsid w:val="00A442E5"/>
    <w:rsid w:val="00A44A58"/>
    <w:rsid w:val="00A46B16"/>
    <w:rsid w:val="00A46FD9"/>
    <w:rsid w:val="00A4790D"/>
    <w:rsid w:val="00A4799D"/>
    <w:rsid w:val="00A514EF"/>
    <w:rsid w:val="00A51F1B"/>
    <w:rsid w:val="00A52F57"/>
    <w:rsid w:val="00A53507"/>
    <w:rsid w:val="00A5489B"/>
    <w:rsid w:val="00A54F45"/>
    <w:rsid w:val="00A55321"/>
    <w:rsid w:val="00A57748"/>
    <w:rsid w:val="00A609F1"/>
    <w:rsid w:val="00A60DBE"/>
    <w:rsid w:val="00A622AD"/>
    <w:rsid w:val="00A63102"/>
    <w:rsid w:val="00A64AD0"/>
    <w:rsid w:val="00A64FB3"/>
    <w:rsid w:val="00A65156"/>
    <w:rsid w:val="00A65479"/>
    <w:rsid w:val="00A662E4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3D33"/>
    <w:rsid w:val="00A84960"/>
    <w:rsid w:val="00A84B62"/>
    <w:rsid w:val="00A85225"/>
    <w:rsid w:val="00A85353"/>
    <w:rsid w:val="00A86051"/>
    <w:rsid w:val="00A87291"/>
    <w:rsid w:val="00A87444"/>
    <w:rsid w:val="00A876E3"/>
    <w:rsid w:val="00A879B1"/>
    <w:rsid w:val="00A90901"/>
    <w:rsid w:val="00A9283C"/>
    <w:rsid w:val="00A94093"/>
    <w:rsid w:val="00A958D7"/>
    <w:rsid w:val="00A975E8"/>
    <w:rsid w:val="00AA01A0"/>
    <w:rsid w:val="00AA0A27"/>
    <w:rsid w:val="00AA13C2"/>
    <w:rsid w:val="00AA22B3"/>
    <w:rsid w:val="00AA462F"/>
    <w:rsid w:val="00AA5749"/>
    <w:rsid w:val="00AA5EED"/>
    <w:rsid w:val="00AA7B98"/>
    <w:rsid w:val="00AB0494"/>
    <w:rsid w:val="00AB0982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568E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2172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34C8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6D7F"/>
    <w:rsid w:val="00B17440"/>
    <w:rsid w:val="00B200EE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6106"/>
    <w:rsid w:val="00B2624B"/>
    <w:rsid w:val="00B27426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57E"/>
    <w:rsid w:val="00B36C11"/>
    <w:rsid w:val="00B37B2B"/>
    <w:rsid w:val="00B4005F"/>
    <w:rsid w:val="00B403E4"/>
    <w:rsid w:val="00B41E99"/>
    <w:rsid w:val="00B43775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31E"/>
    <w:rsid w:val="00B5254F"/>
    <w:rsid w:val="00B52B0A"/>
    <w:rsid w:val="00B532E3"/>
    <w:rsid w:val="00B54D13"/>
    <w:rsid w:val="00B54E56"/>
    <w:rsid w:val="00B55211"/>
    <w:rsid w:val="00B55835"/>
    <w:rsid w:val="00B55D36"/>
    <w:rsid w:val="00B562D0"/>
    <w:rsid w:val="00B57074"/>
    <w:rsid w:val="00B57E71"/>
    <w:rsid w:val="00B632A6"/>
    <w:rsid w:val="00B646D7"/>
    <w:rsid w:val="00B659B6"/>
    <w:rsid w:val="00B65B03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323"/>
    <w:rsid w:val="00B83522"/>
    <w:rsid w:val="00B8384C"/>
    <w:rsid w:val="00B84974"/>
    <w:rsid w:val="00B8502B"/>
    <w:rsid w:val="00B863D1"/>
    <w:rsid w:val="00B86DA5"/>
    <w:rsid w:val="00B87693"/>
    <w:rsid w:val="00B90E0A"/>
    <w:rsid w:val="00B9193D"/>
    <w:rsid w:val="00B91C4E"/>
    <w:rsid w:val="00B928F2"/>
    <w:rsid w:val="00B933C4"/>
    <w:rsid w:val="00B93E51"/>
    <w:rsid w:val="00B95349"/>
    <w:rsid w:val="00BA00CA"/>
    <w:rsid w:val="00BA0A19"/>
    <w:rsid w:val="00BA0A59"/>
    <w:rsid w:val="00BA172C"/>
    <w:rsid w:val="00BA2E2F"/>
    <w:rsid w:val="00BA3A98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BAD"/>
    <w:rsid w:val="00BB3739"/>
    <w:rsid w:val="00BB42F8"/>
    <w:rsid w:val="00BB4ABD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B20"/>
    <w:rsid w:val="00BC3CB7"/>
    <w:rsid w:val="00BC4893"/>
    <w:rsid w:val="00BC5867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73A5"/>
    <w:rsid w:val="00BD754E"/>
    <w:rsid w:val="00BD7831"/>
    <w:rsid w:val="00BE007C"/>
    <w:rsid w:val="00BE0C0D"/>
    <w:rsid w:val="00BE0CE3"/>
    <w:rsid w:val="00BE1AD1"/>
    <w:rsid w:val="00BE1DC0"/>
    <w:rsid w:val="00BE22A6"/>
    <w:rsid w:val="00BE34CE"/>
    <w:rsid w:val="00BE3B26"/>
    <w:rsid w:val="00BE3E4D"/>
    <w:rsid w:val="00BE4874"/>
    <w:rsid w:val="00BE4B43"/>
    <w:rsid w:val="00BE5912"/>
    <w:rsid w:val="00BE5E7B"/>
    <w:rsid w:val="00BE63C3"/>
    <w:rsid w:val="00BE6B42"/>
    <w:rsid w:val="00BE7573"/>
    <w:rsid w:val="00BF043E"/>
    <w:rsid w:val="00BF06FE"/>
    <w:rsid w:val="00BF1828"/>
    <w:rsid w:val="00BF19A0"/>
    <w:rsid w:val="00BF1D87"/>
    <w:rsid w:val="00BF3CAC"/>
    <w:rsid w:val="00BF417A"/>
    <w:rsid w:val="00BF45D1"/>
    <w:rsid w:val="00BF4965"/>
    <w:rsid w:val="00BF4FEF"/>
    <w:rsid w:val="00BF5D98"/>
    <w:rsid w:val="00BF5FC8"/>
    <w:rsid w:val="00BF69D2"/>
    <w:rsid w:val="00C0022C"/>
    <w:rsid w:val="00C00A58"/>
    <w:rsid w:val="00C00C0C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AE7"/>
    <w:rsid w:val="00C05E3A"/>
    <w:rsid w:val="00C06846"/>
    <w:rsid w:val="00C071F0"/>
    <w:rsid w:val="00C112E6"/>
    <w:rsid w:val="00C11AB9"/>
    <w:rsid w:val="00C11C0F"/>
    <w:rsid w:val="00C14536"/>
    <w:rsid w:val="00C14E60"/>
    <w:rsid w:val="00C1635D"/>
    <w:rsid w:val="00C16625"/>
    <w:rsid w:val="00C16C9C"/>
    <w:rsid w:val="00C17340"/>
    <w:rsid w:val="00C20101"/>
    <w:rsid w:val="00C2184E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057"/>
    <w:rsid w:val="00C3313E"/>
    <w:rsid w:val="00C33633"/>
    <w:rsid w:val="00C34766"/>
    <w:rsid w:val="00C34BBE"/>
    <w:rsid w:val="00C354FF"/>
    <w:rsid w:val="00C36CA9"/>
    <w:rsid w:val="00C37C09"/>
    <w:rsid w:val="00C40033"/>
    <w:rsid w:val="00C4010D"/>
    <w:rsid w:val="00C4346F"/>
    <w:rsid w:val="00C44582"/>
    <w:rsid w:val="00C45A0D"/>
    <w:rsid w:val="00C46036"/>
    <w:rsid w:val="00C4617F"/>
    <w:rsid w:val="00C46228"/>
    <w:rsid w:val="00C46612"/>
    <w:rsid w:val="00C4691D"/>
    <w:rsid w:val="00C4695C"/>
    <w:rsid w:val="00C46C9E"/>
    <w:rsid w:val="00C47037"/>
    <w:rsid w:val="00C477C7"/>
    <w:rsid w:val="00C50225"/>
    <w:rsid w:val="00C50449"/>
    <w:rsid w:val="00C509BB"/>
    <w:rsid w:val="00C5178B"/>
    <w:rsid w:val="00C51AE5"/>
    <w:rsid w:val="00C52712"/>
    <w:rsid w:val="00C52EE9"/>
    <w:rsid w:val="00C53CF1"/>
    <w:rsid w:val="00C5429A"/>
    <w:rsid w:val="00C5492D"/>
    <w:rsid w:val="00C54989"/>
    <w:rsid w:val="00C54C98"/>
    <w:rsid w:val="00C552F1"/>
    <w:rsid w:val="00C571B6"/>
    <w:rsid w:val="00C634F5"/>
    <w:rsid w:val="00C641DA"/>
    <w:rsid w:val="00C65791"/>
    <w:rsid w:val="00C65C92"/>
    <w:rsid w:val="00C67AF1"/>
    <w:rsid w:val="00C708DA"/>
    <w:rsid w:val="00C70B58"/>
    <w:rsid w:val="00C70E79"/>
    <w:rsid w:val="00C71096"/>
    <w:rsid w:val="00C7168C"/>
    <w:rsid w:val="00C721F6"/>
    <w:rsid w:val="00C722BC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80B"/>
    <w:rsid w:val="00C81E1A"/>
    <w:rsid w:val="00C8219B"/>
    <w:rsid w:val="00C8279B"/>
    <w:rsid w:val="00C836B2"/>
    <w:rsid w:val="00C8395B"/>
    <w:rsid w:val="00C84593"/>
    <w:rsid w:val="00C84CD3"/>
    <w:rsid w:val="00C84FB8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3BD2"/>
    <w:rsid w:val="00C942C4"/>
    <w:rsid w:val="00C94AC0"/>
    <w:rsid w:val="00C9508C"/>
    <w:rsid w:val="00C955A8"/>
    <w:rsid w:val="00C958B5"/>
    <w:rsid w:val="00C960F0"/>
    <w:rsid w:val="00C963E5"/>
    <w:rsid w:val="00C96C49"/>
    <w:rsid w:val="00C96D75"/>
    <w:rsid w:val="00C97CD0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71B"/>
    <w:rsid w:val="00CA5C91"/>
    <w:rsid w:val="00CB042F"/>
    <w:rsid w:val="00CB0665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43E4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4865"/>
    <w:rsid w:val="00CD4E16"/>
    <w:rsid w:val="00CD513F"/>
    <w:rsid w:val="00CD56C5"/>
    <w:rsid w:val="00CD61ED"/>
    <w:rsid w:val="00CD7661"/>
    <w:rsid w:val="00CD776E"/>
    <w:rsid w:val="00CE12A3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3CB2"/>
    <w:rsid w:val="00CF6FCA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1ECA"/>
    <w:rsid w:val="00D14716"/>
    <w:rsid w:val="00D14B2F"/>
    <w:rsid w:val="00D14D4A"/>
    <w:rsid w:val="00D15BE9"/>
    <w:rsid w:val="00D16A0E"/>
    <w:rsid w:val="00D204B3"/>
    <w:rsid w:val="00D20D1C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46AB"/>
    <w:rsid w:val="00D36D2C"/>
    <w:rsid w:val="00D4072D"/>
    <w:rsid w:val="00D43FC8"/>
    <w:rsid w:val="00D453DA"/>
    <w:rsid w:val="00D46435"/>
    <w:rsid w:val="00D466BB"/>
    <w:rsid w:val="00D47F08"/>
    <w:rsid w:val="00D50AD6"/>
    <w:rsid w:val="00D50C19"/>
    <w:rsid w:val="00D51A27"/>
    <w:rsid w:val="00D538BA"/>
    <w:rsid w:val="00D54041"/>
    <w:rsid w:val="00D548CD"/>
    <w:rsid w:val="00D54970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CC9"/>
    <w:rsid w:val="00D64E72"/>
    <w:rsid w:val="00D65E61"/>
    <w:rsid w:val="00D66A2A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67E"/>
    <w:rsid w:val="00D7633F"/>
    <w:rsid w:val="00D76DB2"/>
    <w:rsid w:val="00D77593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CE0"/>
    <w:rsid w:val="00DA3FE8"/>
    <w:rsid w:val="00DA4AB5"/>
    <w:rsid w:val="00DA4DCA"/>
    <w:rsid w:val="00DA5771"/>
    <w:rsid w:val="00DA675F"/>
    <w:rsid w:val="00DA6C6A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1413"/>
    <w:rsid w:val="00DC2386"/>
    <w:rsid w:val="00DC3F3E"/>
    <w:rsid w:val="00DC570B"/>
    <w:rsid w:val="00DC6152"/>
    <w:rsid w:val="00DC697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AEB"/>
    <w:rsid w:val="00DE3E46"/>
    <w:rsid w:val="00DE403A"/>
    <w:rsid w:val="00DE417B"/>
    <w:rsid w:val="00DE4B1E"/>
    <w:rsid w:val="00DE4F88"/>
    <w:rsid w:val="00DE6261"/>
    <w:rsid w:val="00DE62B2"/>
    <w:rsid w:val="00DF21CB"/>
    <w:rsid w:val="00DF2FCC"/>
    <w:rsid w:val="00DF5BB5"/>
    <w:rsid w:val="00DF65B0"/>
    <w:rsid w:val="00DF67D5"/>
    <w:rsid w:val="00DF7B62"/>
    <w:rsid w:val="00E001C0"/>
    <w:rsid w:val="00E002ED"/>
    <w:rsid w:val="00E0087E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A2"/>
    <w:rsid w:val="00E120E2"/>
    <w:rsid w:val="00E1284F"/>
    <w:rsid w:val="00E131A0"/>
    <w:rsid w:val="00E13E79"/>
    <w:rsid w:val="00E14899"/>
    <w:rsid w:val="00E15312"/>
    <w:rsid w:val="00E15A8B"/>
    <w:rsid w:val="00E209C5"/>
    <w:rsid w:val="00E211AA"/>
    <w:rsid w:val="00E24ED5"/>
    <w:rsid w:val="00E25A8F"/>
    <w:rsid w:val="00E261DB"/>
    <w:rsid w:val="00E304C9"/>
    <w:rsid w:val="00E3182B"/>
    <w:rsid w:val="00E31C41"/>
    <w:rsid w:val="00E334D1"/>
    <w:rsid w:val="00E33CB2"/>
    <w:rsid w:val="00E35997"/>
    <w:rsid w:val="00E37996"/>
    <w:rsid w:val="00E37997"/>
    <w:rsid w:val="00E37E8D"/>
    <w:rsid w:val="00E40502"/>
    <w:rsid w:val="00E40728"/>
    <w:rsid w:val="00E41C31"/>
    <w:rsid w:val="00E437B7"/>
    <w:rsid w:val="00E457FE"/>
    <w:rsid w:val="00E45D36"/>
    <w:rsid w:val="00E46025"/>
    <w:rsid w:val="00E468C6"/>
    <w:rsid w:val="00E46FAD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63233"/>
    <w:rsid w:val="00E63E6A"/>
    <w:rsid w:val="00E675E1"/>
    <w:rsid w:val="00E70FBF"/>
    <w:rsid w:val="00E724C4"/>
    <w:rsid w:val="00E7272C"/>
    <w:rsid w:val="00E72BFC"/>
    <w:rsid w:val="00E735B7"/>
    <w:rsid w:val="00E73F51"/>
    <w:rsid w:val="00E76D9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27B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6054"/>
    <w:rsid w:val="00E97208"/>
    <w:rsid w:val="00E973B5"/>
    <w:rsid w:val="00E974E4"/>
    <w:rsid w:val="00EA0409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19A6"/>
    <w:rsid w:val="00EB3252"/>
    <w:rsid w:val="00EB32A6"/>
    <w:rsid w:val="00EB4D8D"/>
    <w:rsid w:val="00EB5570"/>
    <w:rsid w:val="00EB6845"/>
    <w:rsid w:val="00EB686A"/>
    <w:rsid w:val="00EB7735"/>
    <w:rsid w:val="00EB791A"/>
    <w:rsid w:val="00EC37AE"/>
    <w:rsid w:val="00EC3975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4795"/>
    <w:rsid w:val="00ED4FC8"/>
    <w:rsid w:val="00ED55D8"/>
    <w:rsid w:val="00ED5914"/>
    <w:rsid w:val="00ED5E2B"/>
    <w:rsid w:val="00EE0383"/>
    <w:rsid w:val="00EE0ABB"/>
    <w:rsid w:val="00EE15ED"/>
    <w:rsid w:val="00EE1953"/>
    <w:rsid w:val="00EE3327"/>
    <w:rsid w:val="00EE442E"/>
    <w:rsid w:val="00EE55B9"/>
    <w:rsid w:val="00EE5DCB"/>
    <w:rsid w:val="00EE6C7C"/>
    <w:rsid w:val="00EE7C8A"/>
    <w:rsid w:val="00EF1703"/>
    <w:rsid w:val="00EF236B"/>
    <w:rsid w:val="00EF3182"/>
    <w:rsid w:val="00EF4B94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4FF6"/>
    <w:rsid w:val="00F058F0"/>
    <w:rsid w:val="00F05FE8"/>
    <w:rsid w:val="00F060BB"/>
    <w:rsid w:val="00F0617C"/>
    <w:rsid w:val="00F0651E"/>
    <w:rsid w:val="00F07907"/>
    <w:rsid w:val="00F07D9D"/>
    <w:rsid w:val="00F107A2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EA7"/>
    <w:rsid w:val="00F25063"/>
    <w:rsid w:val="00F25715"/>
    <w:rsid w:val="00F26615"/>
    <w:rsid w:val="00F26B0F"/>
    <w:rsid w:val="00F2796F"/>
    <w:rsid w:val="00F27B5E"/>
    <w:rsid w:val="00F3049A"/>
    <w:rsid w:val="00F30903"/>
    <w:rsid w:val="00F33964"/>
    <w:rsid w:val="00F339AD"/>
    <w:rsid w:val="00F33E50"/>
    <w:rsid w:val="00F36BC4"/>
    <w:rsid w:val="00F37BC1"/>
    <w:rsid w:val="00F37EAB"/>
    <w:rsid w:val="00F401FE"/>
    <w:rsid w:val="00F403BB"/>
    <w:rsid w:val="00F40FD3"/>
    <w:rsid w:val="00F44013"/>
    <w:rsid w:val="00F45432"/>
    <w:rsid w:val="00F45D64"/>
    <w:rsid w:val="00F45E68"/>
    <w:rsid w:val="00F50083"/>
    <w:rsid w:val="00F50529"/>
    <w:rsid w:val="00F54B70"/>
    <w:rsid w:val="00F5523B"/>
    <w:rsid w:val="00F55841"/>
    <w:rsid w:val="00F5602D"/>
    <w:rsid w:val="00F56699"/>
    <w:rsid w:val="00F574EF"/>
    <w:rsid w:val="00F61A77"/>
    <w:rsid w:val="00F61EA4"/>
    <w:rsid w:val="00F61EC8"/>
    <w:rsid w:val="00F62524"/>
    <w:rsid w:val="00F625AD"/>
    <w:rsid w:val="00F62BED"/>
    <w:rsid w:val="00F64325"/>
    <w:rsid w:val="00F64C26"/>
    <w:rsid w:val="00F64DA8"/>
    <w:rsid w:val="00F6676B"/>
    <w:rsid w:val="00F66DDC"/>
    <w:rsid w:val="00F672DE"/>
    <w:rsid w:val="00F67611"/>
    <w:rsid w:val="00F7045F"/>
    <w:rsid w:val="00F70A55"/>
    <w:rsid w:val="00F720F7"/>
    <w:rsid w:val="00F7319B"/>
    <w:rsid w:val="00F74168"/>
    <w:rsid w:val="00F752E5"/>
    <w:rsid w:val="00F7538D"/>
    <w:rsid w:val="00F75439"/>
    <w:rsid w:val="00F758EC"/>
    <w:rsid w:val="00F76521"/>
    <w:rsid w:val="00F76C74"/>
    <w:rsid w:val="00F7775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16E"/>
    <w:rsid w:val="00FA5959"/>
    <w:rsid w:val="00FA5A47"/>
    <w:rsid w:val="00FA5C02"/>
    <w:rsid w:val="00FA5DBB"/>
    <w:rsid w:val="00FA5E6A"/>
    <w:rsid w:val="00FA60B2"/>
    <w:rsid w:val="00FA7D4E"/>
    <w:rsid w:val="00FB0DE5"/>
    <w:rsid w:val="00FB1757"/>
    <w:rsid w:val="00FB2884"/>
    <w:rsid w:val="00FB2C4A"/>
    <w:rsid w:val="00FB33D2"/>
    <w:rsid w:val="00FB3519"/>
    <w:rsid w:val="00FB3AC9"/>
    <w:rsid w:val="00FB784C"/>
    <w:rsid w:val="00FC15C9"/>
    <w:rsid w:val="00FC2669"/>
    <w:rsid w:val="00FC2B04"/>
    <w:rsid w:val="00FC2D5F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E02A6"/>
    <w:rsid w:val="00FE158F"/>
    <w:rsid w:val="00FE1A56"/>
    <w:rsid w:val="00FE1FE7"/>
    <w:rsid w:val="00FE2308"/>
    <w:rsid w:val="00FE2A0C"/>
    <w:rsid w:val="00FE3E73"/>
    <w:rsid w:val="00FE40C3"/>
    <w:rsid w:val="00FE73BB"/>
    <w:rsid w:val="00FF0200"/>
    <w:rsid w:val="00FF0A5B"/>
    <w:rsid w:val="00FF3898"/>
    <w:rsid w:val="00FF4DB3"/>
    <w:rsid w:val="00FF64BA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01AEA788-BBA9-467E-A418-286D1159E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"/>
    <w:qFormat/>
    <w:rsid w:val="00077E20"/>
    <w:pPr>
      <w:keepNext/>
      <w:keepLines/>
      <w:jc w:val="center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187C77"/>
    <w:pPr>
      <w:keepNext/>
      <w:numPr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077E20"/>
    <w:rPr>
      <w:rFonts w:eastAsia="Times New Roman" w:cs="Arial"/>
      <w:b/>
      <w:iCs/>
      <w:noProof/>
      <w:color w:val="FFFFFF" w:themeColor="background1"/>
      <w:sz w:val="32"/>
      <w:szCs w:val="32"/>
    </w:rPr>
  </w:style>
  <w:style w:type="character" w:customStyle="1" w:styleId="Ttulo2Char">
    <w:name w:val="Título 2 Char"/>
    <w:aliases w:val="TOTVS Título 2 - 2014 Char"/>
    <w:basedOn w:val="Fontepargpadro"/>
    <w:link w:val="Ttulo2"/>
    <w:uiPriority w:val="99"/>
    <w:rsid w:val="00187C77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ascii="Arial Narrow" w:eastAsia="Times New Roman" w:hAnsi="Arial Narrow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basedOn w:val="Fontepargpadro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ascii="Arial Narrow" w:eastAsia="Times New Roman" w:hAnsi="Arial Narrow"/>
      <w:b/>
      <w:bCs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ascii="Arial Narrow" w:eastAsia="Times New Roman" w:hAnsi="Arial Narrow"/>
      <w:i/>
      <w:iCs/>
      <w:sz w:val="22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basedOn w:val="Fontepargpadr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"/>
    <w:next w:val="Normal"/>
    <w:uiPriority w:val="99"/>
    <w:unhideWhenUsed/>
    <w:qFormat/>
    <w:rsid w:val="004A7619"/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99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Ttulo2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Subtitulo">
    <w:name w:val="Subtitulo"/>
    <w:basedOn w:val="Ttulo2"/>
    <w:qFormat/>
    <w:rsid w:val="002C3383"/>
    <w:pPr>
      <w:numPr>
        <w:ilvl w:val="1"/>
        <w:numId w:val="4"/>
      </w:numPr>
    </w:pPr>
    <w:rPr>
      <w:lang w:eastAsia="pt-BR"/>
    </w:rPr>
  </w:style>
  <w:style w:type="paragraph" w:customStyle="1" w:styleId="NormalTabela">
    <w:name w:val="Normal Tabela"/>
    <w:basedOn w:val="Normal"/>
    <w:link w:val="NormalTabelaChar"/>
    <w:rsid w:val="008B6C69"/>
    <w:pPr>
      <w:spacing w:before="60" w:after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8B6C69"/>
    <w:rPr>
      <w:rFonts w:ascii="Univers" w:eastAsia="Times New Roman" w:hAnsi="Univers"/>
      <w:sz w:val="21"/>
      <w:szCs w:val="21"/>
    </w:rPr>
  </w:style>
  <w:style w:type="table" w:styleId="GradeMdia3-nfase1">
    <w:name w:val="Medium Grid 3 Accent 1"/>
    <w:basedOn w:val="Tabelanormal"/>
    <w:uiPriority w:val="69"/>
    <w:rsid w:val="002E3C63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instrucaodepreenchimento">
    <w:name w:val="instrucao de preenchimento"/>
    <w:basedOn w:val="Normal"/>
    <w:next w:val="Normal"/>
    <w:rsid w:val="0077685B"/>
    <w:pPr>
      <w:spacing w:before="60" w:after="6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77685B"/>
    <w:pPr>
      <w:suppressAutoHyphens/>
      <w:spacing w:before="60" w:after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DatasNotas">
    <w:name w:val="Datas/Notas"/>
    <w:basedOn w:val="Normal"/>
    <w:rsid w:val="00B3657E"/>
    <w:pPr>
      <w:jc w:val="left"/>
    </w:pPr>
    <w:rPr>
      <w:rFonts w:ascii="Arial" w:eastAsia="Times New Roman" w:hAnsi="Arial" w:cs="Arial"/>
      <w:b/>
      <w:color w:val="000000"/>
      <w:sz w:val="20"/>
      <w:szCs w:val="20"/>
      <w:lang w:eastAsia="pt-BR"/>
    </w:rPr>
  </w:style>
  <w:style w:type="paragraph" w:customStyle="1" w:styleId="TableTextsmall">
    <w:name w:val="Table Text (small)"/>
    <w:basedOn w:val="Normal"/>
    <w:uiPriority w:val="99"/>
    <w:rsid w:val="00B3657E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77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oleObject" Target="embeddings/oleObject3.bin"/><Relationship Id="rId18" Type="http://schemas.openxmlformats.org/officeDocument/2006/relationships/image" Target="media/image6.png"/><Relationship Id="rId26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oleObject" Target="embeddings/oleObject7.bin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oleObject" Target="embeddings/oleObject5.bin"/><Relationship Id="rId25" Type="http://schemas.openxmlformats.org/officeDocument/2006/relationships/oleObject" Target="embeddings/oleObject9.bin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image" Target="media/image7.png"/><Relationship Id="rId29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24" Type="http://schemas.openxmlformats.org/officeDocument/2006/relationships/image" Target="media/image9.png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header" Target="header1.xml"/><Relationship Id="rId10" Type="http://schemas.openxmlformats.org/officeDocument/2006/relationships/image" Target="media/image2.png"/><Relationship Id="rId19" Type="http://schemas.openxmlformats.org/officeDocument/2006/relationships/oleObject" Target="embeddings/oleObject6.bin"/><Relationship Id="rId31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png"/><Relationship Id="rId22" Type="http://schemas.openxmlformats.org/officeDocument/2006/relationships/image" Target="media/image8.png"/><Relationship Id="rId27" Type="http://schemas.openxmlformats.org/officeDocument/2006/relationships/oleObject" Target="embeddings/oleObject10.bin"/><Relationship Id="rId30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3.jpeg"/><Relationship Id="rId2" Type="http://schemas.openxmlformats.org/officeDocument/2006/relationships/image" Target="media/image12.jpeg"/><Relationship Id="rId1" Type="http://schemas.openxmlformats.org/officeDocument/2006/relationships/image" Target="media/image1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2.jpeg"/><Relationship Id="rId1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D4DE63-A694-446C-BEFE-4E46CA250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1681</TotalTime>
  <Pages>1</Pages>
  <Words>331</Words>
  <Characters>1790</Characters>
  <Application>Microsoft Office Word</Application>
  <DocSecurity>0</DocSecurity>
  <Lines>14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2117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caroliny</dc:creator>
  <cp:lastModifiedBy>Marisa da Cruz</cp:lastModifiedBy>
  <cp:revision>180</cp:revision>
  <cp:lastPrinted>2016-05-16T21:43:00Z</cp:lastPrinted>
  <dcterms:created xsi:type="dcterms:W3CDTF">2014-04-03T10:26:00Z</dcterms:created>
  <dcterms:modified xsi:type="dcterms:W3CDTF">2016-05-24T17:21:00Z</dcterms:modified>
</cp:coreProperties>
</file>