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57E" w:rsidRPr="00C7168C" w:rsidRDefault="00FB0DE5" w:rsidP="00B3657E">
      <w:pPr>
        <w:pStyle w:val="Ttulo2"/>
        <w:numPr>
          <w:ilvl w:val="0"/>
          <w:numId w:val="0"/>
        </w:numPr>
        <w:ind w:left="851"/>
        <w:rPr>
          <w:lang w:val="pt-BR"/>
        </w:rPr>
      </w:pPr>
      <w:r>
        <w:rPr>
          <w:lang w:val="pt-BR" w:eastAsia="pt-BR"/>
        </w:rPr>
        <w:t xml:space="preserve"> </w:t>
      </w:r>
      <w:r w:rsidR="00FE73BB" w:rsidRPr="003265F7">
        <w:rPr>
          <w:lang w:val="pt-BR" w:eastAsia="pt-BR"/>
        </w:rPr>
        <w:t>Evidência de Testes</w:t>
      </w:r>
    </w:p>
    <w:p w:rsidR="0077685B" w:rsidRPr="00FE73BB" w:rsidRDefault="0077685B">
      <w:pPr>
        <w:jc w:val="left"/>
        <w:rPr>
          <w:rFonts w:cstheme="minorBidi"/>
          <w:b/>
        </w:rPr>
      </w:pPr>
    </w:p>
    <w:tbl>
      <w:tblPr>
        <w:tblStyle w:val="GradeMdia3-nfase1"/>
        <w:tblW w:w="4913" w:type="pct"/>
        <w:tblInd w:w="108" w:type="dxa"/>
        <w:tblLook w:val="0400" w:firstRow="0" w:lastRow="0" w:firstColumn="0" w:lastColumn="0" w:noHBand="0" w:noVBand="1"/>
      </w:tblPr>
      <w:tblGrid>
        <w:gridCol w:w="4858"/>
        <w:gridCol w:w="5430"/>
      </w:tblGrid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61" w:type="pct"/>
            <w:shd w:val="clear" w:color="auto" w:fill="D9D9D9" w:themeFill="background1" w:themeFillShade="D9"/>
          </w:tcPr>
          <w:p w:rsidR="00FE73BB" w:rsidRPr="00FE73BB" w:rsidRDefault="00FE73BB" w:rsidP="00B54D13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proofErr w:type="spellStart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Produto</w:t>
            </w:r>
            <w:proofErr w:type="spellEnd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: </w:t>
            </w:r>
            <w:r w:rsidR="00264508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639" w:type="pct"/>
            <w:shd w:val="clear" w:color="auto" w:fill="D9D9D9" w:themeFill="background1" w:themeFillShade="D9"/>
          </w:tcPr>
          <w:p w:rsidR="00FE73BB" w:rsidRPr="00FE73BB" w:rsidRDefault="00264508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SIGALOJA</w:t>
            </w:r>
          </w:p>
        </w:tc>
      </w:tr>
      <w:tr w:rsidR="00FE73BB" w:rsidRPr="00FE73BB" w:rsidTr="00FE73BB">
        <w:tc>
          <w:tcPr>
            <w:tcW w:w="2361" w:type="pct"/>
            <w:shd w:val="clear" w:color="auto" w:fill="F2F2F2" w:themeFill="background1" w:themeFillShade="F2"/>
          </w:tcPr>
          <w:p w:rsidR="00FE73BB" w:rsidRPr="00FE73BB" w:rsidRDefault="00FE73BB" w:rsidP="00B54D13">
            <w:pPr>
              <w:pStyle w:val="NormalTabela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proofErr w:type="spellStart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Versão</w:t>
            </w:r>
            <w:proofErr w:type="spellEnd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: </w:t>
            </w:r>
          </w:p>
        </w:tc>
        <w:tc>
          <w:tcPr>
            <w:tcW w:w="2639" w:type="pct"/>
            <w:shd w:val="clear" w:color="auto" w:fill="F2F2F2" w:themeFill="background1" w:themeFillShade="F2"/>
          </w:tcPr>
          <w:p w:rsidR="00FE73BB" w:rsidRPr="00B54D13" w:rsidRDefault="002C7DE9" w:rsidP="002C7DE9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P11</w:t>
            </w:r>
            <w:r w:rsidR="00B54D13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.</w:t>
            </w: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80</w:t>
            </w: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61" w:type="pct"/>
            <w:shd w:val="clear" w:color="auto" w:fill="D9D9D9" w:themeFill="background1" w:themeFillShade="D9"/>
          </w:tcPr>
          <w:p w:rsidR="00FE73BB" w:rsidRPr="00FE73BB" w:rsidRDefault="00FE73BB" w:rsidP="00991C88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 xml:space="preserve">Produto/Versão Integrado: </w:t>
            </w:r>
          </w:p>
        </w:tc>
        <w:tc>
          <w:tcPr>
            <w:tcW w:w="2639" w:type="pct"/>
            <w:shd w:val="clear" w:color="auto" w:fill="D9D9D9" w:themeFill="background1" w:themeFillShade="D9"/>
          </w:tcPr>
          <w:p w:rsidR="00FE73BB" w:rsidRPr="00FE73BB" w:rsidRDefault="00FE73BB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</w:tc>
      </w:tr>
      <w:tr w:rsidR="00FE73BB" w:rsidRPr="00FE73BB" w:rsidTr="00FE73BB">
        <w:tc>
          <w:tcPr>
            <w:tcW w:w="2361" w:type="pct"/>
            <w:shd w:val="clear" w:color="auto" w:fill="F2F2F2" w:themeFill="background1" w:themeFillShade="F2"/>
          </w:tcPr>
          <w:p w:rsidR="00FE73BB" w:rsidRPr="00FE73BB" w:rsidRDefault="00FE73BB" w:rsidP="00B54D13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Banco de Dados: </w:t>
            </w:r>
          </w:p>
        </w:tc>
        <w:tc>
          <w:tcPr>
            <w:tcW w:w="2639" w:type="pct"/>
            <w:shd w:val="clear" w:color="auto" w:fill="F2F2F2" w:themeFill="background1" w:themeFillShade="F2"/>
          </w:tcPr>
          <w:p w:rsidR="00FE73BB" w:rsidRPr="00FE73BB" w:rsidRDefault="00B54D13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Progress, Oracle, SQL, Informix</w:t>
            </w:r>
          </w:p>
        </w:tc>
      </w:tr>
      <w:tr w:rsidR="00FE73BB" w:rsidRPr="00FE73BB" w:rsidTr="00C06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tcW w:w="5000" w:type="pct"/>
            <w:gridSpan w:val="2"/>
            <w:shd w:val="clear" w:color="auto" w:fill="FFFFFF" w:themeFill="background1"/>
          </w:tcPr>
          <w:p w:rsidR="00FE73BB" w:rsidRPr="00FE73BB" w:rsidRDefault="00FE73BB" w:rsidP="00C0660B">
            <w:pPr>
              <w:pStyle w:val="NormalTabela"/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</w:p>
        </w:tc>
      </w:tr>
      <w:tr w:rsidR="00FE73BB" w:rsidRPr="00FE73BB" w:rsidTr="00C0660B">
        <w:tc>
          <w:tcPr>
            <w:tcW w:w="5000" w:type="pct"/>
            <w:gridSpan w:val="2"/>
            <w:shd w:val="clear" w:color="auto" w:fill="4F81BD" w:themeFill="accent1"/>
          </w:tcPr>
          <w:p w:rsidR="00FE73BB" w:rsidRPr="00FE73BB" w:rsidRDefault="00FE73BB" w:rsidP="00C722BC">
            <w:pPr>
              <w:pStyle w:val="NormalTabela"/>
              <w:numPr>
                <w:ilvl w:val="0"/>
                <w:numId w:val="5"/>
              </w:numPr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  <w:t xml:space="preserve">Evidência e sequência do passo a passo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[obrigatório]</w:t>
            </w: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Unitário (Codificação)</w:t>
            </w:r>
            <w:r w:rsidRPr="00FE73BB">
              <w:rPr>
                <w:rFonts w:ascii="Arial Narrow" w:eastAsia="Calibri" w:hAnsi="Arial Narrow"/>
                <w:i/>
                <w:color w:val="FF0000"/>
                <w:sz w:val="22"/>
                <w:szCs w:val="22"/>
                <w:lang w:val="pt-BR" w:eastAsia="en-US"/>
              </w:rPr>
              <w:t xml:space="preserve"> </w:t>
            </w:r>
          </w:p>
          <w:p w:rsidR="007E17A5" w:rsidRDefault="007E17A5" w:rsidP="00C0660B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bookmarkStart w:id="0" w:name="_GoBack"/>
            <w:bookmarkEnd w:id="0"/>
          </w:p>
          <w:p w:rsidR="00EB4D8D" w:rsidRDefault="00B16D7F" w:rsidP="00B16D7F">
            <w:pPr>
              <w:pStyle w:val="DatasNotas"/>
              <w:ind w:left="720"/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 xml:space="preserve">Pré-Requisito: </w:t>
            </w:r>
          </w:p>
          <w:p w:rsidR="00B26106" w:rsidRDefault="00B26106" w:rsidP="00B16D7F">
            <w:pPr>
              <w:pStyle w:val="DatasNotas"/>
              <w:ind w:left="720"/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 w:rsidRPr="00B26106"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Habilitar a emissão de Pedido de Venda na rotina de Venda Assistida</w:t>
            </w: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 xml:space="preserve"> (conforme FAQ Varejo número 196)</w:t>
            </w:r>
          </w:p>
          <w:p w:rsidR="00B26106" w:rsidRPr="00B26106" w:rsidRDefault="00B26106" w:rsidP="00B16D7F">
            <w:pPr>
              <w:pStyle w:val="DatasNotas"/>
              <w:ind w:left="720"/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MV_</w:t>
            </w:r>
            <w:proofErr w:type="gramStart"/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LJGERSC :</w:t>
            </w:r>
            <w:proofErr w:type="gramEnd"/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 xml:space="preserve">= </w:t>
            </w:r>
            <w:r w:rsidR="0035679B"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3</w:t>
            </w: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 xml:space="preserve"> (ativa geração de solicitação de comp</w:t>
            </w:r>
            <w:r w:rsidR="0035679B"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ra para Venda Futura sem estoque através de uma pergunta</w:t>
            </w: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)</w:t>
            </w:r>
          </w:p>
          <w:p w:rsidR="00EB4D8D" w:rsidRDefault="00B26106" w:rsidP="00EB4D8D">
            <w:pPr>
              <w:pStyle w:val="DatasNotas"/>
              <w:ind w:left="720"/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Cadastrar um produto que não tenha estoque.</w:t>
            </w:r>
          </w:p>
          <w:p w:rsidR="00B16D7F" w:rsidRDefault="00B16D7F" w:rsidP="00B16D7F">
            <w:pPr>
              <w:pStyle w:val="DatasNotas"/>
              <w:ind w:left="720"/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</w:pPr>
          </w:p>
          <w:p w:rsidR="00B54D13" w:rsidRDefault="00B54D13" w:rsidP="00B54D13">
            <w:pPr>
              <w:pStyle w:val="DatasNotas"/>
              <w:numPr>
                <w:ilvl w:val="0"/>
                <w:numId w:val="17"/>
              </w:numPr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</w:pPr>
            <w:r w:rsidRPr="00B54D13"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 xml:space="preserve">SIGALOJA, Atualizações, </w:t>
            </w:r>
            <w:proofErr w:type="gramStart"/>
            <w:r w:rsidR="00EB4D8D"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>Atendimento</w:t>
            </w:r>
            <w:r w:rsidRPr="00B54D13"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 xml:space="preserve">,  </w:t>
            </w:r>
            <w:r w:rsidR="00B26106"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>Venda</w:t>
            </w:r>
            <w:proofErr w:type="gramEnd"/>
            <w:r w:rsidR="00B26106"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 xml:space="preserve"> Assistida</w:t>
            </w:r>
            <w:r w:rsidR="00EB4D8D"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 xml:space="preserve"> </w:t>
            </w:r>
            <w:r w:rsidRPr="00B54D13"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>(LOJA</w:t>
            </w:r>
            <w:r w:rsidR="00B26106"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>701</w:t>
            </w:r>
            <w:r w:rsidRPr="00B54D13"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  <w:t>)</w:t>
            </w:r>
          </w:p>
          <w:p w:rsidR="00B54D13" w:rsidRPr="00B54D13" w:rsidRDefault="00B54D13" w:rsidP="00B54D13">
            <w:pPr>
              <w:pStyle w:val="DatasNotas"/>
              <w:ind w:left="720"/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</w:pPr>
          </w:p>
          <w:p w:rsidR="00B54D13" w:rsidRDefault="00B26106" w:rsidP="00B54D13">
            <w:pPr>
              <w:pStyle w:val="DatasNotas"/>
              <w:numPr>
                <w:ilvl w:val="0"/>
                <w:numId w:val="19"/>
              </w:numP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Escolha um produto com reserva &lt;F11&gt; (Campo Entrega = 3-Entrega)</w:t>
            </w:r>
            <w:r w:rsidR="00094AE8"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.</w:t>
            </w:r>
          </w:p>
          <w:p w:rsidR="00B200EE" w:rsidRDefault="00B200EE" w:rsidP="00B200EE">
            <w:pPr>
              <w:pStyle w:val="DatasNotas"/>
              <w:ind w:left="1080"/>
            </w:pPr>
            <w:r>
              <w:rPr>
                <w:lang w:val="pt-BR"/>
              </w:rPr>
              <w:object w:dxaOrig="4320" w:dyaOrig="33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7.9pt;height:288.9pt" o:ole="">
                  <v:imagedata r:id="rId8" o:title=""/>
                </v:shape>
                <o:OLEObject Type="Embed" ProgID="PBrush" ShapeID="_x0000_i1025" DrawAspect="Content" ObjectID="_1525604866" r:id="rId9"/>
              </w:object>
            </w:r>
          </w:p>
          <w:p w:rsidR="00B200EE" w:rsidRDefault="00B200EE" w:rsidP="00B200EE">
            <w:pPr>
              <w:pStyle w:val="DatasNotas"/>
              <w:ind w:left="1080"/>
            </w:pPr>
            <w:r>
              <w:rPr>
                <w:lang w:val="pt-BR"/>
              </w:rPr>
              <w:object w:dxaOrig="4320" w:dyaOrig="2686">
                <v:shape id="_x0000_i1026" type="#_x0000_t75" style="width:386.6pt;height:240.3pt" o:ole="">
                  <v:imagedata r:id="rId10" o:title=""/>
                </v:shape>
                <o:OLEObject Type="Embed" ProgID="PBrush" ShapeID="_x0000_i1026" DrawAspect="Content" ObjectID="_1525604867" r:id="rId11"/>
              </w:object>
            </w:r>
          </w:p>
          <w:p w:rsidR="00B200EE" w:rsidRDefault="00B200EE" w:rsidP="00B200EE">
            <w:pPr>
              <w:pStyle w:val="DatasNotas"/>
              <w:ind w:left="1080"/>
            </w:pPr>
          </w:p>
          <w:p w:rsidR="00B200EE" w:rsidRDefault="00B200EE" w:rsidP="00B200EE">
            <w:pPr>
              <w:pStyle w:val="DatasNotas"/>
              <w:ind w:left="1080"/>
            </w:pPr>
            <w:r>
              <w:rPr>
                <w:lang w:val="pt-BR"/>
              </w:rPr>
              <w:object w:dxaOrig="4320" w:dyaOrig="2571">
                <v:shape id="_x0000_i1027" type="#_x0000_t75" style="width:321.95pt;height:191.25pt" o:ole="">
                  <v:imagedata r:id="rId12" o:title=""/>
                </v:shape>
                <o:OLEObject Type="Embed" ProgID="PBrush" ShapeID="_x0000_i1027" DrawAspect="Content" ObjectID="_1525604868" r:id="rId13"/>
              </w:object>
            </w:r>
          </w:p>
          <w:p w:rsidR="00B200EE" w:rsidRDefault="00B200EE" w:rsidP="00B200EE">
            <w:pPr>
              <w:pStyle w:val="DatasNotas"/>
              <w:ind w:left="1080"/>
            </w:pPr>
            <w:r>
              <w:rPr>
                <w:lang w:val="pt-BR"/>
              </w:rPr>
              <w:object w:dxaOrig="8205" w:dyaOrig="5115">
                <v:shape id="_x0000_i1028" type="#_x0000_t75" style="width:321.95pt;height:200.85pt" o:ole="">
                  <v:imagedata r:id="rId14" o:title=""/>
                </v:shape>
                <o:OLEObject Type="Embed" ProgID="PBrush" ShapeID="_x0000_i1028" DrawAspect="Content" ObjectID="_1525604869" r:id="rId15"/>
              </w:object>
            </w:r>
          </w:p>
          <w:p w:rsidR="00B200EE" w:rsidRDefault="00B200EE" w:rsidP="00B200EE">
            <w:pPr>
              <w:pStyle w:val="DatasNotas"/>
              <w:ind w:left="1080"/>
            </w:pPr>
            <w:r>
              <w:rPr>
                <w:lang w:val="pt-BR"/>
              </w:rPr>
              <w:object w:dxaOrig="4830" w:dyaOrig="2415">
                <v:shape id="_x0000_i1029" type="#_x0000_t75" style="width:241.7pt;height:120.6pt" o:ole="">
                  <v:imagedata r:id="rId16" o:title=""/>
                </v:shape>
                <o:OLEObject Type="Embed" ProgID="PBrush" ShapeID="_x0000_i1029" DrawAspect="Content" ObjectID="_1525604870" r:id="rId17"/>
              </w:object>
            </w:r>
          </w:p>
          <w:p w:rsidR="00B200EE" w:rsidRDefault="00B200EE" w:rsidP="00B200EE">
            <w:pPr>
              <w:pStyle w:val="DatasNotas"/>
              <w:ind w:left="1080"/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</w:p>
          <w:p w:rsidR="00B26106" w:rsidRDefault="00B26106" w:rsidP="00B54D13">
            <w:pPr>
              <w:pStyle w:val="DatasNotas"/>
              <w:numPr>
                <w:ilvl w:val="0"/>
                <w:numId w:val="19"/>
              </w:numP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Finalize como Orçamento &lt;F4&gt;. Verá que aparecerá a mensagem de solicitação de orçamento criada.</w:t>
            </w:r>
          </w:p>
          <w:p w:rsidR="00B200EE" w:rsidRDefault="00B200EE" w:rsidP="00B200EE">
            <w:pPr>
              <w:pStyle w:val="DatasNotas"/>
              <w:ind w:left="1080"/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object w:dxaOrig="4320" w:dyaOrig="3462">
                <v:shape id="_x0000_i1030" type="#_x0000_t75" style="width:290.3pt;height:232.5pt" o:ole="">
                  <v:imagedata r:id="rId18" o:title=""/>
                </v:shape>
                <o:OLEObject Type="Embed" ProgID="PBrush" ShapeID="_x0000_i1030" DrawAspect="Content" ObjectID="_1525604871" r:id="rId19"/>
              </w:object>
            </w:r>
          </w:p>
          <w:p w:rsidR="00B26106" w:rsidRDefault="00B26106" w:rsidP="00B54D13">
            <w:pPr>
              <w:pStyle w:val="DatasNotas"/>
              <w:numPr>
                <w:ilvl w:val="0"/>
                <w:numId w:val="19"/>
              </w:numP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Volte ao grid de orçamentos, selecione o último orçamento efetuado e clique em Finalizar Venda.</w:t>
            </w:r>
          </w:p>
          <w:p w:rsidR="00B200EE" w:rsidRDefault="00B200EE" w:rsidP="00B200EE">
            <w:pPr>
              <w:pStyle w:val="DatasNotas"/>
              <w:ind w:left="1080"/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object w:dxaOrig="4320" w:dyaOrig="3382">
                <v:shape id="_x0000_i1031" type="#_x0000_t75" style="width:298.55pt;height:233.9pt" o:ole="">
                  <v:imagedata r:id="rId20" o:title=""/>
                </v:shape>
                <o:OLEObject Type="Embed" ProgID="PBrush" ShapeID="_x0000_i1031" DrawAspect="Content" ObjectID="_1525604872" r:id="rId21"/>
              </w:object>
            </w:r>
          </w:p>
          <w:p w:rsidR="00B26106" w:rsidRDefault="00B26106" w:rsidP="00B54D13">
            <w:pPr>
              <w:pStyle w:val="DatasNotas"/>
              <w:numPr>
                <w:ilvl w:val="0"/>
                <w:numId w:val="19"/>
              </w:numP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Delete o primeiro item.</w:t>
            </w:r>
          </w:p>
          <w:p w:rsidR="00B200EE" w:rsidRDefault="00B200EE" w:rsidP="00B200EE">
            <w:pPr>
              <w:pStyle w:val="DatasNotas"/>
              <w:ind w:left="1080"/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object w:dxaOrig="4320" w:dyaOrig="2164">
                <v:shape id="_x0000_i1032" type="#_x0000_t75" style="width:326.05pt;height:163.25pt" o:ole="">
                  <v:imagedata r:id="rId22" o:title=""/>
                </v:shape>
                <o:OLEObject Type="Embed" ProgID="PBrush" ShapeID="_x0000_i1032" DrawAspect="Content" ObjectID="_1525604873" r:id="rId23"/>
              </w:object>
            </w:r>
          </w:p>
          <w:p w:rsidR="00B26106" w:rsidRDefault="00B26106" w:rsidP="00B54D13">
            <w:pPr>
              <w:pStyle w:val="DatasNotas"/>
              <w:numPr>
                <w:ilvl w:val="0"/>
                <w:numId w:val="19"/>
              </w:numP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Adicione um novo item, não precisando ser com reserva e campo Entrega = 3.</w:t>
            </w:r>
          </w:p>
          <w:p w:rsidR="00B200EE" w:rsidRDefault="00B200EE" w:rsidP="00B200EE">
            <w:pPr>
              <w:pStyle w:val="DatasNotas"/>
              <w:ind w:left="1080"/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object w:dxaOrig="4320" w:dyaOrig="1571">
                <v:shape id="_x0000_i1033" type="#_x0000_t75" style="width:329.25pt;height:119.7pt" o:ole="">
                  <v:imagedata r:id="rId24" o:title=""/>
                </v:shape>
                <o:OLEObject Type="Embed" ProgID="PBrush" ShapeID="_x0000_i1033" DrawAspect="Content" ObjectID="_1525604874" r:id="rId25"/>
              </w:object>
            </w:r>
          </w:p>
          <w:p w:rsidR="00B26106" w:rsidRDefault="00B26106" w:rsidP="00B54D13">
            <w:pPr>
              <w:pStyle w:val="DatasNotas"/>
              <w:numPr>
                <w:ilvl w:val="0"/>
                <w:numId w:val="19"/>
              </w:numP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Finalize como Orçamento &lt;F4&gt;. Verá que aparecerá a mensagem de solicitação de orçamento excluída.</w:t>
            </w:r>
          </w:p>
          <w:p w:rsidR="00B200EE" w:rsidRDefault="00B200EE" w:rsidP="00B200EE">
            <w:pPr>
              <w:pStyle w:val="DatasNotas"/>
              <w:ind w:left="1080"/>
              <w:rPr>
                <w:lang w:val="pt-BR"/>
              </w:rPr>
            </w:pPr>
            <w:r>
              <w:rPr>
                <w:lang w:val="pt-BR"/>
              </w:rPr>
              <w:object w:dxaOrig="6555" w:dyaOrig="5745">
                <v:shape id="_x0000_i1034" type="#_x0000_t75" style="width:228.4pt;height:199.95pt" o:ole="">
                  <v:imagedata r:id="rId26" o:title=""/>
                </v:shape>
                <o:OLEObject Type="Embed" ProgID="PBrush" ShapeID="_x0000_i1034" DrawAspect="Content" ObjectID="_1525604875" r:id="rId27"/>
              </w:object>
            </w:r>
          </w:p>
          <w:p w:rsidR="00AF2172" w:rsidRDefault="00AF2172" w:rsidP="00B200EE">
            <w:pPr>
              <w:pStyle w:val="DatasNotas"/>
              <w:ind w:left="1080"/>
              <w:rPr>
                <w:lang w:val="pt-BR"/>
              </w:rPr>
            </w:pPr>
          </w:p>
          <w:p w:rsidR="00AF2172" w:rsidRPr="00AF2172" w:rsidRDefault="00AF2172" w:rsidP="00B200EE">
            <w:pPr>
              <w:pStyle w:val="DatasNotas"/>
              <w:ind w:left="1080"/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</w:pPr>
            <w:r w:rsidRPr="00AF2172"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 xml:space="preserve">OBS: Conforme também relatado pelo cliente, poderá fazer um teste também na Exclusão de </w:t>
            </w:r>
            <w:r w:rsidR="00D453DA"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Orçamentos</w:t>
            </w:r>
            <w:r w:rsidRPr="00AF2172"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, em SIGALOJA &gt;&gt; Atualizações &gt;&gt; Atendimento &gt;&gt; Exclusão NF/</w:t>
            </w:r>
            <w:proofErr w:type="spellStart"/>
            <w:r w:rsidRPr="00AF2172"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>Orc</w:t>
            </w:r>
            <w:proofErr w:type="spellEnd"/>
            <w:r w:rsidRPr="00AF2172">
              <w:rPr>
                <w:rFonts w:ascii="Arial Narrow" w:hAnsi="Arial Narrow"/>
                <w:b w:val="0"/>
                <w:color w:val="00B0F0"/>
                <w:sz w:val="22"/>
                <w:szCs w:val="22"/>
                <w:lang w:val="pt-BR"/>
              </w:rPr>
              <w:t xml:space="preserve"> (LOJA140). Excluirá o registro de solicitação de compra (SC1) tanto em orçamento aberto quanto em orçamento finalizado.</w:t>
            </w: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0C0618" w:rsidRPr="00060B2E" w:rsidRDefault="000C0618" w:rsidP="000930B1">
            <w:pPr>
              <w:pStyle w:val="DatasNotas"/>
              <w:rPr>
                <w:lang w:val="pt-BR"/>
              </w:rPr>
            </w:pPr>
          </w:p>
          <w:p w:rsidR="00F33E50" w:rsidRPr="00F33E50" w:rsidRDefault="00F33E50" w:rsidP="00F33E50">
            <w:pPr>
              <w:pStyle w:val="DatasNotas"/>
              <w:rPr>
                <w:rFonts w:ascii="Arial Narrow" w:hAnsi="Arial Narrow" w:cs="Segoe UI"/>
                <w:bCs/>
                <w:sz w:val="22"/>
                <w:szCs w:val="22"/>
                <w:lang w:val="pt-BR"/>
              </w:rPr>
            </w:pPr>
          </w:p>
          <w:p w:rsidR="00F33E50" w:rsidRPr="00F33E50" w:rsidRDefault="00F33E50" w:rsidP="00F33E50">
            <w:pPr>
              <w:pStyle w:val="DatasNotas"/>
              <w:ind w:left="1353"/>
              <w:rPr>
                <w:rFonts w:ascii="Arial Narrow" w:hAnsi="Arial Narrow" w:cs="Segoe UI"/>
                <w:b w:val="0"/>
                <w:bCs/>
                <w:sz w:val="22"/>
                <w:szCs w:val="22"/>
                <w:lang w:val="pt-BR"/>
              </w:rPr>
            </w:pPr>
          </w:p>
          <w:p w:rsidR="00D7567E" w:rsidRDefault="00D7567E" w:rsidP="009C306C">
            <w:pPr>
              <w:pStyle w:val="NormalTabela"/>
              <w:jc w:val="both"/>
              <w:rPr>
                <w:rFonts w:ascii="Arial Narrow" w:eastAsia="Calibri" w:hAnsi="Arial Narrow"/>
                <w:i/>
                <w:color w:val="00B0F0"/>
                <w:szCs w:val="22"/>
                <w:lang w:val="pt-BR" w:eastAsia="en-US"/>
              </w:rPr>
            </w:pPr>
          </w:p>
          <w:p w:rsidR="00C477C7" w:rsidRPr="00FE73BB" w:rsidRDefault="00C477C7" w:rsidP="009C306C">
            <w:pPr>
              <w:pStyle w:val="NormalTabela"/>
              <w:jc w:val="both"/>
              <w:rPr>
                <w:rFonts w:ascii="Arial Narrow" w:eastAsia="Calibri" w:hAnsi="Arial Narrow"/>
                <w:i/>
                <w:color w:val="00B0F0"/>
                <w:szCs w:val="22"/>
                <w:lang w:val="pt-BR" w:eastAsia="en-US"/>
              </w:rPr>
            </w:pPr>
          </w:p>
        </w:tc>
      </w:tr>
      <w:tr w:rsidR="00FE73BB" w:rsidRPr="00FE73BB" w:rsidTr="00FE73BB">
        <w:trPr>
          <w:trHeight w:val="198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</w:pP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Integrado (Equipe de Testes)</w:t>
            </w:r>
          </w:p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[Descrever a sequência dos testes realizados em detalhes e os resultados atingidos. </w:t>
            </w:r>
            <w:r w:rsidRPr="001C6759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O </w:t>
            </w:r>
            <w:proofErr w:type="spellStart"/>
            <w:r w:rsidRPr="00CB0665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Pr</w:t>
            </w: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int</w:t>
            </w:r>
            <w:proofErr w:type="spellEnd"/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 xml:space="preserve"> Screen de </w:t>
            </w:r>
            <w:proofErr w:type="spellStart"/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telas</w:t>
            </w:r>
            <w:proofErr w:type="spellEnd"/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 xml:space="preserve"> é </w:t>
            </w:r>
            <w:proofErr w:type="spellStart"/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opcional</w:t>
            </w:r>
            <w:proofErr w:type="spellEnd"/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]</w:t>
            </w:r>
          </w:p>
        </w:tc>
      </w:tr>
      <w:tr w:rsidR="00FE73BB" w:rsidRPr="00FE73BB" w:rsidTr="00FE73BB"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Automatizado (Central de Automação)</w:t>
            </w:r>
            <w:r w:rsidRPr="00FE73BB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[Opcional]</w:t>
            </w:r>
          </w:p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color w:val="00B0F0"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[Informar as suítes executadas e descrever os resultados atingidos]</w:t>
            </w:r>
          </w:p>
        </w:tc>
      </w:tr>
      <w:tr w:rsidR="00FE73BB" w:rsidRPr="00FE73BB" w:rsidTr="00FE73BB"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Dicionário de Dados (Codificação)</w:t>
            </w:r>
            <w:r w:rsidRPr="00FE73BB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[Opcional]</w:t>
            </w:r>
          </w:p>
          <w:p w:rsidR="00FE73BB" w:rsidRPr="00FE73BB" w:rsidRDefault="00FE73BB" w:rsidP="00C0660B">
            <w:pPr>
              <w:rPr>
                <w:rFonts w:eastAsia="Calibri" w:cs="Times New Roman"/>
                <w:color w:val="00B0F0"/>
                <w:lang w:val="pt-BR"/>
              </w:rPr>
            </w:pPr>
            <w:r w:rsidRPr="00FE73BB">
              <w:rPr>
                <w:rFonts w:eastAsia="Calibri"/>
                <w:color w:val="00B0F0"/>
                <w:lang w:val="pt-BR"/>
              </w:rPr>
              <w:t>[</w:t>
            </w:r>
            <w:r w:rsidRPr="00FE73BB">
              <w:rPr>
                <w:rFonts w:eastAsia="Calibri" w:cs="Times New Roman"/>
                <w:color w:val="00B0F0"/>
                <w:lang w:val="pt-BR"/>
              </w:rPr>
              <w:t xml:space="preserve">O objetivo é incluir o </w:t>
            </w:r>
            <w:proofErr w:type="spellStart"/>
            <w:r w:rsidRPr="00FE73BB">
              <w:rPr>
                <w:rFonts w:eastAsia="Calibri" w:cs="Times New Roman"/>
                <w:color w:val="00B0F0"/>
                <w:lang w:val="pt-BR"/>
              </w:rPr>
              <w:t>print-screen</w:t>
            </w:r>
            <w:proofErr w:type="spellEnd"/>
            <w:r w:rsidRPr="00FE73BB">
              <w:rPr>
                <w:rFonts w:eastAsia="Calibri" w:cs="Times New Roman"/>
                <w:color w:val="00B0F0"/>
                <w:lang w:val="pt-BR"/>
              </w:rPr>
              <w:t xml:space="preserve"> da tela do dicionário de dados atualizado quando </w:t>
            </w:r>
            <w:proofErr w:type="gramStart"/>
            <w:r w:rsidRPr="00FE73BB">
              <w:rPr>
                <w:rFonts w:eastAsia="Calibri" w:cs="Times New Roman"/>
                <w:color w:val="00B0F0"/>
                <w:lang w:val="pt-BR"/>
              </w:rPr>
              <w:t>necessário.</w:t>
            </w:r>
            <w:r w:rsidRPr="00FE73BB">
              <w:rPr>
                <w:rFonts w:eastAsia="Calibri"/>
                <w:color w:val="00B0F0"/>
                <w:lang w:val="pt-BR"/>
              </w:rPr>
              <w:t>]</w:t>
            </w:r>
            <w:proofErr w:type="gramEnd"/>
          </w:p>
        </w:tc>
      </w:tr>
    </w:tbl>
    <w:p w:rsidR="00FE73BB" w:rsidRPr="00FE73BB" w:rsidRDefault="00FE73BB" w:rsidP="00FE73BB">
      <w:pPr>
        <w:rPr>
          <w:ins w:id="1" w:author="Ana Paula Palandi" w:date="2013-12-04T16:27:00Z"/>
        </w:rPr>
      </w:pPr>
    </w:p>
    <w:p w:rsidR="00FE73BB" w:rsidRPr="00FE73BB" w:rsidRDefault="00FE73BB" w:rsidP="00FE73BB">
      <w:pPr>
        <w:rPr>
          <w:ins w:id="2" w:author="ana.aguiar" w:date="2013-11-12T16:50:00Z"/>
        </w:rPr>
      </w:pPr>
    </w:p>
    <w:p w:rsidR="00FE73BB" w:rsidRPr="00FE73BB" w:rsidRDefault="00FE73BB" w:rsidP="00FE73BB"/>
    <w:tbl>
      <w:tblPr>
        <w:tblStyle w:val="GradeMdia3-nfase1"/>
        <w:tblW w:w="4913" w:type="pct"/>
        <w:tblInd w:w="108" w:type="dxa"/>
        <w:tblLook w:val="0420" w:firstRow="1" w:lastRow="0" w:firstColumn="0" w:lastColumn="0" w:noHBand="0" w:noVBand="1"/>
      </w:tblPr>
      <w:tblGrid>
        <w:gridCol w:w="10288"/>
      </w:tblGrid>
      <w:tr w:rsidR="00FE73BB" w:rsidRPr="00FE73BB" w:rsidTr="00C06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FE73BB" w:rsidRPr="00FE73BB" w:rsidRDefault="00FE73BB" w:rsidP="00C722BC">
            <w:pPr>
              <w:pStyle w:val="NormalTabela"/>
              <w:numPr>
                <w:ilvl w:val="0"/>
                <w:numId w:val="5"/>
              </w:numPr>
              <w:ind w:left="397"/>
              <w:rPr>
                <w:rFonts w:ascii="Arial Narrow" w:eastAsia="Calibri" w:hAnsi="Arial Narrow"/>
                <w:b w:val="0"/>
                <w:bCs w:val="0"/>
                <w:sz w:val="22"/>
                <w:szCs w:val="22"/>
                <w:lang w:eastAsia="en-US"/>
              </w:rPr>
            </w:pPr>
            <w:proofErr w:type="spellStart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>Outras</w:t>
            </w:r>
            <w:proofErr w:type="spellEnd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>Evidências</w:t>
            </w:r>
            <w:proofErr w:type="spellEnd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[</w:t>
            </w:r>
            <w:proofErr w:type="spellStart"/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Opcional</w:t>
            </w:r>
            <w:proofErr w:type="spellEnd"/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]</w:t>
            </w: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O objetivo é indicar para a equipe de Testes que a informação criada deve ser validada, como por exemplo, publicação de ponto de entrada, etc.</w:t>
            </w:r>
          </w:p>
        </w:tc>
      </w:tr>
      <w:tr w:rsidR="00FE73BB" w:rsidRPr="00FE73BB" w:rsidTr="00FE73BB">
        <w:tc>
          <w:tcPr>
            <w:tcW w:w="5000" w:type="pct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highlight w:val="yellow"/>
                <w:lang w:val="pt-BR" w:eastAsia="en-US"/>
              </w:rPr>
            </w:pPr>
          </w:p>
        </w:tc>
      </w:tr>
    </w:tbl>
    <w:p w:rsidR="00FE73BB" w:rsidRPr="00FE73BB" w:rsidRDefault="00FE73BB" w:rsidP="00FE73BB">
      <w:pPr>
        <w:ind w:left="567"/>
        <w:rPr>
          <w:highlight w:val="yellow"/>
        </w:rPr>
      </w:pPr>
    </w:p>
    <w:p w:rsidR="00FE73BB" w:rsidRPr="00A20E35" w:rsidRDefault="00FE73BB" w:rsidP="00FE73BB">
      <w:pPr>
        <w:ind w:left="567"/>
        <w:rPr>
          <w:rFonts w:asciiTheme="majorHAnsi" w:hAnsiTheme="majorHAnsi"/>
        </w:rPr>
      </w:pPr>
    </w:p>
    <w:p w:rsidR="00FE73BB" w:rsidRPr="00A20E35" w:rsidRDefault="00FE73BB" w:rsidP="00FE73BB"/>
    <w:p w:rsidR="00C7168C" w:rsidRPr="00D538BA" w:rsidRDefault="00C7168C">
      <w:pPr>
        <w:jc w:val="left"/>
        <w:rPr>
          <w:i/>
          <w:color w:val="00B0F0"/>
        </w:rPr>
      </w:pPr>
    </w:p>
    <w:sectPr w:rsidR="00C7168C" w:rsidRPr="00D538BA" w:rsidSect="00D7567E">
      <w:headerReference w:type="even" r:id="rId28"/>
      <w:headerReference w:type="default" r:id="rId29"/>
      <w:footerReference w:type="even" r:id="rId30"/>
      <w:footerReference w:type="default" r:id="rId31"/>
      <w:pgSz w:w="11907" w:h="16839" w:code="9"/>
      <w:pgMar w:top="2269" w:right="708" w:bottom="1134" w:left="709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063" w:rsidRDefault="00F25063" w:rsidP="00CA5701">
      <w:r>
        <w:separator/>
      </w:r>
    </w:p>
  </w:endnote>
  <w:endnote w:type="continuationSeparator" w:id="0">
    <w:p w:rsidR="00F25063" w:rsidRDefault="00F25063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altName w:val="Palatino Linotype"/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Default="008C4522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0664F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0239F1" w:rsidRDefault="00E468C6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E468C6" w:rsidRPr="000239F1" w:rsidRDefault="00E468C6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E73BB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0" style="position:absolute;left:0;text-align:left;margin-left:228.55pt;margin-top:816.9pt;width:66pt;height:18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FE73BB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53491F" w:rsidRDefault="008C4522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6985" t="6350" r="12065" b="1270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25D45D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margin">
                <wp:posOffset>-74930</wp:posOffset>
              </wp:positionH>
              <wp:positionV relativeFrom="paragraph">
                <wp:posOffset>227965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B2520C" w:rsidRDefault="00E468C6" w:rsidP="00B2520C">
                          <w:pPr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t xml:space="preserve">Versão </w:t>
                          </w:r>
                          <w:r w:rsidR="00476C03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1" type="#_x0000_t202" style="position:absolute;left:0;text-align:left;margin-left:-5.9pt;margin-top:17.95pt;width:176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" filled="f" stroked="f">
              <v:path arrowok="t"/>
              <v:textbox>
                <w:txbxContent>
                  <w:p w:rsidR="00E468C6" w:rsidRPr="00B2520C" w:rsidRDefault="00E468C6" w:rsidP="00B2520C">
                    <w:pPr>
                      <w:jc w:val="left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t xml:space="preserve">Versão </w:t>
                    </w:r>
                    <w:r w:rsidR="00476C03">
                      <w:rPr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F64BA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JOINUj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FF64BA">
                      <w:rPr>
                        <w:noProof/>
                        <w:sz w:val="20"/>
                        <w:szCs w:val="20"/>
                      </w:rPr>
                      <w:t>1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635" t="4445" r="3175" b="0"/>
              <wp:wrapNone/>
              <wp:docPr id="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68AC0F" id="Rectangle 18" o:spid="_x0000_s1026" style="position:absolute;margin-left:484.8pt;margin-top:-14.15pt;width:18.7pt;height:43.2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uI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J+hm4i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063" w:rsidRDefault="00F25063" w:rsidP="00CA5701">
      <w:r>
        <w:separator/>
      </w:r>
    </w:p>
  </w:footnote>
  <w:footnote w:type="continuationSeparator" w:id="0">
    <w:p w:rsidR="00F25063" w:rsidRDefault="00F25063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887F50" w:rsidRDefault="00E468C6" w:rsidP="005D5B9D">
    <w:pPr>
      <w:pStyle w:val="Cabealho"/>
      <w:tabs>
        <w:tab w:val="clear" w:pos="4252"/>
        <w:tab w:val="clear" w:pos="8504"/>
      </w:tabs>
      <w:jc w:val="center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1046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10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4522"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E468C6">
                          <w:pPr>
                            <w:pStyle w:val="CabealhodoSumrio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left:0;text-align:left;margin-left:4.3pt;margin-top:2.8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AeRFXk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E468C6" w:rsidRPr="00876762" w:rsidRDefault="00FE73BB" w:rsidP="00E468C6">
                    <w:pPr>
                      <w:pStyle w:val="CabealhodoSumrio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84862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7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8C6" w:rsidRDefault="008C4522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63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514315" w:rsidRDefault="00E468C6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E468C6" w:rsidRPr="00514315" w:rsidRDefault="00E468C6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="00E468C6">
      <w:rPr>
        <w:noProof/>
        <w:lang w:eastAsia="pt-BR"/>
      </w:rPr>
      <w:drawing>
        <wp:inline distT="0" distB="0" distL="0" distR="0">
          <wp:extent cx="246380" cy="8077835"/>
          <wp:effectExtent l="19050" t="0" r="1270" b="0"/>
          <wp:docPr id="2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teral-_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380" cy="807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887F50" w:rsidRDefault="00E468C6" w:rsidP="00BC2B52">
    <w:pPr>
      <w:pStyle w:val="Cabealho"/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712512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19050" t="0" r="0" b="0"/>
          <wp:wrapNone/>
          <wp:docPr id="1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452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65283C">
                          <w:pPr>
                            <w:pStyle w:val="CabealhodoSumrio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.3pt;margin-top:2.8pt;width:400.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E468C6" w:rsidRPr="00876762" w:rsidRDefault="00FE73BB" w:rsidP="0065283C">
                    <w:pPr>
                      <w:pStyle w:val="CabealhodoSumrio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83837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8C6" w:rsidRPr="00887F50" w:rsidRDefault="00E468C6" w:rsidP="00AF1377">
    <w:pPr>
      <w:pStyle w:val="Cabealho"/>
      <w:ind w:firstLine="2127"/>
      <w:rPr>
        <w:b/>
        <w:color w:val="FFFFFF" w:themeColor="background1"/>
        <w:sz w:val="32"/>
        <w:szCs w:val="32"/>
      </w:rPr>
    </w:pPr>
  </w:p>
  <w:p w:rsidR="00E468C6" w:rsidRDefault="00E468C6" w:rsidP="004E042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4A3"/>
    <w:multiLevelType w:val="hybridMultilevel"/>
    <w:tmpl w:val="41F009D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BA7711"/>
    <w:multiLevelType w:val="hybridMultilevel"/>
    <w:tmpl w:val="034A9088"/>
    <w:lvl w:ilvl="0" w:tplc="AC3E374A">
      <w:start w:val="1"/>
      <w:numFmt w:val="decimal"/>
      <w:pStyle w:val="Ttulo2"/>
      <w:lvlText w:val="%1."/>
      <w:lvlJc w:val="left"/>
      <w:pPr>
        <w:ind w:left="1505" w:hanging="36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>
      <w:start w:val="1"/>
      <w:numFmt w:val="lowerLetter"/>
      <w:lvlText w:val="%2."/>
      <w:lvlJc w:val="left"/>
      <w:pPr>
        <w:ind w:left="2225" w:hanging="360"/>
      </w:pPr>
    </w:lvl>
    <w:lvl w:ilvl="2" w:tplc="0416001B" w:tentative="1">
      <w:start w:val="1"/>
      <w:numFmt w:val="lowerRoman"/>
      <w:lvlText w:val="%3."/>
      <w:lvlJc w:val="right"/>
      <w:pPr>
        <w:ind w:left="2945" w:hanging="180"/>
      </w:pPr>
    </w:lvl>
    <w:lvl w:ilvl="3" w:tplc="0416000F" w:tentative="1">
      <w:start w:val="1"/>
      <w:numFmt w:val="decimal"/>
      <w:lvlText w:val="%4."/>
      <w:lvlJc w:val="left"/>
      <w:pPr>
        <w:ind w:left="3665" w:hanging="360"/>
      </w:pPr>
    </w:lvl>
    <w:lvl w:ilvl="4" w:tplc="04160019" w:tentative="1">
      <w:start w:val="1"/>
      <w:numFmt w:val="lowerLetter"/>
      <w:lvlText w:val="%5."/>
      <w:lvlJc w:val="left"/>
      <w:pPr>
        <w:ind w:left="4385" w:hanging="360"/>
      </w:pPr>
    </w:lvl>
    <w:lvl w:ilvl="5" w:tplc="0416001B" w:tentative="1">
      <w:start w:val="1"/>
      <w:numFmt w:val="lowerRoman"/>
      <w:lvlText w:val="%6."/>
      <w:lvlJc w:val="right"/>
      <w:pPr>
        <w:ind w:left="5105" w:hanging="180"/>
      </w:pPr>
    </w:lvl>
    <w:lvl w:ilvl="6" w:tplc="0416000F" w:tentative="1">
      <w:start w:val="1"/>
      <w:numFmt w:val="decimal"/>
      <w:lvlText w:val="%7."/>
      <w:lvlJc w:val="left"/>
      <w:pPr>
        <w:ind w:left="5825" w:hanging="360"/>
      </w:pPr>
    </w:lvl>
    <w:lvl w:ilvl="7" w:tplc="04160019" w:tentative="1">
      <w:start w:val="1"/>
      <w:numFmt w:val="lowerLetter"/>
      <w:lvlText w:val="%8."/>
      <w:lvlJc w:val="left"/>
      <w:pPr>
        <w:ind w:left="6545" w:hanging="360"/>
      </w:pPr>
    </w:lvl>
    <w:lvl w:ilvl="8" w:tplc="0416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2">
    <w:nsid w:val="03F455E7"/>
    <w:multiLevelType w:val="hybridMultilevel"/>
    <w:tmpl w:val="96B413CE"/>
    <w:lvl w:ilvl="0" w:tplc="82F08F3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9832AF"/>
    <w:multiLevelType w:val="multilevel"/>
    <w:tmpl w:val="810AF54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 Narrow" w:hAnsi="Arial Narrow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abstractNum w:abstractNumId="4">
    <w:nsid w:val="140D6730"/>
    <w:multiLevelType w:val="multilevel"/>
    <w:tmpl w:val="DF36D2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Subtitulo"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0" w:hanging="1800"/>
      </w:pPr>
      <w:rPr>
        <w:rFonts w:hint="default"/>
      </w:rPr>
    </w:lvl>
  </w:abstractNum>
  <w:abstractNum w:abstractNumId="5">
    <w:nsid w:val="20E10011"/>
    <w:multiLevelType w:val="hybridMultilevel"/>
    <w:tmpl w:val="227C2FD2"/>
    <w:lvl w:ilvl="0" w:tplc="ED3EFE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3A488C"/>
    <w:multiLevelType w:val="hybridMultilevel"/>
    <w:tmpl w:val="AFDACF7A"/>
    <w:lvl w:ilvl="0" w:tplc="F8EAD9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80658"/>
    <w:multiLevelType w:val="hybridMultilevel"/>
    <w:tmpl w:val="395CCAA8"/>
    <w:lvl w:ilvl="0" w:tplc="4D90F6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F44C47"/>
    <w:multiLevelType w:val="hybridMultilevel"/>
    <w:tmpl w:val="38D46E3C"/>
    <w:lvl w:ilvl="0" w:tplc="773800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991200"/>
    <w:multiLevelType w:val="multilevel"/>
    <w:tmpl w:val="810AF54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 Narrow" w:hAnsi="Arial Narrow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abstractNum w:abstractNumId="10">
    <w:nsid w:val="30266C56"/>
    <w:multiLevelType w:val="hybridMultilevel"/>
    <w:tmpl w:val="5BF8C0D0"/>
    <w:lvl w:ilvl="0" w:tplc="ED3EFE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C73494"/>
    <w:multiLevelType w:val="multilevel"/>
    <w:tmpl w:val="EA160B4E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333A7775"/>
    <w:multiLevelType w:val="hybridMultilevel"/>
    <w:tmpl w:val="49C201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7269F9"/>
    <w:multiLevelType w:val="hybridMultilevel"/>
    <w:tmpl w:val="5BF8C0D0"/>
    <w:lvl w:ilvl="0" w:tplc="ED3EFE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200D17"/>
    <w:multiLevelType w:val="hybridMultilevel"/>
    <w:tmpl w:val="5EA44D7E"/>
    <w:lvl w:ilvl="0" w:tplc="140EB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80F3734"/>
    <w:multiLevelType w:val="hybridMultilevel"/>
    <w:tmpl w:val="824C35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947124"/>
    <w:multiLevelType w:val="hybridMultilevel"/>
    <w:tmpl w:val="A0D0F644"/>
    <w:lvl w:ilvl="0" w:tplc="D31EE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52AF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C097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F4FE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504A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00DB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E9D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FC2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42C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155E68"/>
    <w:multiLevelType w:val="multilevel"/>
    <w:tmpl w:val="810AF54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 Narrow" w:hAnsi="Arial Narrow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abstractNum w:abstractNumId="18">
    <w:nsid w:val="59A97F4F"/>
    <w:multiLevelType w:val="multilevel"/>
    <w:tmpl w:val="810AF54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 Narrow" w:hAnsi="Arial Narrow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abstractNum w:abstractNumId="19">
    <w:nsid w:val="5A1B1868"/>
    <w:multiLevelType w:val="hybridMultilevel"/>
    <w:tmpl w:val="0C0209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50735B"/>
    <w:multiLevelType w:val="hybridMultilevel"/>
    <w:tmpl w:val="CF884E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AC3388"/>
    <w:multiLevelType w:val="multilevel"/>
    <w:tmpl w:val="810AF54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 Narrow" w:hAnsi="Arial Narrow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abstractNum w:abstractNumId="22">
    <w:nsid w:val="6F096EB7"/>
    <w:multiLevelType w:val="hybridMultilevel"/>
    <w:tmpl w:val="7D500E2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4"/>
  </w:num>
  <w:num w:numId="5">
    <w:abstractNumId w:val="6"/>
  </w:num>
  <w:num w:numId="6">
    <w:abstractNumId w:val="18"/>
  </w:num>
  <w:num w:numId="7">
    <w:abstractNumId w:val="0"/>
  </w:num>
  <w:num w:numId="8">
    <w:abstractNumId w:val="17"/>
  </w:num>
  <w:num w:numId="9">
    <w:abstractNumId w:val="9"/>
  </w:num>
  <w:num w:numId="10">
    <w:abstractNumId w:val="19"/>
  </w:num>
  <w:num w:numId="11">
    <w:abstractNumId w:val="16"/>
  </w:num>
  <w:num w:numId="12">
    <w:abstractNumId w:val="22"/>
  </w:num>
  <w:num w:numId="13">
    <w:abstractNumId w:val="3"/>
  </w:num>
  <w:num w:numId="14">
    <w:abstractNumId w:val="21"/>
  </w:num>
  <w:num w:numId="15">
    <w:abstractNumId w:val="15"/>
  </w:num>
  <w:num w:numId="16">
    <w:abstractNumId w:val="20"/>
  </w:num>
  <w:num w:numId="17">
    <w:abstractNumId w:val="12"/>
  </w:num>
  <w:num w:numId="18">
    <w:abstractNumId w:val="14"/>
  </w:num>
  <w:num w:numId="19">
    <w:abstractNumId w:val="8"/>
  </w:num>
  <w:num w:numId="20">
    <w:abstractNumId w:val="13"/>
  </w:num>
  <w:num w:numId="21">
    <w:abstractNumId w:val="10"/>
  </w:num>
  <w:num w:numId="22">
    <w:abstractNumId w:val="2"/>
  </w:num>
  <w:num w:numId="2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hideSpellingErrors/>
  <w:hideGrammaticalError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04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ECC"/>
    <w:rsid w:val="000144DB"/>
    <w:rsid w:val="00014A31"/>
    <w:rsid w:val="00014A61"/>
    <w:rsid w:val="0001542A"/>
    <w:rsid w:val="000157D7"/>
    <w:rsid w:val="00015B86"/>
    <w:rsid w:val="00016262"/>
    <w:rsid w:val="000173CD"/>
    <w:rsid w:val="0002049F"/>
    <w:rsid w:val="000206AA"/>
    <w:rsid w:val="00021959"/>
    <w:rsid w:val="00021AE3"/>
    <w:rsid w:val="00021F6E"/>
    <w:rsid w:val="000221F6"/>
    <w:rsid w:val="0002228E"/>
    <w:rsid w:val="00022BDF"/>
    <w:rsid w:val="00022CF6"/>
    <w:rsid w:val="000236C2"/>
    <w:rsid w:val="000239F1"/>
    <w:rsid w:val="00023AD7"/>
    <w:rsid w:val="00026A48"/>
    <w:rsid w:val="00026EEE"/>
    <w:rsid w:val="00027E51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57F"/>
    <w:rsid w:val="00040EFC"/>
    <w:rsid w:val="00041A25"/>
    <w:rsid w:val="00041F02"/>
    <w:rsid w:val="00042679"/>
    <w:rsid w:val="00042C17"/>
    <w:rsid w:val="000434F2"/>
    <w:rsid w:val="00043CAB"/>
    <w:rsid w:val="00045AE8"/>
    <w:rsid w:val="0004602E"/>
    <w:rsid w:val="00046566"/>
    <w:rsid w:val="000466E2"/>
    <w:rsid w:val="000468F9"/>
    <w:rsid w:val="00046A37"/>
    <w:rsid w:val="0005156D"/>
    <w:rsid w:val="000525A4"/>
    <w:rsid w:val="00052604"/>
    <w:rsid w:val="00052EFF"/>
    <w:rsid w:val="00053BC7"/>
    <w:rsid w:val="00054BF5"/>
    <w:rsid w:val="00054D94"/>
    <w:rsid w:val="0005789E"/>
    <w:rsid w:val="00057EBE"/>
    <w:rsid w:val="0006045E"/>
    <w:rsid w:val="00060B2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16C9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30B1"/>
    <w:rsid w:val="00094AE8"/>
    <w:rsid w:val="00096044"/>
    <w:rsid w:val="000962BA"/>
    <w:rsid w:val="000965C1"/>
    <w:rsid w:val="00096D6F"/>
    <w:rsid w:val="000970E3"/>
    <w:rsid w:val="0009761F"/>
    <w:rsid w:val="000A192A"/>
    <w:rsid w:val="000A1BCC"/>
    <w:rsid w:val="000A28C4"/>
    <w:rsid w:val="000A312F"/>
    <w:rsid w:val="000A3E45"/>
    <w:rsid w:val="000A43A7"/>
    <w:rsid w:val="000A5A6C"/>
    <w:rsid w:val="000A6202"/>
    <w:rsid w:val="000A74C3"/>
    <w:rsid w:val="000A790A"/>
    <w:rsid w:val="000B060D"/>
    <w:rsid w:val="000B0985"/>
    <w:rsid w:val="000B20E7"/>
    <w:rsid w:val="000B352F"/>
    <w:rsid w:val="000B3606"/>
    <w:rsid w:val="000B3EA4"/>
    <w:rsid w:val="000B4314"/>
    <w:rsid w:val="000B4785"/>
    <w:rsid w:val="000B5466"/>
    <w:rsid w:val="000B6882"/>
    <w:rsid w:val="000B724F"/>
    <w:rsid w:val="000B77EE"/>
    <w:rsid w:val="000B799B"/>
    <w:rsid w:val="000B7F4C"/>
    <w:rsid w:val="000C0618"/>
    <w:rsid w:val="000C139D"/>
    <w:rsid w:val="000C1CA2"/>
    <w:rsid w:val="000C50E4"/>
    <w:rsid w:val="000D0CB0"/>
    <w:rsid w:val="000D175B"/>
    <w:rsid w:val="000D49EB"/>
    <w:rsid w:val="000D7943"/>
    <w:rsid w:val="000D7ED1"/>
    <w:rsid w:val="000E09E0"/>
    <w:rsid w:val="000E2012"/>
    <w:rsid w:val="000E2556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1E05"/>
    <w:rsid w:val="001022A6"/>
    <w:rsid w:val="00102979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0520"/>
    <w:rsid w:val="00110EB2"/>
    <w:rsid w:val="00110ED8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AFC"/>
    <w:rsid w:val="00131B5D"/>
    <w:rsid w:val="00131F4F"/>
    <w:rsid w:val="00133506"/>
    <w:rsid w:val="00133ED6"/>
    <w:rsid w:val="00135E96"/>
    <w:rsid w:val="00136086"/>
    <w:rsid w:val="0014065C"/>
    <w:rsid w:val="001409BA"/>
    <w:rsid w:val="00142BFF"/>
    <w:rsid w:val="00145BD7"/>
    <w:rsid w:val="00147BFE"/>
    <w:rsid w:val="00151164"/>
    <w:rsid w:val="0015294A"/>
    <w:rsid w:val="001562E1"/>
    <w:rsid w:val="0015676A"/>
    <w:rsid w:val="00156F83"/>
    <w:rsid w:val="0015703C"/>
    <w:rsid w:val="00157A56"/>
    <w:rsid w:val="001615B9"/>
    <w:rsid w:val="001666FC"/>
    <w:rsid w:val="00166DD8"/>
    <w:rsid w:val="001678D9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506"/>
    <w:rsid w:val="00183FB9"/>
    <w:rsid w:val="00184A04"/>
    <w:rsid w:val="00184C27"/>
    <w:rsid w:val="00186AB0"/>
    <w:rsid w:val="00187464"/>
    <w:rsid w:val="00187C77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3D37"/>
    <w:rsid w:val="001A418C"/>
    <w:rsid w:val="001A421C"/>
    <w:rsid w:val="001A4954"/>
    <w:rsid w:val="001A49DB"/>
    <w:rsid w:val="001A55C4"/>
    <w:rsid w:val="001A5AB6"/>
    <w:rsid w:val="001A63C5"/>
    <w:rsid w:val="001A698F"/>
    <w:rsid w:val="001B06B9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0D1"/>
    <w:rsid w:val="001C0168"/>
    <w:rsid w:val="001C0E2F"/>
    <w:rsid w:val="001C0F16"/>
    <w:rsid w:val="001C1F1D"/>
    <w:rsid w:val="001C3F04"/>
    <w:rsid w:val="001C47DD"/>
    <w:rsid w:val="001C493C"/>
    <w:rsid w:val="001C55B8"/>
    <w:rsid w:val="001C6759"/>
    <w:rsid w:val="001C7046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18E5"/>
    <w:rsid w:val="001E1AB4"/>
    <w:rsid w:val="001E1D8B"/>
    <w:rsid w:val="001E4059"/>
    <w:rsid w:val="001E4FAC"/>
    <w:rsid w:val="001E60BA"/>
    <w:rsid w:val="001E6129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6971"/>
    <w:rsid w:val="00207EAC"/>
    <w:rsid w:val="0021083D"/>
    <w:rsid w:val="00211F35"/>
    <w:rsid w:val="002133CA"/>
    <w:rsid w:val="00213494"/>
    <w:rsid w:val="00215DC3"/>
    <w:rsid w:val="00217B77"/>
    <w:rsid w:val="002209FC"/>
    <w:rsid w:val="002217C3"/>
    <w:rsid w:val="00222321"/>
    <w:rsid w:val="0022442C"/>
    <w:rsid w:val="00224D4A"/>
    <w:rsid w:val="00224D82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B4C"/>
    <w:rsid w:val="00241E4B"/>
    <w:rsid w:val="00243D92"/>
    <w:rsid w:val="0024402E"/>
    <w:rsid w:val="002447D6"/>
    <w:rsid w:val="0024491D"/>
    <w:rsid w:val="00245310"/>
    <w:rsid w:val="002455AF"/>
    <w:rsid w:val="00245986"/>
    <w:rsid w:val="00246AAA"/>
    <w:rsid w:val="00247520"/>
    <w:rsid w:val="00250505"/>
    <w:rsid w:val="00251107"/>
    <w:rsid w:val="00251AF4"/>
    <w:rsid w:val="00252BCF"/>
    <w:rsid w:val="00252CD3"/>
    <w:rsid w:val="00252E6F"/>
    <w:rsid w:val="00253303"/>
    <w:rsid w:val="00254052"/>
    <w:rsid w:val="0025448B"/>
    <w:rsid w:val="0025488D"/>
    <w:rsid w:val="0025560A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4508"/>
    <w:rsid w:val="00265092"/>
    <w:rsid w:val="00265931"/>
    <w:rsid w:val="0026653C"/>
    <w:rsid w:val="00266A78"/>
    <w:rsid w:val="002709A6"/>
    <w:rsid w:val="002740F4"/>
    <w:rsid w:val="00275EB1"/>
    <w:rsid w:val="00280A10"/>
    <w:rsid w:val="00281776"/>
    <w:rsid w:val="0028265C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B736E"/>
    <w:rsid w:val="002C072C"/>
    <w:rsid w:val="002C17D1"/>
    <w:rsid w:val="002C2757"/>
    <w:rsid w:val="002C2CBF"/>
    <w:rsid w:val="002C3383"/>
    <w:rsid w:val="002C34E3"/>
    <w:rsid w:val="002C46AB"/>
    <w:rsid w:val="002C581B"/>
    <w:rsid w:val="002C79CE"/>
    <w:rsid w:val="002C7DE9"/>
    <w:rsid w:val="002D1F0D"/>
    <w:rsid w:val="002D3C1C"/>
    <w:rsid w:val="002D3CF4"/>
    <w:rsid w:val="002D3D5E"/>
    <w:rsid w:val="002D4B8A"/>
    <w:rsid w:val="002E1641"/>
    <w:rsid w:val="002E16C6"/>
    <w:rsid w:val="002E16DB"/>
    <w:rsid w:val="002E2069"/>
    <w:rsid w:val="002E2200"/>
    <w:rsid w:val="002E22F2"/>
    <w:rsid w:val="002E3C63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24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5D01"/>
    <w:rsid w:val="00335DFB"/>
    <w:rsid w:val="00336CED"/>
    <w:rsid w:val="00340183"/>
    <w:rsid w:val="00340E5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79B"/>
    <w:rsid w:val="00360F8F"/>
    <w:rsid w:val="00361DC3"/>
    <w:rsid w:val="00362075"/>
    <w:rsid w:val="003623CD"/>
    <w:rsid w:val="0036328A"/>
    <w:rsid w:val="0036334C"/>
    <w:rsid w:val="003637F7"/>
    <w:rsid w:val="00363B7A"/>
    <w:rsid w:val="00363C87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0397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FF0"/>
    <w:rsid w:val="003A2C42"/>
    <w:rsid w:val="003A321C"/>
    <w:rsid w:val="003A3389"/>
    <w:rsid w:val="003A378D"/>
    <w:rsid w:val="003A39D2"/>
    <w:rsid w:val="003A418B"/>
    <w:rsid w:val="003A476D"/>
    <w:rsid w:val="003A4C5F"/>
    <w:rsid w:val="003B3E3A"/>
    <w:rsid w:val="003B4FC7"/>
    <w:rsid w:val="003B5671"/>
    <w:rsid w:val="003B59AD"/>
    <w:rsid w:val="003B5DFB"/>
    <w:rsid w:val="003B6254"/>
    <w:rsid w:val="003B630F"/>
    <w:rsid w:val="003B7FF5"/>
    <w:rsid w:val="003C023A"/>
    <w:rsid w:val="003C2F0E"/>
    <w:rsid w:val="003C363D"/>
    <w:rsid w:val="003C3750"/>
    <w:rsid w:val="003C48C7"/>
    <w:rsid w:val="003C49CC"/>
    <w:rsid w:val="003C4AE0"/>
    <w:rsid w:val="003C5261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53CF"/>
    <w:rsid w:val="003D6044"/>
    <w:rsid w:val="003D6DF5"/>
    <w:rsid w:val="003E0B3E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3F5DE8"/>
    <w:rsid w:val="004004CD"/>
    <w:rsid w:val="0040081A"/>
    <w:rsid w:val="004014EE"/>
    <w:rsid w:val="00402B4A"/>
    <w:rsid w:val="00403C87"/>
    <w:rsid w:val="00404256"/>
    <w:rsid w:val="004058C6"/>
    <w:rsid w:val="00405990"/>
    <w:rsid w:val="00405FAE"/>
    <w:rsid w:val="00407A3B"/>
    <w:rsid w:val="00411183"/>
    <w:rsid w:val="0041452B"/>
    <w:rsid w:val="00416AAC"/>
    <w:rsid w:val="00416EAE"/>
    <w:rsid w:val="0041719B"/>
    <w:rsid w:val="004177F3"/>
    <w:rsid w:val="004178C8"/>
    <w:rsid w:val="00417F88"/>
    <w:rsid w:val="00420A3F"/>
    <w:rsid w:val="004219A0"/>
    <w:rsid w:val="00424762"/>
    <w:rsid w:val="00424BA1"/>
    <w:rsid w:val="00425703"/>
    <w:rsid w:val="00426900"/>
    <w:rsid w:val="00427A6E"/>
    <w:rsid w:val="00431BA7"/>
    <w:rsid w:val="00431E04"/>
    <w:rsid w:val="00431FB4"/>
    <w:rsid w:val="00432D21"/>
    <w:rsid w:val="00433247"/>
    <w:rsid w:val="004358AA"/>
    <w:rsid w:val="00435903"/>
    <w:rsid w:val="00436124"/>
    <w:rsid w:val="0043631B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0103"/>
    <w:rsid w:val="0045190B"/>
    <w:rsid w:val="0045393B"/>
    <w:rsid w:val="0045409C"/>
    <w:rsid w:val="00455A3A"/>
    <w:rsid w:val="00455C96"/>
    <w:rsid w:val="004568F6"/>
    <w:rsid w:val="004574B9"/>
    <w:rsid w:val="004575E5"/>
    <w:rsid w:val="00462D60"/>
    <w:rsid w:val="00463177"/>
    <w:rsid w:val="0046352C"/>
    <w:rsid w:val="004636E6"/>
    <w:rsid w:val="004639A1"/>
    <w:rsid w:val="00464C5C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4EDE"/>
    <w:rsid w:val="0047561A"/>
    <w:rsid w:val="004757EA"/>
    <w:rsid w:val="004763B3"/>
    <w:rsid w:val="00476C03"/>
    <w:rsid w:val="00481CEA"/>
    <w:rsid w:val="004821BF"/>
    <w:rsid w:val="004827C9"/>
    <w:rsid w:val="00483FD0"/>
    <w:rsid w:val="004841A7"/>
    <w:rsid w:val="0048502E"/>
    <w:rsid w:val="00490896"/>
    <w:rsid w:val="004911E6"/>
    <w:rsid w:val="00491D7C"/>
    <w:rsid w:val="00492106"/>
    <w:rsid w:val="004928A2"/>
    <w:rsid w:val="00492BFD"/>
    <w:rsid w:val="00492DD5"/>
    <w:rsid w:val="00492E2B"/>
    <w:rsid w:val="0049336D"/>
    <w:rsid w:val="0049347D"/>
    <w:rsid w:val="004947B5"/>
    <w:rsid w:val="00494CAF"/>
    <w:rsid w:val="0049526C"/>
    <w:rsid w:val="00496FCF"/>
    <w:rsid w:val="00497027"/>
    <w:rsid w:val="00497484"/>
    <w:rsid w:val="004975DA"/>
    <w:rsid w:val="00497784"/>
    <w:rsid w:val="004A2808"/>
    <w:rsid w:val="004A2CD9"/>
    <w:rsid w:val="004A33A3"/>
    <w:rsid w:val="004A407D"/>
    <w:rsid w:val="004A4196"/>
    <w:rsid w:val="004A5389"/>
    <w:rsid w:val="004A5919"/>
    <w:rsid w:val="004A5FFB"/>
    <w:rsid w:val="004A6301"/>
    <w:rsid w:val="004A660F"/>
    <w:rsid w:val="004A7619"/>
    <w:rsid w:val="004A7B5D"/>
    <w:rsid w:val="004A7F3C"/>
    <w:rsid w:val="004B1EBC"/>
    <w:rsid w:val="004B202C"/>
    <w:rsid w:val="004B313F"/>
    <w:rsid w:val="004B399E"/>
    <w:rsid w:val="004B407B"/>
    <w:rsid w:val="004B41AA"/>
    <w:rsid w:val="004B44BE"/>
    <w:rsid w:val="004B4A32"/>
    <w:rsid w:val="004B4A43"/>
    <w:rsid w:val="004B51E0"/>
    <w:rsid w:val="004B5811"/>
    <w:rsid w:val="004B7B80"/>
    <w:rsid w:val="004C0650"/>
    <w:rsid w:val="004C08CF"/>
    <w:rsid w:val="004C0BDB"/>
    <w:rsid w:val="004C14D3"/>
    <w:rsid w:val="004C1D66"/>
    <w:rsid w:val="004C5FC6"/>
    <w:rsid w:val="004C7716"/>
    <w:rsid w:val="004D0974"/>
    <w:rsid w:val="004D0F0B"/>
    <w:rsid w:val="004D1098"/>
    <w:rsid w:val="004D1F1D"/>
    <w:rsid w:val="004D28D9"/>
    <w:rsid w:val="004D3313"/>
    <w:rsid w:val="004D4252"/>
    <w:rsid w:val="004D45DB"/>
    <w:rsid w:val="004D50C4"/>
    <w:rsid w:val="004D600D"/>
    <w:rsid w:val="004D62C7"/>
    <w:rsid w:val="004D6A0E"/>
    <w:rsid w:val="004D7192"/>
    <w:rsid w:val="004D7D21"/>
    <w:rsid w:val="004E042A"/>
    <w:rsid w:val="004E16B7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9FA"/>
    <w:rsid w:val="004F3EF2"/>
    <w:rsid w:val="004F4182"/>
    <w:rsid w:val="004F433D"/>
    <w:rsid w:val="004F4B46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279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491F"/>
    <w:rsid w:val="005350C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AB8"/>
    <w:rsid w:val="00542D50"/>
    <w:rsid w:val="005444DB"/>
    <w:rsid w:val="0054582C"/>
    <w:rsid w:val="00545E6A"/>
    <w:rsid w:val="005463DE"/>
    <w:rsid w:val="00547579"/>
    <w:rsid w:val="00550636"/>
    <w:rsid w:val="00550C81"/>
    <w:rsid w:val="00552548"/>
    <w:rsid w:val="005533E3"/>
    <w:rsid w:val="00554AFE"/>
    <w:rsid w:val="00555BBB"/>
    <w:rsid w:val="00556C4E"/>
    <w:rsid w:val="00556C8D"/>
    <w:rsid w:val="00557CA3"/>
    <w:rsid w:val="00557DF0"/>
    <w:rsid w:val="00561581"/>
    <w:rsid w:val="0056214A"/>
    <w:rsid w:val="005624AA"/>
    <w:rsid w:val="0056290C"/>
    <w:rsid w:val="00562B6F"/>
    <w:rsid w:val="005644F3"/>
    <w:rsid w:val="00566761"/>
    <w:rsid w:val="005672B5"/>
    <w:rsid w:val="00567A55"/>
    <w:rsid w:val="00570E47"/>
    <w:rsid w:val="00571060"/>
    <w:rsid w:val="005720EF"/>
    <w:rsid w:val="0057311E"/>
    <w:rsid w:val="00574059"/>
    <w:rsid w:val="00576108"/>
    <w:rsid w:val="005801CA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AAD"/>
    <w:rsid w:val="00592E62"/>
    <w:rsid w:val="00593323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187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2F19"/>
    <w:rsid w:val="005E4143"/>
    <w:rsid w:val="005E421F"/>
    <w:rsid w:val="005E43C2"/>
    <w:rsid w:val="005E4D3F"/>
    <w:rsid w:val="005E56EA"/>
    <w:rsid w:val="005E63DF"/>
    <w:rsid w:val="005E662D"/>
    <w:rsid w:val="005F185B"/>
    <w:rsid w:val="005F22F5"/>
    <w:rsid w:val="005F4F92"/>
    <w:rsid w:val="005F6564"/>
    <w:rsid w:val="005F739B"/>
    <w:rsid w:val="005F7A13"/>
    <w:rsid w:val="00601C57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20CF5"/>
    <w:rsid w:val="00623C32"/>
    <w:rsid w:val="006245AB"/>
    <w:rsid w:val="00624A9F"/>
    <w:rsid w:val="00625938"/>
    <w:rsid w:val="00625976"/>
    <w:rsid w:val="006259FD"/>
    <w:rsid w:val="00626072"/>
    <w:rsid w:val="00626804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37E42"/>
    <w:rsid w:val="00641B57"/>
    <w:rsid w:val="00641D68"/>
    <w:rsid w:val="006420BD"/>
    <w:rsid w:val="0064216D"/>
    <w:rsid w:val="00642E1A"/>
    <w:rsid w:val="006477BB"/>
    <w:rsid w:val="00647B31"/>
    <w:rsid w:val="0065120C"/>
    <w:rsid w:val="00651293"/>
    <w:rsid w:val="006518FA"/>
    <w:rsid w:val="0065283C"/>
    <w:rsid w:val="00654229"/>
    <w:rsid w:val="006543AF"/>
    <w:rsid w:val="00655DF6"/>
    <w:rsid w:val="00655E66"/>
    <w:rsid w:val="00655E6B"/>
    <w:rsid w:val="00656A0F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2B7"/>
    <w:rsid w:val="00671279"/>
    <w:rsid w:val="00673466"/>
    <w:rsid w:val="00673C92"/>
    <w:rsid w:val="006748D7"/>
    <w:rsid w:val="00674D04"/>
    <w:rsid w:val="0067547F"/>
    <w:rsid w:val="00676718"/>
    <w:rsid w:val="0067714C"/>
    <w:rsid w:val="00677E3A"/>
    <w:rsid w:val="00680758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87D2C"/>
    <w:rsid w:val="006907A7"/>
    <w:rsid w:val="00690E2E"/>
    <w:rsid w:val="0069120D"/>
    <w:rsid w:val="00691579"/>
    <w:rsid w:val="006918C6"/>
    <w:rsid w:val="00692800"/>
    <w:rsid w:val="00692F47"/>
    <w:rsid w:val="00693366"/>
    <w:rsid w:val="006936B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082"/>
    <w:rsid w:val="006A5D85"/>
    <w:rsid w:val="006A6DE1"/>
    <w:rsid w:val="006B0275"/>
    <w:rsid w:val="006B0549"/>
    <w:rsid w:val="006B176D"/>
    <w:rsid w:val="006B1A3A"/>
    <w:rsid w:val="006B2199"/>
    <w:rsid w:val="006B30C7"/>
    <w:rsid w:val="006B5CF2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39CD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02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6BB"/>
    <w:rsid w:val="00734995"/>
    <w:rsid w:val="00735102"/>
    <w:rsid w:val="0073552F"/>
    <w:rsid w:val="007363AF"/>
    <w:rsid w:val="00737246"/>
    <w:rsid w:val="0074150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4D7A"/>
    <w:rsid w:val="007553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685B"/>
    <w:rsid w:val="00777A4A"/>
    <w:rsid w:val="00777C70"/>
    <w:rsid w:val="007801F5"/>
    <w:rsid w:val="007826B9"/>
    <w:rsid w:val="0078312F"/>
    <w:rsid w:val="0078381C"/>
    <w:rsid w:val="007840E9"/>
    <w:rsid w:val="00784135"/>
    <w:rsid w:val="00784B61"/>
    <w:rsid w:val="007859EE"/>
    <w:rsid w:val="00785AD1"/>
    <w:rsid w:val="007866AE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72BB"/>
    <w:rsid w:val="007A11C0"/>
    <w:rsid w:val="007A17C2"/>
    <w:rsid w:val="007A1BE4"/>
    <w:rsid w:val="007A2101"/>
    <w:rsid w:val="007A3595"/>
    <w:rsid w:val="007A3BCB"/>
    <w:rsid w:val="007A517D"/>
    <w:rsid w:val="007A58DE"/>
    <w:rsid w:val="007A5EF1"/>
    <w:rsid w:val="007B0240"/>
    <w:rsid w:val="007B03E1"/>
    <w:rsid w:val="007B1852"/>
    <w:rsid w:val="007B2588"/>
    <w:rsid w:val="007B2BDB"/>
    <w:rsid w:val="007B3AEE"/>
    <w:rsid w:val="007B4695"/>
    <w:rsid w:val="007B7C2F"/>
    <w:rsid w:val="007C1A9A"/>
    <w:rsid w:val="007C2B8F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7A5"/>
    <w:rsid w:val="007E1F8A"/>
    <w:rsid w:val="007E2A89"/>
    <w:rsid w:val="007E35B7"/>
    <w:rsid w:val="007E385C"/>
    <w:rsid w:val="007E4517"/>
    <w:rsid w:val="007E5B84"/>
    <w:rsid w:val="007E614F"/>
    <w:rsid w:val="007E69BF"/>
    <w:rsid w:val="007E69E2"/>
    <w:rsid w:val="007E74DF"/>
    <w:rsid w:val="007E79F1"/>
    <w:rsid w:val="007F0189"/>
    <w:rsid w:val="007F10D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4CC3"/>
    <w:rsid w:val="008350FC"/>
    <w:rsid w:val="008408CC"/>
    <w:rsid w:val="008408EE"/>
    <w:rsid w:val="0084354A"/>
    <w:rsid w:val="008442FD"/>
    <w:rsid w:val="008477A4"/>
    <w:rsid w:val="00851AE4"/>
    <w:rsid w:val="00851FBE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4F15"/>
    <w:rsid w:val="008656AE"/>
    <w:rsid w:val="008656E9"/>
    <w:rsid w:val="00865FF1"/>
    <w:rsid w:val="00866881"/>
    <w:rsid w:val="00866ABC"/>
    <w:rsid w:val="00867319"/>
    <w:rsid w:val="008673A5"/>
    <w:rsid w:val="0087391A"/>
    <w:rsid w:val="00874014"/>
    <w:rsid w:val="00874782"/>
    <w:rsid w:val="00876762"/>
    <w:rsid w:val="00876F8E"/>
    <w:rsid w:val="0087706E"/>
    <w:rsid w:val="00877B9C"/>
    <w:rsid w:val="008800B4"/>
    <w:rsid w:val="008816F3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312"/>
    <w:rsid w:val="008B05DA"/>
    <w:rsid w:val="008B1A69"/>
    <w:rsid w:val="008B1A7C"/>
    <w:rsid w:val="008B272A"/>
    <w:rsid w:val="008B2C78"/>
    <w:rsid w:val="008B5106"/>
    <w:rsid w:val="008B62AF"/>
    <w:rsid w:val="008B6C69"/>
    <w:rsid w:val="008B72AC"/>
    <w:rsid w:val="008B7EC1"/>
    <w:rsid w:val="008C1EBE"/>
    <w:rsid w:val="008C2698"/>
    <w:rsid w:val="008C42C9"/>
    <w:rsid w:val="008C446F"/>
    <w:rsid w:val="008C4522"/>
    <w:rsid w:val="008C4692"/>
    <w:rsid w:val="008C4DF7"/>
    <w:rsid w:val="008C620E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715"/>
    <w:rsid w:val="008D7899"/>
    <w:rsid w:val="008E09B6"/>
    <w:rsid w:val="008E104B"/>
    <w:rsid w:val="008E109A"/>
    <w:rsid w:val="008E1902"/>
    <w:rsid w:val="008E28B3"/>
    <w:rsid w:val="008E3694"/>
    <w:rsid w:val="008E381B"/>
    <w:rsid w:val="008E3B3C"/>
    <w:rsid w:val="008E484B"/>
    <w:rsid w:val="008E52C1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8F"/>
    <w:rsid w:val="008F48BD"/>
    <w:rsid w:val="008F6D26"/>
    <w:rsid w:val="008F6FE5"/>
    <w:rsid w:val="00900117"/>
    <w:rsid w:val="009014D6"/>
    <w:rsid w:val="00901BFA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3F6A"/>
    <w:rsid w:val="0091426B"/>
    <w:rsid w:val="009158E4"/>
    <w:rsid w:val="00915CD6"/>
    <w:rsid w:val="00917CA5"/>
    <w:rsid w:val="00920634"/>
    <w:rsid w:val="00924138"/>
    <w:rsid w:val="0092757A"/>
    <w:rsid w:val="0093099B"/>
    <w:rsid w:val="00930EFE"/>
    <w:rsid w:val="00930F97"/>
    <w:rsid w:val="00934D7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2A"/>
    <w:rsid w:val="00960DED"/>
    <w:rsid w:val="00961B5D"/>
    <w:rsid w:val="00961EDC"/>
    <w:rsid w:val="00962801"/>
    <w:rsid w:val="0096460C"/>
    <w:rsid w:val="00964812"/>
    <w:rsid w:val="00965CDE"/>
    <w:rsid w:val="00965F69"/>
    <w:rsid w:val="00966297"/>
    <w:rsid w:val="009677BB"/>
    <w:rsid w:val="00970D93"/>
    <w:rsid w:val="00971404"/>
    <w:rsid w:val="00973682"/>
    <w:rsid w:val="00973A6C"/>
    <w:rsid w:val="00974FCF"/>
    <w:rsid w:val="0097525F"/>
    <w:rsid w:val="0097583E"/>
    <w:rsid w:val="00975D20"/>
    <w:rsid w:val="00977828"/>
    <w:rsid w:val="00977AF5"/>
    <w:rsid w:val="00983430"/>
    <w:rsid w:val="00984137"/>
    <w:rsid w:val="00985A75"/>
    <w:rsid w:val="00986CB9"/>
    <w:rsid w:val="00986DD3"/>
    <w:rsid w:val="00991A8D"/>
    <w:rsid w:val="00991C88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20A5"/>
    <w:rsid w:val="009A2989"/>
    <w:rsid w:val="009A2C83"/>
    <w:rsid w:val="009A348F"/>
    <w:rsid w:val="009A6268"/>
    <w:rsid w:val="009B1F0B"/>
    <w:rsid w:val="009B2C69"/>
    <w:rsid w:val="009B37C0"/>
    <w:rsid w:val="009B6531"/>
    <w:rsid w:val="009B6AFA"/>
    <w:rsid w:val="009B7F8D"/>
    <w:rsid w:val="009C1E40"/>
    <w:rsid w:val="009C306C"/>
    <w:rsid w:val="009C4ACF"/>
    <w:rsid w:val="009C4E83"/>
    <w:rsid w:val="009C75C5"/>
    <w:rsid w:val="009C7C43"/>
    <w:rsid w:val="009D156B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6360"/>
    <w:rsid w:val="009F015C"/>
    <w:rsid w:val="009F0A3D"/>
    <w:rsid w:val="009F0FB0"/>
    <w:rsid w:val="009F1E6E"/>
    <w:rsid w:val="009F24AA"/>
    <w:rsid w:val="009F2C52"/>
    <w:rsid w:val="009F4B44"/>
    <w:rsid w:val="009F4B94"/>
    <w:rsid w:val="009F4C0E"/>
    <w:rsid w:val="009F55A1"/>
    <w:rsid w:val="009F5C04"/>
    <w:rsid w:val="009F66C2"/>
    <w:rsid w:val="009F6A83"/>
    <w:rsid w:val="00A009CB"/>
    <w:rsid w:val="00A0104E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07E5E"/>
    <w:rsid w:val="00A1070D"/>
    <w:rsid w:val="00A1174A"/>
    <w:rsid w:val="00A11A7C"/>
    <w:rsid w:val="00A15F89"/>
    <w:rsid w:val="00A2064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2747E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3EE"/>
    <w:rsid w:val="00A377B5"/>
    <w:rsid w:val="00A4018A"/>
    <w:rsid w:val="00A4092C"/>
    <w:rsid w:val="00A42C28"/>
    <w:rsid w:val="00A442E5"/>
    <w:rsid w:val="00A44A58"/>
    <w:rsid w:val="00A46B16"/>
    <w:rsid w:val="00A46FD9"/>
    <w:rsid w:val="00A4790D"/>
    <w:rsid w:val="00A4799D"/>
    <w:rsid w:val="00A514EF"/>
    <w:rsid w:val="00A51F1B"/>
    <w:rsid w:val="00A52F57"/>
    <w:rsid w:val="00A53507"/>
    <w:rsid w:val="00A5489B"/>
    <w:rsid w:val="00A54F45"/>
    <w:rsid w:val="00A55321"/>
    <w:rsid w:val="00A57748"/>
    <w:rsid w:val="00A609F1"/>
    <w:rsid w:val="00A60DBE"/>
    <w:rsid w:val="00A622AD"/>
    <w:rsid w:val="00A63102"/>
    <w:rsid w:val="00A64AD0"/>
    <w:rsid w:val="00A64FB3"/>
    <w:rsid w:val="00A65156"/>
    <w:rsid w:val="00A65479"/>
    <w:rsid w:val="00A662E4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3D33"/>
    <w:rsid w:val="00A84960"/>
    <w:rsid w:val="00A84B62"/>
    <w:rsid w:val="00A85225"/>
    <w:rsid w:val="00A85353"/>
    <w:rsid w:val="00A86051"/>
    <w:rsid w:val="00A87291"/>
    <w:rsid w:val="00A87444"/>
    <w:rsid w:val="00A876E3"/>
    <w:rsid w:val="00A879B1"/>
    <w:rsid w:val="00A90901"/>
    <w:rsid w:val="00A9283C"/>
    <w:rsid w:val="00A94093"/>
    <w:rsid w:val="00A958D7"/>
    <w:rsid w:val="00A975E8"/>
    <w:rsid w:val="00AA01A0"/>
    <w:rsid w:val="00AA0A27"/>
    <w:rsid w:val="00AA13C2"/>
    <w:rsid w:val="00AA22B3"/>
    <w:rsid w:val="00AA462F"/>
    <w:rsid w:val="00AA5749"/>
    <w:rsid w:val="00AA5EED"/>
    <w:rsid w:val="00AA7B98"/>
    <w:rsid w:val="00AB0494"/>
    <w:rsid w:val="00AB0982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68E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2172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34C8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6D7F"/>
    <w:rsid w:val="00B17440"/>
    <w:rsid w:val="00B200EE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6106"/>
    <w:rsid w:val="00B2624B"/>
    <w:rsid w:val="00B27426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57E"/>
    <w:rsid w:val="00B36C11"/>
    <w:rsid w:val="00B37B2B"/>
    <w:rsid w:val="00B4005F"/>
    <w:rsid w:val="00B403E4"/>
    <w:rsid w:val="00B41E99"/>
    <w:rsid w:val="00B43775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31E"/>
    <w:rsid w:val="00B5254F"/>
    <w:rsid w:val="00B52B0A"/>
    <w:rsid w:val="00B532E3"/>
    <w:rsid w:val="00B54D13"/>
    <w:rsid w:val="00B54E56"/>
    <w:rsid w:val="00B55211"/>
    <w:rsid w:val="00B55835"/>
    <w:rsid w:val="00B55D36"/>
    <w:rsid w:val="00B562D0"/>
    <w:rsid w:val="00B57074"/>
    <w:rsid w:val="00B57E71"/>
    <w:rsid w:val="00B632A6"/>
    <w:rsid w:val="00B646D7"/>
    <w:rsid w:val="00B659B6"/>
    <w:rsid w:val="00B65B03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323"/>
    <w:rsid w:val="00B83522"/>
    <w:rsid w:val="00B8384C"/>
    <w:rsid w:val="00B84974"/>
    <w:rsid w:val="00B8502B"/>
    <w:rsid w:val="00B863D1"/>
    <w:rsid w:val="00B86DA5"/>
    <w:rsid w:val="00B87693"/>
    <w:rsid w:val="00B90E0A"/>
    <w:rsid w:val="00B9193D"/>
    <w:rsid w:val="00B91C4E"/>
    <w:rsid w:val="00B928F2"/>
    <w:rsid w:val="00B933C4"/>
    <w:rsid w:val="00B93E51"/>
    <w:rsid w:val="00B95349"/>
    <w:rsid w:val="00BA00CA"/>
    <w:rsid w:val="00BA0A19"/>
    <w:rsid w:val="00BA0A59"/>
    <w:rsid w:val="00BA172C"/>
    <w:rsid w:val="00BA2E2F"/>
    <w:rsid w:val="00BA3A98"/>
    <w:rsid w:val="00BA497D"/>
    <w:rsid w:val="00BA52CA"/>
    <w:rsid w:val="00BA6674"/>
    <w:rsid w:val="00BA6E9A"/>
    <w:rsid w:val="00BA7766"/>
    <w:rsid w:val="00BB037D"/>
    <w:rsid w:val="00BB1928"/>
    <w:rsid w:val="00BB201C"/>
    <w:rsid w:val="00BB249C"/>
    <w:rsid w:val="00BB2BAD"/>
    <w:rsid w:val="00BB3739"/>
    <w:rsid w:val="00BB42F8"/>
    <w:rsid w:val="00BB4ABD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B20"/>
    <w:rsid w:val="00BC3CB7"/>
    <w:rsid w:val="00BC4893"/>
    <w:rsid w:val="00BC5867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3A5"/>
    <w:rsid w:val="00BD754E"/>
    <w:rsid w:val="00BD7831"/>
    <w:rsid w:val="00BE007C"/>
    <w:rsid w:val="00BE0C0D"/>
    <w:rsid w:val="00BE0CE3"/>
    <w:rsid w:val="00BE1AD1"/>
    <w:rsid w:val="00BE1DC0"/>
    <w:rsid w:val="00BE22A6"/>
    <w:rsid w:val="00BE34CE"/>
    <w:rsid w:val="00BE3B26"/>
    <w:rsid w:val="00BE3E4D"/>
    <w:rsid w:val="00BE4874"/>
    <w:rsid w:val="00BE4B43"/>
    <w:rsid w:val="00BE5912"/>
    <w:rsid w:val="00BE5E7B"/>
    <w:rsid w:val="00BE63C3"/>
    <w:rsid w:val="00BE6B42"/>
    <w:rsid w:val="00BE7573"/>
    <w:rsid w:val="00BF043E"/>
    <w:rsid w:val="00BF06FE"/>
    <w:rsid w:val="00BF1828"/>
    <w:rsid w:val="00BF19A0"/>
    <w:rsid w:val="00BF1D87"/>
    <w:rsid w:val="00BF3CAC"/>
    <w:rsid w:val="00BF417A"/>
    <w:rsid w:val="00BF45D1"/>
    <w:rsid w:val="00BF4965"/>
    <w:rsid w:val="00BF4FEF"/>
    <w:rsid w:val="00BF5D98"/>
    <w:rsid w:val="00BF5FC8"/>
    <w:rsid w:val="00BF69D2"/>
    <w:rsid w:val="00C0022C"/>
    <w:rsid w:val="00C00A58"/>
    <w:rsid w:val="00C00C0C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AE7"/>
    <w:rsid w:val="00C05E3A"/>
    <w:rsid w:val="00C06846"/>
    <w:rsid w:val="00C071F0"/>
    <w:rsid w:val="00C112E6"/>
    <w:rsid w:val="00C11AB9"/>
    <w:rsid w:val="00C11C0F"/>
    <w:rsid w:val="00C14536"/>
    <w:rsid w:val="00C14E60"/>
    <w:rsid w:val="00C1635D"/>
    <w:rsid w:val="00C16625"/>
    <w:rsid w:val="00C16C9C"/>
    <w:rsid w:val="00C17340"/>
    <w:rsid w:val="00C20101"/>
    <w:rsid w:val="00C2184E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057"/>
    <w:rsid w:val="00C3313E"/>
    <w:rsid w:val="00C33633"/>
    <w:rsid w:val="00C34766"/>
    <w:rsid w:val="00C34BBE"/>
    <w:rsid w:val="00C354FF"/>
    <w:rsid w:val="00C36CA9"/>
    <w:rsid w:val="00C37C09"/>
    <w:rsid w:val="00C40033"/>
    <w:rsid w:val="00C4010D"/>
    <w:rsid w:val="00C4346F"/>
    <w:rsid w:val="00C44582"/>
    <w:rsid w:val="00C45A0D"/>
    <w:rsid w:val="00C46036"/>
    <w:rsid w:val="00C4617F"/>
    <w:rsid w:val="00C46228"/>
    <w:rsid w:val="00C46612"/>
    <w:rsid w:val="00C4691D"/>
    <w:rsid w:val="00C4695C"/>
    <w:rsid w:val="00C46C9E"/>
    <w:rsid w:val="00C47037"/>
    <w:rsid w:val="00C477C7"/>
    <w:rsid w:val="00C50225"/>
    <w:rsid w:val="00C50449"/>
    <w:rsid w:val="00C509BB"/>
    <w:rsid w:val="00C5178B"/>
    <w:rsid w:val="00C51AE5"/>
    <w:rsid w:val="00C52712"/>
    <w:rsid w:val="00C52EE9"/>
    <w:rsid w:val="00C53CF1"/>
    <w:rsid w:val="00C5429A"/>
    <w:rsid w:val="00C5492D"/>
    <w:rsid w:val="00C54989"/>
    <w:rsid w:val="00C54C98"/>
    <w:rsid w:val="00C552F1"/>
    <w:rsid w:val="00C571B6"/>
    <w:rsid w:val="00C634F5"/>
    <w:rsid w:val="00C641DA"/>
    <w:rsid w:val="00C65791"/>
    <w:rsid w:val="00C65C92"/>
    <w:rsid w:val="00C67AF1"/>
    <w:rsid w:val="00C708DA"/>
    <w:rsid w:val="00C70B58"/>
    <w:rsid w:val="00C70E79"/>
    <w:rsid w:val="00C71096"/>
    <w:rsid w:val="00C7168C"/>
    <w:rsid w:val="00C721F6"/>
    <w:rsid w:val="00C722BC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80B"/>
    <w:rsid w:val="00C81E1A"/>
    <w:rsid w:val="00C8219B"/>
    <w:rsid w:val="00C8279B"/>
    <w:rsid w:val="00C836B2"/>
    <w:rsid w:val="00C8395B"/>
    <w:rsid w:val="00C84593"/>
    <w:rsid w:val="00C84CD3"/>
    <w:rsid w:val="00C84FB8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3BD2"/>
    <w:rsid w:val="00C942C4"/>
    <w:rsid w:val="00C94AC0"/>
    <w:rsid w:val="00C9508C"/>
    <w:rsid w:val="00C955A8"/>
    <w:rsid w:val="00C958B5"/>
    <w:rsid w:val="00C960F0"/>
    <w:rsid w:val="00C963E5"/>
    <w:rsid w:val="00C96C49"/>
    <w:rsid w:val="00C96D75"/>
    <w:rsid w:val="00C97CD0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71B"/>
    <w:rsid w:val="00CA5C91"/>
    <w:rsid w:val="00CB042F"/>
    <w:rsid w:val="00CB0665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3E4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56C5"/>
    <w:rsid w:val="00CD61ED"/>
    <w:rsid w:val="00CD7661"/>
    <w:rsid w:val="00CD776E"/>
    <w:rsid w:val="00CE12A3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3CB2"/>
    <w:rsid w:val="00CF6FCA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1ECA"/>
    <w:rsid w:val="00D14716"/>
    <w:rsid w:val="00D14B2F"/>
    <w:rsid w:val="00D14D4A"/>
    <w:rsid w:val="00D15BE9"/>
    <w:rsid w:val="00D16A0E"/>
    <w:rsid w:val="00D204B3"/>
    <w:rsid w:val="00D20D1C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6D2C"/>
    <w:rsid w:val="00D4072D"/>
    <w:rsid w:val="00D43FC8"/>
    <w:rsid w:val="00D453DA"/>
    <w:rsid w:val="00D46435"/>
    <w:rsid w:val="00D466BB"/>
    <w:rsid w:val="00D47F08"/>
    <w:rsid w:val="00D50AD6"/>
    <w:rsid w:val="00D50C19"/>
    <w:rsid w:val="00D51A27"/>
    <w:rsid w:val="00D538BA"/>
    <w:rsid w:val="00D54041"/>
    <w:rsid w:val="00D548CD"/>
    <w:rsid w:val="00D54970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CC9"/>
    <w:rsid w:val="00D64E72"/>
    <w:rsid w:val="00D65E61"/>
    <w:rsid w:val="00D66A2A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67E"/>
    <w:rsid w:val="00D7633F"/>
    <w:rsid w:val="00D76DB2"/>
    <w:rsid w:val="00D77593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CE0"/>
    <w:rsid w:val="00DA3FE8"/>
    <w:rsid w:val="00DA4AB5"/>
    <w:rsid w:val="00DA4DCA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1413"/>
    <w:rsid w:val="00DC2386"/>
    <w:rsid w:val="00DC3F3E"/>
    <w:rsid w:val="00DC570B"/>
    <w:rsid w:val="00DC6152"/>
    <w:rsid w:val="00DC697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AEB"/>
    <w:rsid w:val="00DE3E46"/>
    <w:rsid w:val="00DE403A"/>
    <w:rsid w:val="00DE417B"/>
    <w:rsid w:val="00DE4B1E"/>
    <w:rsid w:val="00DE4F88"/>
    <w:rsid w:val="00DE6261"/>
    <w:rsid w:val="00DE62B2"/>
    <w:rsid w:val="00DF21CB"/>
    <w:rsid w:val="00DF2FCC"/>
    <w:rsid w:val="00DF5BB5"/>
    <w:rsid w:val="00DF65B0"/>
    <w:rsid w:val="00DF67D5"/>
    <w:rsid w:val="00DF7B62"/>
    <w:rsid w:val="00E001C0"/>
    <w:rsid w:val="00E002ED"/>
    <w:rsid w:val="00E0087E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A2"/>
    <w:rsid w:val="00E120E2"/>
    <w:rsid w:val="00E1284F"/>
    <w:rsid w:val="00E131A0"/>
    <w:rsid w:val="00E13E79"/>
    <w:rsid w:val="00E14899"/>
    <w:rsid w:val="00E15312"/>
    <w:rsid w:val="00E15A8B"/>
    <w:rsid w:val="00E209C5"/>
    <w:rsid w:val="00E211AA"/>
    <w:rsid w:val="00E24ED5"/>
    <w:rsid w:val="00E25A8F"/>
    <w:rsid w:val="00E261DB"/>
    <w:rsid w:val="00E304C9"/>
    <w:rsid w:val="00E3182B"/>
    <w:rsid w:val="00E31C41"/>
    <w:rsid w:val="00E334D1"/>
    <w:rsid w:val="00E33CB2"/>
    <w:rsid w:val="00E35997"/>
    <w:rsid w:val="00E37996"/>
    <w:rsid w:val="00E37997"/>
    <w:rsid w:val="00E37E8D"/>
    <w:rsid w:val="00E40502"/>
    <w:rsid w:val="00E40728"/>
    <w:rsid w:val="00E41C31"/>
    <w:rsid w:val="00E437B7"/>
    <w:rsid w:val="00E457FE"/>
    <w:rsid w:val="00E45D36"/>
    <w:rsid w:val="00E46025"/>
    <w:rsid w:val="00E468C6"/>
    <w:rsid w:val="00E46FAD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63233"/>
    <w:rsid w:val="00E63E6A"/>
    <w:rsid w:val="00E675E1"/>
    <w:rsid w:val="00E70FBF"/>
    <w:rsid w:val="00E724C4"/>
    <w:rsid w:val="00E7272C"/>
    <w:rsid w:val="00E72BFC"/>
    <w:rsid w:val="00E735B7"/>
    <w:rsid w:val="00E73F51"/>
    <w:rsid w:val="00E76D95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27B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6054"/>
    <w:rsid w:val="00E97208"/>
    <w:rsid w:val="00E973B5"/>
    <w:rsid w:val="00E974E4"/>
    <w:rsid w:val="00EA0409"/>
    <w:rsid w:val="00EA12E9"/>
    <w:rsid w:val="00EA172B"/>
    <w:rsid w:val="00EA1C0A"/>
    <w:rsid w:val="00EA3A95"/>
    <w:rsid w:val="00EA3D6A"/>
    <w:rsid w:val="00EA546A"/>
    <w:rsid w:val="00EA5CFC"/>
    <w:rsid w:val="00EB0756"/>
    <w:rsid w:val="00EB10A9"/>
    <w:rsid w:val="00EB116C"/>
    <w:rsid w:val="00EB19A6"/>
    <w:rsid w:val="00EB3252"/>
    <w:rsid w:val="00EB32A6"/>
    <w:rsid w:val="00EB4D8D"/>
    <w:rsid w:val="00EB5570"/>
    <w:rsid w:val="00EB6845"/>
    <w:rsid w:val="00EB686A"/>
    <w:rsid w:val="00EB7735"/>
    <w:rsid w:val="00EB791A"/>
    <w:rsid w:val="00EC37AE"/>
    <w:rsid w:val="00EC3975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4795"/>
    <w:rsid w:val="00ED4FC8"/>
    <w:rsid w:val="00ED55D8"/>
    <w:rsid w:val="00ED5914"/>
    <w:rsid w:val="00ED5E2B"/>
    <w:rsid w:val="00EE0383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1703"/>
    <w:rsid w:val="00EF236B"/>
    <w:rsid w:val="00EF3182"/>
    <w:rsid w:val="00EF4B94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4FF6"/>
    <w:rsid w:val="00F058F0"/>
    <w:rsid w:val="00F05FE8"/>
    <w:rsid w:val="00F060BB"/>
    <w:rsid w:val="00F0617C"/>
    <w:rsid w:val="00F0651E"/>
    <w:rsid w:val="00F07907"/>
    <w:rsid w:val="00F07D9D"/>
    <w:rsid w:val="00F107A2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063"/>
    <w:rsid w:val="00F25715"/>
    <w:rsid w:val="00F26615"/>
    <w:rsid w:val="00F26B0F"/>
    <w:rsid w:val="00F2796F"/>
    <w:rsid w:val="00F27B5E"/>
    <w:rsid w:val="00F3049A"/>
    <w:rsid w:val="00F30903"/>
    <w:rsid w:val="00F33964"/>
    <w:rsid w:val="00F339AD"/>
    <w:rsid w:val="00F33E50"/>
    <w:rsid w:val="00F36BC4"/>
    <w:rsid w:val="00F37BC1"/>
    <w:rsid w:val="00F37EAB"/>
    <w:rsid w:val="00F401FE"/>
    <w:rsid w:val="00F403BB"/>
    <w:rsid w:val="00F40FD3"/>
    <w:rsid w:val="00F44013"/>
    <w:rsid w:val="00F45432"/>
    <w:rsid w:val="00F45D64"/>
    <w:rsid w:val="00F45E68"/>
    <w:rsid w:val="00F50083"/>
    <w:rsid w:val="00F50529"/>
    <w:rsid w:val="00F54B70"/>
    <w:rsid w:val="00F5523B"/>
    <w:rsid w:val="00F55841"/>
    <w:rsid w:val="00F5602D"/>
    <w:rsid w:val="00F56699"/>
    <w:rsid w:val="00F574EF"/>
    <w:rsid w:val="00F61A77"/>
    <w:rsid w:val="00F61EA4"/>
    <w:rsid w:val="00F61EC8"/>
    <w:rsid w:val="00F62524"/>
    <w:rsid w:val="00F625AD"/>
    <w:rsid w:val="00F62BED"/>
    <w:rsid w:val="00F64325"/>
    <w:rsid w:val="00F64C26"/>
    <w:rsid w:val="00F64DA8"/>
    <w:rsid w:val="00F6676B"/>
    <w:rsid w:val="00F66DDC"/>
    <w:rsid w:val="00F672DE"/>
    <w:rsid w:val="00F67611"/>
    <w:rsid w:val="00F7045F"/>
    <w:rsid w:val="00F70A55"/>
    <w:rsid w:val="00F720F7"/>
    <w:rsid w:val="00F7319B"/>
    <w:rsid w:val="00F74168"/>
    <w:rsid w:val="00F752E5"/>
    <w:rsid w:val="00F7538D"/>
    <w:rsid w:val="00F75439"/>
    <w:rsid w:val="00F758EC"/>
    <w:rsid w:val="00F76521"/>
    <w:rsid w:val="00F76C74"/>
    <w:rsid w:val="00F7775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16E"/>
    <w:rsid w:val="00FA5959"/>
    <w:rsid w:val="00FA5A47"/>
    <w:rsid w:val="00FA5C02"/>
    <w:rsid w:val="00FA5DBB"/>
    <w:rsid w:val="00FA5E6A"/>
    <w:rsid w:val="00FA60B2"/>
    <w:rsid w:val="00FA7D4E"/>
    <w:rsid w:val="00FB0DE5"/>
    <w:rsid w:val="00FB1757"/>
    <w:rsid w:val="00FB2884"/>
    <w:rsid w:val="00FB2C4A"/>
    <w:rsid w:val="00FB33D2"/>
    <w:rsid w:val="00FB3519"/>
    <w:rsid w:val="00FB3AC9"/>
    <w:rsid w:val="00FB784C"/>
    <w:rsid w:val="00FC15C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E02A6"/>
    <w:rsid w:val="00FE158F"/>
    <w:rsid w:val="00FE1A56"/>
    <w:rsid w:val="00FE1FE7"/>
    <w:rsid w:val="00FE2308"/>
    <w:rsid w:val="00FE2A0C"/>
    <w:rsid w:val="00FE3E73"/>
    <w:rsid w:val="00FE40C3"/>
    <w:rsid w:val="00FE73BB"/>
    <w:rsid w:val="00FF0200"/>
    <w:rsid w:val="00FF0A5B"/>
    <w:rsid w:val="00FF3898"/>
    <w:rsid w:val="00FF4DB3"/>
    <w:rsid w:val="00FF64BA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01AEA788-BBA9-467E-A418-286D1159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"/>
    <w:qFormat/>
    <w:rsid w:val="00077E20"/>
    <w:pPr>
      <w:keepNext/>
      <w:keepLines/>
      <w:jc w:val="center"/>
      <w:outlineLvl w:val="0"/>
    </w:pPr>
    <w:rPr>
      <w:rFonts w:eastAsia="Times New Roman" w:cs="Arial"/>
      <w:b/>
      <w:iCs/>
      <w:noProof/>
      <w:color w:val="FFFFFF" w:themeColor="background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187C77"/>
    <w:pPr>
      <w:keepNext/>
      <w:numPr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2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2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2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077E20"/>
    <w:rPr>
      <w:rFonts w:eastAsia="Times New Roman" w:cs="Arial"/>
      <w:b/>
      <w:iCs/>
      <w:noProof/>
      <w:color w:val="FFFFFF" w:themeColor="background1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187C77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2B4BA8"/>
    <w:rPr>
      <w:rFonts w:ascii="Arial Narrow" w:eastAsia="Times New Roman" w:hAnsi="Arial Narrow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basedOn w:val="Fontepargpadro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basedOn w:val="Fontepargpadro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"/>
    <w:next w:val="Normal"/>
    <w:uiPriority w:val="99"/>
    <w:unhideWhenUsed/>
    <w:qFormat/>
    <w:rsid w:val="004A7619"/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basedOn w:val="Fontepargpadro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 w:themeColor="text1"/>
      <w:sz w:val="22"/>
    </w:rPr>
  </w:style>
  <w:style w:type="character" w:styleId="nfaseSutil">
    <w:name w:val="Subtle Emphasis"/>
    <w:aliases w:val="TOTVS Ênfase Sutil"/>
    <w:basedOn w:val="Fontepargpadro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basedOn w:val="Fontepargpadro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Fontepargpadro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basedOn w:val="Title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basedOn w:val="Heading1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basedOn w:val="Fontepargpadro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basedOn w:val="Heading2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basedOn w:val="Fontepargpadro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basedOn w:val="LC-Normal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1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basedOn w:val="Fontepargpadro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basedOn w:val="Fontepargpadro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basedOn w:val="Fontepargpadro"/>
    <w:uiPriority w:val="21"/>
    <w:qFormat/>
    <w:rsid w:val="0059149C"/>
    <w:rPr>
      <w:rFonts w:ascii="Calibri" w:hAnsi="Calibri"/>
      <w:b/>
      <w:bCs/>
      <w:i/>
      <w:iCs/>
      <w:color w:val="4F81BD" w:themeColor="accent1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basedOn w:val="Ttulo2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Subtitulo">
    <w:name w:val="Subtitulo"/>
    <w:basedOn w:val="Ttulo2"/>
    <w:qFormat/>
    <w:rsid w:val="002C3383"/>
    <w:pPr>
      <w:numPr>
        <w:ilvl w:val="1"/>
        <w:numId w:val="4"/>
      </w:numPr>
    </w:pPr>
    <w:rPr>
      <w:lang w:eastAsia="pt-BR"/>
    </w:rPr>
  </w:style>
  <w:style w:type="paragraph" w:customStyle="1" w:styleId="NormalTabela">
    <w:name w:val="Normal Tabela"/>
    <w:basedOn w:val="Normal"/>
    <w:link w:val="NormalTabelaChar"/>
    <w:rsid w:val="008B6C69"/>
    <w:pPr>
      <w:spacing w:before="60" w:after="60"/>
      <w:jc w:val="left"/>
    </w:pPr>
    <w:rPr>
      <w:rFonts w:ascii="Univers" w:eastAsia="Times New Roman" w:hAnsi="Univers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8B6C69"/>
    <w:rPr>
      <w:rFonts w:ascii="Univers" w:eastAsia="Times New Roman" w:hAnsi="Univers"/>
      <w:sz w:val="21"/>
      <w:szCs w:val="21"/>
    </w:rPr>
  </w:style>
  <w:style w:type="table" w:styleId="GradeMdia3-nfase1">
    <w:name w:val="Medium Grid 3 Accent 1"/>
    <w:basedOn w:val="Tabelanormal"/>
    <w:uiPriority w:val="69"/>
    <w:rsid w:val="002E3C63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instrucaodepreenchimento">
    <w:name w:val="instrucao de preenchimento"/>
    <w:basedOn w:val="Normal"/>
    <w:next w:val="Normal"/>
    <w:rsid w:val="0077685B"/>
    <w:pPr>
      <w:spacing w:before="60" w:after="60"/>
    </w:pPr>
    <w:rPr>
      <w:rFonts w:ascii="Times New Roman" w:eastAsia="Times New Roman" w:hAnsi="Times New Roman"/>
      <w:i/>
      <w:color w:val="0000FF"/>
      <w:sz w:val="24"/>
      <w:szCs w:val="20"/>
      <w:lang w:eastAsia="pt-BR"/>
    </w:rPr>
  </w:style>
  <w:style w:type="paragraph" w:customStyle="1" w:styleId="WW-Corpodetexto3">
    <w:name w:val="WW-Corpo de texto 3"/>
    <w:basedOn w:val="Normal"/>
    <w:rsid w:val="0077685B"/>
    <w:pPr>
      <w:suppressAutoHyphens/>
      <w:spacing w:before="60" w:after="60"/>
    </w:pPr>
    <w:rPr>
      <w:rFonts w:ascii="Times New Roman" w:eastAsia="Times New Roman" w:hAnsi="Times New Roman"/>
      <w:color w:val="0000FF"/>
      <w:sz w:val="24"/>
      <w:szCs w:val="20"/>
      <w:lang w:eastAsia="pt-BR"/>
    </w:rPr>
  </w:style>
  <w:style w:type="paragraph" w:customStyle="1" w:styleId="DatasNotas">
    <w:name w:val="Datas/Notas"/>
    <w:basedOn w:val="Normal"/>
    <w:rsid w:val="00B3657E"/>
    <w:pPr>
      <w:jc w:val="left"/>
    </w:pPr>
    <w:rPr>
      <w:rFonts w:ascii="Arial" w:eastAsia="Times New Roman" w:hAnsi="Arial" w:cs="Arial"/>
      <w:b/>
      <w:color w:val="000000"/>
      <w:sz w:val="20"/>
      <w:szCs w:val="20"/>
      <w:lang w:eastAsia="pt-BR"/>
    </w:rPr>
  </w:style>
  <w:style w:type="paragraph" w:customStyle="1" w:styleId="TableTextsmall">
    <w:name w:val="Table Text (small)"/>
    <w:basedOn w:val="Normal"/>
    <w:uiPriority w:val="99"/>
    <w:rsid w:val="00B3657E"/>
    <w:pPr>
      <w:tabs>
        <w:tab w:val="right" w:pos="1022"/>
      </w:tabs>
      <w:spacing w:before="60" w:after="60"/>
      <w:jc w:val="left"/>
    </w:pPr>
    <w:rPr>
      <w:rFonts w:ascii="Arial" w:eastAsia="Times New Roman" w:hAnsi="Arial" w:cs="Arial"/>
      <w:noProof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4DE63-A694-446C-BEFE-4E46CA250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1</Pages>
  <Words>331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2117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caroliny</dc:creator>
  <cp:lastModifiedBy>Marisa da Cruz</cp:lastModifiedBy>
  <cp:revision>180</cp:revision>
  <cp:lastPrinted>2016-05-16T21:43:00Z</cp:lastPrinted>
  <dcterms:created xsi:type="dcterms:W3CDTF">2014-04-03T10:26:00Z</dcterms:created>
  <dcterms:modified xsi:type="dcterms:W3CDTF">2016-05-24T17:21:00Z</dcterms:modified>
</cp:coreProperties>
</file>