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657E" w:rsidRPr="00C7168C" w:rsidRDefault="00FE73BB" w:rsidP="00B3657E">
      <w:pPr>
        <w:pStyle w:val="Cabealho2"/>
        <w:numPr>
          <w:ilvl w:val="0"/>
          <w:numId w:val="0"/>
        </w:numPr>
        <w:ind w:left="851"/>
        <w:rPr>
          <w:lang w:val="pt-BR"/>
        </w:rPr>
      </w:pPr>
      <w:r w:rsidRPr="003265F7">
        <w:rPr>
          <w:lang w:val="pt-BR" w:eastAsia="pt-BR"/>
        </w:rPr>
        <w:t>Evidência de Testes</w:t>
      </w:r>
    </w:p>
    <w:p w:rsidR="0077685B" w:rsidRPr="00FE73BB" w:rsidRDefault="0077685B">
      <w:pPr>
        <w:jc w:val="left"/>
        <w:rPr>
          <w:rFonts w:cstheme="minorBidi"/>
          <w:b/>
        </w:rPr>
      </w:pPr>
    </w:p>
    <w:tbl>
      <w:tblPr>
        <w:tblStyle w:val="GrelhaMdia3-Cor1"/>
        <w:tblW w:w="4913" w:type="pct"/>
        <w:tblInd w:w="108" w:type="dxa"/>
        <w:tblLook w:val="0400" w:firstRow="0" w:lastRow="0" w:firstColumn="0" w:lastColumn="0" w:noHBand="0" w:noVBand="1"/>
      </w:tblPr>
      <w:tblGrid>
        <w:gridCol w:w="4894"/>
        <w:gridCol w:w="5468"/>
      </w:tblGrid>
      <w:tr w:rsidR="00C066A0" w:rsidRPr="00FE73BB" w:rsidTr="00032F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FE73BB" w:rsidRDefault="00FE73BB" w:rsidP="00F8145B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proofErr w:type="spellStart"/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>Produto</w:t>
            </w:r>
            <w:proofErr w:type="spellEnd"/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632ED8" w:rsidRDefault="0080204E" w:rsidP="006144C7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SIGAFRT</w:t>
            </w:r>
          </w:p>
        </w:tc>
      </w:tr>
      <w:tr w:rsidR="00C066A0" w:rsidRPr="00FE73BB" w:rsidTr="00032F28">
        <w:tc>
          <w:tcPr>
            <w:tcW w:w="2361" w:type="pct"/>
            <w:shd w:val="clear" w:color="auto" w:fill="F2F2F2" w:themeFill="background1" w:themeFillShade="F2"/>
          </w:tcPr>
          <w:p w:rsidR="00FE73BB" w:rsidRPr="00FE73BB" w:rsidRDefault="00FE73BB" w:rsidP="00F8145B">
            <w:pPr>
              <w:pStyle w:val="NormalTabela"/>
              <w:rPr>
                <w:rFonts w:ascii="Arial Narrow" w:eastAsia="Calibri" w:hAnsi="Arial Narrow"/>
                <w:sz w:val="22"/>
                <w:szCs w:val="22"/>
                <w:lang w:eastAsia="en-US"/>
              </w:rPr>
            </w:pPr>
            <w:proofErr w:type="spellStart"/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>Versão</w:t>
            </w:r>
            <w:proofErr w:type="spellEnd"/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F8145B" w:rsidRDefault="00BC2E8A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eastAsia="en-US"/>
              </w:rPr>
              <w:t>11.8</w:t>
            </w:r>
          </w:p>
        </w:tc>
      </w:tr>
      <w:tr w:rsidR="00C066A0" w:rsidRPr="00FE73BB" w:rsidTr="00032F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2361" w:type="pct"/>
            <w:shd w:val="clear" w:color="auto" w:fill="D9D9D9" w:themeFill="background1" w:themeFillShade="D9"/>
          </w:tcPr>
          <w:p w:rsidR="00FE73BB" w:rsidRPr="00FE73BB" w:rsidRDefault="00FE73BB" w:rsidP="00F8145B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highlight w:val="yellow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 xml:space="preserve">Produto/Versão Integrado: </w:t>
            </w:r>
          </w:p>
        </w:tc>
        <w:tc>
          <w:tcPr>
            <w:tcW w:w="2639" w:type="pct"/>
            <w:shd w:val="clear" w:color="auto" w:fill="D9D9D9" w:themeFill="background1" w:themeFillShade="D9"/>
          </w:tcPr>
          <w:p w:rsidR="00FE73BB" w:rsidRPr="00FE73BB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</w:p>
        </w:tc>
      </w:tr>
      <w:tr w:rsidR="00C066A0" w:rsidRPr="00FE73BB" w:rsidTr="00032F28">
        <w:tc>
          <w:tcPr>
            <w:tcW w:w="2361" w:type="pct"/>
            <w:shd w:val="clear" w:color="auto" w:fill="F2F2F2" w:themeFill="background1" w:themeFillShade="F2"/>
          </w:tcPr>
          <w:p w:rsidR="00FE73BB" w:rsidRPr="00FE73BB" w:rsidRDefault="00FE73BB" w:rsidP="00F8145B">
            <w:pPr>
              <w:pStyle w:val="NormalTabela"/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</w:pPr>
            <w:proofErr w:type="spellStart"/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>Banco</w:t>
            </w:r>
            <w:proofErr w:type="spellEnd"/>
            <w:r w:rsidRPr="00FE73BB">
              <w:rPr>
                <w:rFonts w:ascii="Arial Narrow" w:eastAsia="Calibri" w:hAnsi="Arial Narrow"/>
                <w:b/>
                <w:sz w:val="22"/>
                <w:szCs w:val="22"/>
                <w:lang w:eastAsia="en-US"/>
              </w:rPr>
              <w:t xml:space="preserve"> de Dados: </w:t>
            </w:r>
          </w:p>
        </w:tc>
        <w:tc>
          <w:tcPr>
            <w:tcW w:w="2639" w:type="pct"/>
            <w:shd w:val="clear" w:color="auto" w:fill="F2F2F2" w:themeFill="background1" w:themeFillShade="F2"/>
          </w:tcPr>
          <w:p w:rsidR="00FE73BB" w:rsidRPr="00FE73BB" w:rsidRDefault="00F8145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Todos</w:t>
            </w:r>
            <w:proofErr w:type="spellEnd"/>
          </w:p>
        </w:tc>
      </w:tr>
      <w:tr w:rsidR="00FE73BB" w:rsidRPr="00FE73BB" w:rsidTr="00032F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8"/>
        </w:trPr>
        <w:tc>
          <w:tcPr>
            <w:tcW w:w="5000" w:type="pct"/>
            <w:gridSpan w:val="2"/>
            <w:shd w:val="clear" w:color="auto" w:fill="FFFFFF" w:themeFill="background1"/>
          </w:tcPr>
          <w:p w:rsidR="00FE73BB" w:rsidRPr="00FE73BB" w:rsidRDefault="00FE73BB" w:rsidP="00C0660B">
            <w:pPr>
              <w:pStyle w:val="NormalTabela"/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eastAsia="en-US"/>
              </w:rPr>
            </w:pPr>
          </w:p>
        </w:tc>
      </w:tr>
      <w:tr w:rsidR="00FE73BB" w:rsidRPr="00FE73BB" w:rsidTr="00032F28">
        <w:tc>
          <w:tcPr>
            <w:tcW w:w="5000" w:type="pct"/>
            <w:gridSpan w:val="2"/>
            <w:shd w:val="clear" w:color="auto" w:fill="4F81BD" w:themeFill="accent1"/>
          </w:tcPr>
          <w:p w:rsidR="00FE73BB" w:rsidRPr="00FE73BB" w:rsidRDefault="00FE73BB" w:rsidP="00FE73BB">
            <w:pPr>
              <w:pStyle w:val="NormalTabela"/>
              <w:numPr>
                <w:ilvl w:val="0"/>
                <w:numId w:val="33"/>
              </w:numPr>
              <w:ind w:left="397"/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bCs/>
                <w:color w:val="FFFFFF" w:themeColor="background1"/>
                <w:sz w:val="22"/>
                <w:szCs w:val="22"/>
                <w:lang w:val="pt-BR" w:eastAsia="en-US"/>
              </w:rPr>
              <w:t xml:space="preserve">Evidência e sequência do passo a passo </w:t>
            </w:r>
            <w:r w:rsidRPr="00FE73BB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[obrigatório]</w:t>
            </w:r>
          </w:p>
        </w:tc>
      </w:tr>
      <w:tr w:rsidR="00FE73BB" w:rsidRPr="00FE73BB" w:rsidTr="00032F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08231F" w:rsidRDefault="0008231F" w:rsidP="0008231F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07299C" w:rsidRDefault="0007299C" w:rsidP="0007299C">
            <w:pPr>
              <w:pStyle w:val="NormalTabela"/>
              <w:numPr>
                <w:ilvl w:val="0"/>
                <w:numId w:val="41"/>
              </w:numPr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>Tabelas de KIT</w:t>
            </w:r>
          </w:p>
          <w:p w:rsidR="002E6FD9" w:rsidRDefault="00BE0334" w:rsidP="002E6FD9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drawing>
                <wp:inline distT="0" distB="0" distL="0" distR="0" wp14:anchorId="615F3672" wp14:editId="7F955438">
                  <wp:extent cx="6661150" cy="3550285"/>
                  <wp:effectExtent l="0" t="0" r="6350" b="0"/>
                  <wp:docPr id="22" name="Imagem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E0334" w:rsidRDefault="00BE0334" w:rsidP="002E6FD9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1D56FAE0" wp14:editId="7367921D">
                  <wp:extent cx="6661150" cy="3550285"/>
                  <wp:effectExtent l="0" t="0" r="6350" b="0"/>
                  <wp:docPr id="26" name="Imagem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1150" cy="35502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  <w:p w:rsidR="002E6FD9" w:rsidRDefault="002E6FD9" w:rsidP="002E6FD9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2E6FD9" w:rsidRDefault="002E6FD9" w:rsidP="002E6FD9">
            <w:pPr>
              <w:pStyle w:val="NormalTabela"/>
              <w:numPr>
                <w:ilvl w:val="0"/>
                <w:numId w:val="41"/>
              </w:numPr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>PDV</w:t>
            </w:r>
          </w:p>
          <w:p w:rsidR="0007299C" w:rsidRDefault="002E6FD9" w:rsidP="00A15183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t xml:space="preserve">_ </w:t>
            </w:r>
            <w:r>
              <w:rPr>
                <w:noProof/>
              </w:rPr>
              <w:drawing>
                <wp:inline distT="0" distB="0" distL="0" distR="0" wp14:anchorId="4D40A49C" wp14:editId="43F7C3A5">
                  <wp:extent cx="6068700" cy="3234519"/>
                  <wp:effectExtent l="0" t="0" r="8255" b="4445"/>
                  <wp:docPr id="21" name="Imagem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71040" cy="32357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t>_</w:t>
            </w:r>
          </w:p>
          <w:p w:rsidR="0007299C" w:rsidRDefault="0007299C" w:rsidP="0008231F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2E6FD9" w:rsidRDefault="002E6FD9" w:rsidP="0008231F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2E6FD9" w:rsidRDefault="002E6FD9" w:rsidP="0008231F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1E9D994E" wp14:editId="1F0F0421">
                  <wp:extent cx="6194425" cy="3301528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94425" cy="33015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2E6FD9" w:rsidRDefault="002E6FD9" w:rsidP="0008231F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  <w:r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  <w:t>Kit registrado com sucesso.</w:t>
            </w:r>
          </w:p>
          <w:p w:rsidR="002E6FD9" w:rsidRDefault="002E6FD9" w:rsidP="0008231F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2E6FD9" w:rsidRDefault="002E6FD9" w:rsidP="0008231F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  <w:p w:rsidR="0007299C" w:rsidRPr="00152AF4" w:rsidRDefault="0007299C" w:rsidP="002E6FD9">
            <w:pPr>
              <w:pStyle w:val="NormalTabela"/>
              <w:jc w:val="both"/>
              <w:rPr>
                <w:rFonts w:ascii="Arial Narrow" w:eastAsia="Calibri" w:hAnsi="Arial Narrow"/>
                <w:color w:val="000000" w:themeColor="text1"/>
                <w:sz w:val="22"/>
                <w:szCs w:val="22"/>
                <w:lang w:val="pt-BR" w:eastAsia="en-US"/>
              </w:rPr>
            </w:pPr>
          </w:p>
        </w:tc>
      </w:tr>
      <w:tr w:rsidR="00FE73BB" w:rsidRPr="00FE73BB" w:rsidTr="00032F28">
        <w:tc>
          <w:tcPr>
            <w:tcW w:w="5000" w:type="pct"/>
            <w:gridSpan w:val="2"/>
            <w:shd w:val="clear" w:color="auto" w:fill="F2F2F2" w:themeFill="background1" w:themeFillShade="F2"/>
          </w:tcPr>
          <w:p w:rsidR="0056360F" w:rsidRDefault="0056360F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Integrado (Equipe de Testes)</w:t>
            </w:r>
          </w:p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eastAsia="en-US"/>
              </w:rPr>
            </w:pPr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 xml:space="preserve">[Descrever a sequência dos testes realizados em detalhes e os resultados atingidos. </w:t>
            </w:r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 xml:space="preserve">O Print Screen de </w:t>
            </w:r>
            <w:proofErr w:type="spellStart"/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telas</w:t>
            </w:r>
            <w:proofErr w:type="spellEnd"/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 xml:space="preserve"> é </w:t>
            </w:r>
            <w:proofErr w:type="spellStart"/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opcional</w:t>
            </w:r>
            <w:proofErr w:type="spellEnd"/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eastAsia="en-US"/>
              </w:rPr>
              <w:t>]</w:t>
            </w:r>
          </w:p>
        </w:tc>
      </w:tr>
      <w:tr w:rsidR="00FE73BB" w:rsidRPr="00FE73BB" w:rsidTr="00032F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highlight w:val="yellow"/>
                <w:lang w:eastAsia="en-US"/>
              </w:rPr>
            </w:pPr>
          </w:p>
        </w:tc>
      </w:tr>
      <w:tr w:rsidR="00FE73BB" w:rsidRPr="00FE73BB" w:rsidTr="00032F28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Teste Automatizado (Central de Automação)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  <w:r w:rsidRPr="00FE73BB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[Opcional]</w:t>
            </w:r>
          </w:p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color w:val="00B0F0"/>
                <w:sz w:val="22"/>
                <w:szCs w:val="22"/>
                <w:highlight w:val="yellow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[Informar as suítes executadas e descrever os resultados atingidos]</w:t>
            </w:r>
          </w:p>
        </w:tc>
      </w:tr>
      <w:tr w:rsidR="00FE73BB" w:rsidRPr="00FE73BB" w:rsidTr="00032F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</w:pPr>
          </w:p>
        </w:tc>
      </w:tr>
      <w:tr w:rsidR="00FE73BB" w:rsidRPr="00FE73BB" w:rsidTr="00032F28">
        <w:tc>
          <w:tcPr>
            <w:tcW w:w="5000" w:type="pct"/>
            <w:gridSpan w:val="2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jc w:val="both"/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b/>
                <w:sz w:val="22"/>
                <w:szCs w:val="22"/>
                <w:lang w:val="pt-BR" w:eastAsia="en-US"/>
              </w:rPr>
              <w:t>Dicionário de Dados (Codificação)</w:t>
            </w:r>
            <w:r w:rsidRPr="00FE73BB">
              <w:rPr>
                <w:rFonts w:ascii="Arial Narrow" w:eastAsia="Calibri" w:hAnsi="Arial Narrow"/>
                <w:sz w:val="22"/>
                <w:szCs w:val="22"/>
                <w:lang w:val="pt-BR" w:eastAsia="en-US"/>
              </w:rPr>
              <w:t xml:space="preserve"> </w:t>
            </w:r>
            <w:r w:rsidRPr="00FE73BB">
              <w:rPr>
                <w:rFonts w:ascii="Arial Narrow" w:eastAsia="Calibri" w:hAnsi="Arial Narrow"/>
                <w:i/>
                <w:color w:val="00B0F0"/>
                <w:sz w:val="22"/>
                <w:szCs w:val="22"/>
                <w:lang w:val="pt-BR" w:eastAsia="en-US"/>
              </w:rPr>
              <w:t>[Opcional]</w:t>
            </w:r>
          </w:p>
          <w:p w:rsidR="00FE73BB" w:rsidRPr="00FE73BB" w:rsidRDefault="00FE73BB" w:rsidP="00C0660B">
            <w:pPr>
              <w:rPr>
                <w:rFonts w:eastAsia="Calibri" w:cs="Times New Roman"/>
                <w:color w:val="00B0F0"/>
                <w:lang w:val="pt-BR"/>
              </w:rPr>
            </w:pPr>
            <w:r w:rsidRPr="00FE73BB">
              <w:rPr>
                <w:rFonts w:eastAsia="Calibri"/>
                <w:color w:val="00B0F0"/>
                <w:lang w:val="pt-BR"/>
              </w:rPr>
              <w:t>[</w:t>
            </w:r>
            <w:r w:rsidRPr="00FE73BB">
              <w:rPr>
                <w:rFonts w:eastAsia="Calibri" w:cs="Times New Roman"/>
                <w:color w:val="00B0F0"/>
                <w:lang w:val="pt-BR"/>
              </w:rPr>
              <w:t>O objetivo é incluir o print-screen da tela do dicionário de dados atualizado quando necessário.</w:t>
            </w:r>
            <w:r w:rsidRPr="00FE73BB">
              <w:rPr>
                <w:rFonts w:eastAsia="Calibri"/>
                <w:color w:val="00B0F0"/>
                <w:lang w:val="pt-BR"/>
              </w:rPr>
              <w:t>]</w:t>
            </w:r>
          </w:p>
        </w:tc>
      </w:tr>
    </w:tbl>
    <w:p w:rsidR="00FE73BB" w:rsidRPr="00FE73BB" w:rsidRDefault="00FE73BB" w:rsidP="00FE73BB">
      <w:pPr>
        <w:rPr>
          <w:ins w:id="1" w:author="Ana Paula Palandi" w:date="2013-12-04T16:27:00Z"/>
        </w:rPr>
      </w:pPr>
    </w:p>
    <w:p w:rsidR="00FE73BB" w:rsidRPr="00FE73BB" w:rsidRDefault="00FE73BB" w:rsidP="00FE73BB">
      <w:pPr>
        <w:rPr>
          <w:ins w:id="2" w:author="ana.aguiar" w:date="2013-11-12T16:50:00Z"/>
        </w:rPr>
      </w:pPr>
    </w:p>
    <w:p w:rsidR="00FE73BB" w:rsidRPr="00FE73BB" w:rsidRDefault="00FE73BB" w:rsidP="00FE73BB"/>
    <w:tbl>
      <w:tblPr>
        <w:tblStyle w:val="GrelhaMdia3-Cor1"/>
        <w:tblW w:w="4913" w:type="pct"/>
        <w:tblInd w:w="108" w:type="dxa"/>
        <w:tblLook w:val="0420" w:firstRow="1" w:lastRow="0" w:firstColumn="0" w:lastColumn="0" w:noHBand="0" w:noVBand="1"/>
      </w:tblPr>
      <w:tblGrid>
        <w:gridCol w:w="10288"/>
      </w:tblGrid>
      <w:tr w:rsidR="00FE73BB" w:rsidRPr="00FE73BB" w:rsidTr="00C066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5000" w:type="pct"/>
          </w:tcPr>
          <w:p w:rsidR="00FE73BB" w:rsidRPr="00FE73BB" w:rsidRDefault="00FE73BB" w:rsidP="00FE73BB">
            <w:pPr>
              <w:pStyle w:val="NormalTabela"/>
              <w:numPr>
                <w:ilvl w:val="0"/>
                <w:numId w:val="33"/>
              </w:numPr>
              <w:ind w:left="397"/>
              <w:rPr>
                <w:rFonts w:ascii="Arial Narrow" w:eastAsia="Calibri" w:hAnsi="Arial Narrow"/>
                <w:b w:val="0"/>
                <w:bCs w:val="0"/>
                <w:sz w:val="22"/>
                <w:szCs w:val="22"/>
                <w:lang w:eastAsia="en-US"/>
              </w:rPr>
            </w:pPr>
            <w:proofErr w:type="spellStart"/>
            <w:r w:rsidRPr="00FE73BB">
              <w:rPr>
                <w:rFonts w:ascii="Arial Narrow" w:eastAsia="Calibri" w:hAnsi="Arial Narrow"/>
                <w:sz w:val="22"/>
                <w:szCs w:val="22"/>
                <w:lang w:eastAsia="en-US"/>
              </w:rPr>
              <w:t>Outras</w:t>
            </w:r>
            <w:proofErr w:type="spellEnd"/>
            <w:r w:rsidRPr="00FE73BB">
              <w:rPr>
                <w:rFonts w:ascii="Arial Narrow" w:eastAsia="Calibri" w:hAnsi="Arial Narrow"/>
                <w:sz w:val="22"/>
                <w:szCs w:val="22"/>
                <w:lang w:eastAsia="en-US"/>
              </w:rPr>
              <w:t xml:space="preserve"> </w:t>
            </w:r>
            <w:proofErr w:type="spellStart"/>
            <w:r w:rsidRPr="00FE73BB">
              <w:rPr>
                <w:rFonts w:ascii="Arial Narrow" w:eastAsia="Calibri" w:hAnsi="Arial Narrow"/>
                <w:sz w:val="22"/>
                <w:szCs w:val="22"/>
                <w:lang w:eastAsia="en-US"/>
              </w:rPr>
              <w:t>Evidências</w:t>
            </w:r>
            <w:proofErr w:type="spellEnd"/>
            <w:r w:rsidRPr="00FE73BB">
              <w:rPr>
                <w:rFonts w:ascii="Arial Narrow" w:eastAsia="Calibri" w:hAnsi="Arial Narrow"/>
                <w:sz w:val="22"/>
                <w:szCs w:val="22"/>
                <w:lang w:eastAsia="en-US"/>
              </w:rPr>
              <w:t xml:space="preserve"> </w:t>
            </w:r>
            <w:r w:rsidRPr="00FE73BB">
              <w:rPr>
                <w:rFonts w:ascii="Arial Narrow" w:eastAsia="Calibri" w:hAnsi="Arial Narrow"/>
                <w:b w:val="0"/>
                <w:bCs w:val="0"/>
                <w:i/>
                <w:color w:val="00B0F0"/>
                <w:sz w:val="22"/>
                <w:szCs w:val="22"/>
                <w:lang w:eastAsia="en-US"/>
              </w:rPr>
              <w:t>[</w:t>
            </w:r>
            <w:proofErr w:type="spellStart"/>
            <w:r w:rsidRPr="00FE73BB">
              <w:rPr>
                <w:rFonts w:ascii="Arial Narrow" w:eastAsia="Calibri" w:hAnsi="Arial Narrow"/>
                <w:b w:val="0"/>
                <w:bCs w:val="0"/>
                <w:i/>
                <w:color w:val="00B0F0"/>
                <w:sz w:val="22"/>
                <w:szCs w:val="22"/>
                <w:lang w:eastAsia="en-US"/>
              </w:rPr>
              <w:t>Opcional</w:t>
            </w:r>
            <w:proofErr w:type="spellEnd"/>
            <w:r w:rsidRPr="00FE73BB">
              <w:rPr>
                <w:rFonts w:ascii="Arial Narrow" w:eastAsia="Calibri" w:hAnsi="Arial Narrow"/>
                <w:b w:val="0"/>
                <w:bCs w:val="0"/>
                <w:i/>
                <w:color w:val="00B0F0"/>
                <w:sz w:val="22"/>
                <w:szCs w:val="22"/>
                <w:lang w:eastAsia="en-US"/>
              </w:rPr>
              <w:t>]</w:t>
            </w:r>
          </w:p>
        </w:tc>
      </w:tr>
      <w:tr w:rsidR="00FE73BB" w:rsidRPr="00FE73BB" w:rsidTr="00FE73B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5000" w:type="pct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highlight w:val="yellow"/>
                <w:lang w:val="pt-BR" w:eastAsia="en-US"/>
              </w:rPr>
            </w:pPr>
            <w:r w:rsidRPr="00FE73BB">
              <w:rPr>
                <w:rFonts w:ascii="Arial Narrow" w:eastAsia="Calibri" w:hAnsi="Arial Narrow"/>
                <w:color w:val="00B0F0"/>
                <w:sz w:val="22"/>
                <w:szCs w:val="22"/>
                <w:lang w:val="pt-BR" w:eastAsia="en-US"/>
              </w:rPr>
              <w:t>O objetivo é indicar para a equipe de Testes que a informação criada deve ser validada, como por exemplo, publicação de ponto de entrada, etc.</w:t>
            </w:r>
          </w:p>
        </w:tc>
      </w:tr>
      <w:tr w:rsidR="00FE73BB" w:rsidRPr="00FE73BB" w:rsidTr="00FE73BB">
        <w:tc>
          <w:tcPr>
            <w:tcW w:w="5000" w:type="pct"/>
            <w:shd w:val="clear" w:color="auto" w:fill="F2F2F2" w:themeFill="background1" w:themeFillShade="F2"/>
          </w:tcPr>
          <w:p w:rsidR="00FE73BB" w:rsidRPr="00FE73BB" w:rsidRDefault="00FE73BB" w:rsidP="00C0660B">
            <w:pPr>
              <w:pStyle w:val="NormalTabela"/>
              <w:rPr>
                <w:rFonts w:ascii="Arial Narrow" w:eastAsia="Calibri" w:hAnsi="Arial Narrow"/>
                <w:color w:val="00B0F0"/>
                <w:sz w:val="22"/>
                <w:szCs w:val="22"/>
                <w:highlight w:val="yellow"/>
                <w:lang w:val="pt-BR" w:eastAsia="en-US"/>
              </w:rPr>
            </w:pPr>
          </w:p>
        </w:tc>
      </w:tr>
    </w:tbl>
    <w:p w:rsidR="00FE73BB" w:rsidRPr="00FE73BB" w:rsidRDefault="00FE73BB" w:rsidP="00FE73BB">
      <w:pPr>
        <w:ind w:left="567"/>
        <w:rPr>
          <w:highlight w:val="yellow"/>
        </w:rPr>
      </w:pPr>
    </w:p>
    <w:p w:rsidR="00FE73BB" w:rsidRPr="00A20E35" w:rsidRDefault="00FE73BB" w:rsidP="00FE73BB">
      <w:pPr>
        <w:ind w:left="567"/>
        <w:rPr>
          <w:rFonts w:asciiTheme="majorHAnsi" w:hAnsiTheme="majorHAnsi"/>
        </w:rPr>
      </w:pPr>
    </w:p>
    <w:p w:rsidR="00FE73BB" w:rsidRPr="00A20E35" w:rsidRDefault="00FE73BB" w:rsidP="00FE73BB"/>
    <w:p w:rsidR="00C7168C" w:rsidRPr="00D538BA" w:rsidRDefault="00C7168C">
      <w:pPr>
        <w:jc w:val="left"/>
        <w:rPr>
          <w:i/>
          <w:color w:val="00B0F0"/>
        </w:rPr>
      </w:pPr>
    </w:p>
    <w:sectPr w:rsidR="00C7168C" w:rsidRPr="00D538BA" w:rsidSect="00755330">
      <w:headerReference w:type="even" r:id="rId12"/>
      <w:headerReference w:type="default" r:id="rId13"/>
      <w:footerReference w:type="even" r:id="rId14"/>
      <w:footerReference w:type="default" r:id="rId15"/>
      <w:pgSz w:w="11907" w:h="16839" w:code="9"/>
      <w:pgMar w:top="2269" w:right="708" w:bottom="1134" w:left="709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02EF" w:rsidRDefault="005C02EF" w:rsidP="00CA5701">
      <w:r>
        <w:separator/>
      </w:r>
    </w:p>
  </w:endnote>
  <w:endnote w:type="continuationSeparator" w:id="0">
    <w:p w:rsidR="005C02EF" w:rsidRDefault="005C02EF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Default="00F2051A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353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9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887BA8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6128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0239F1" w:rsidRDefault="00E468C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Pr="000239F1">
                            <w:rPr>
                              <w:sz w:val="20"/>
                              <w:szCs w:val="20"/>
                            </w:rPr>
                            <w:t>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6.05pt;margin-top:17.9pt;width:176pt;height:20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E468C6" w:rsidRPr="000239F1" w:rsidRDefault="00E468C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 xml:space="preserve">Versão </w:t>
                    </w:r>
                    <w:r w:rsidRPr="000239F1">
                      <w:rPr>
                        <w:sz w:val="20"/>
                        <w:szCs w:val="20"/>
                      </w:rPr>
                      <w:t>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5104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6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BE0334">
                            <w:rPr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0" style="position:absolute;left:0;text-align:left;margin-left:228.55pt;margin-top:816.9pt;width:66pt;height:18.6pt;z-index:2516951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hm86w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BE0334">
                      <w:rPr>
                        <w:noProof/>
                        <w:sz w:val="20"/>
                        <w:szCs w:val="20"/>
                      </w:rPr>
                      <w:t>2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53491F" w:rsidRDefault="00F2051A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14560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6985" t="6350" r="12065" b="12700"/>
              <wp:wrapNone/>
              <wp:docPr id="5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chemeClr val="lt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chemeClr val="dk1">
                                    <a:lumMod val="40000"/>
                                    <a:lumOff val="60000"/>
                                  </a:schemeClr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C51EB22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" fillcolor="white [3201]" strokecolor="#009abd" strokeweight="1pt">
              <v:fill color2="#999 [1296]" focus="100%" type="gradient"/>
              <v:shadow color="#7f7f7f [1601]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2272" behindDoc="0" locked="0" layoutInCell="1" allowOverlap="1">
              <wp:simplePos x="0" y="0"/>
              <wp:positionH relativeFrom="margin">
                <wp:posOffset>-74930</wp:posOffset>
              </wp:positionH>
              <wp:positionV relativeFrom="paragraph">
                <wp:posOffset>227965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B2520C" w:rsidRDefault="00E468C6" w:rsidP="00B2520C">
                          <w:pPr>
                            <w:jc w:val="left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t xml:space="preserve">Versão </w:t>
                          </w:r>
                          <w:r w:rsidR="00476C03">
                            <w:rPr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1" type="#_x0000_t202" style="position:absolute;left:0;text-align:left;margin-left:-5.9pt;margin-top:17.95pt;width:176pt;height:20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" filled="f" stroked="f">
              <v:path arrowok="t"/>
              <v:textbox>
                <w:txbxContent>
                  <w:p w:rsidR="00E468C6" w:rsidRPr="00B2520C" w:rsidRDefault="00E468C6" w:rsidP="00B2520C">
                    <w:pPr>
                      <w:jc w:val="left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t xml:space="preserve">Versão </w:t>
                    </w:r>
                    <w:r w:rsidR="00476C03">
                      <w:rPr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1248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0" b="0"/>
              <wp:wrapNone/>
              <wp:docPr id="4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E468C6" w:rsidRPr="00B2520C" w:rsidRDefault="00F7538D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="00E468C6"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BE0334">
                            <w:rPr>
                              <w:noProof/>
                              <w:sz w:val="20"/>
                              <w:szCs w:val="20"/>
                            </w:rPr>
                            <w:t>1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7012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AtCjQj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E468C6" w:rsidRPr="00B2520C" w:rsidRDefault="00F7538D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="00E468C6"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BE0334">
                      <w:rPr>
                        <w:noProof/>
                        <w:sz w:val="20"/>
                        <w:szCs w:val="20"/>
                      </w:rPr>
                      <w:t>1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9920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635" t="4445" r="3175" b="0"/>
              <wp:wrapNone/>
              <wp:docPr id="3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749CE08" id="Rectangle 18" o:spid="_x0000_s1026" style="position:absolute;margin-left:484.8pt;margin-top:-14.15pt;width:18.7pt;height:43.2pt;rotation:-9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xayuQ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02EF" w:rsidRDefault="005C02EF" w:rsidP="00CA5701">
      <w:r>
        <w:separator/>
      </w:r>
    </w:p>
  </w:footnote>
  <w:footnote w:type="continuationSeparator" w:id="0">
    <w:p w:rsidR="005C02EF" w:rsidRDefault="005C02EF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5D5B9D">
    <w:pPr>
      <w:pStyle w:val="Cabealho"/>
      <w:tabs>
        <w:tab w:val="clear" w:pos="4252"/>
        <w:tab w:val="clear" w:pos="8504"/>
      </w:tabs>
      <w:jc w:val="center"/>
      <w:rPr>
        <w:b/>
        <w:color w:val="FFFFFF" w:themeColor="background1"/>
        <w:sz w:val="32"/>
        <w:szCs w:val="32"/>
      </w:rPr>
    </w:pP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71046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19050" t="0" r="0" b="0"/>
          <wp:wrapNone/>
          <wp:docPr id="10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F2051A">
      <w:rPr>
        <w:b/>
        <w:noProof/>
        <w:color w:val="FFFFFF" w:themeColor="background1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1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E468C6">
                          <w:pPr>
                            <w:pStyle w:val="Cabealhodondice"/>
                          </w:pPr>
                          <w:r>
                            <w:t>Evidência 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left:0;text-align:left;margin-left:4.3pt;margin-top:2.8pt;width:400.5pt;height:49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Ce6VbwtAIAAL4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E468C6" w:rsidRPr="00876762" w:rsidRDefault="00FE73BB" w:rsidP="00E468C6">
                    <w:pPr>
                      <w:pStyle w:val="Cabealhodondice"/>
                    </w:pPr>
                    <w:r>
                      <w:t>Evidência de Testes</w:t>
                    </w:r>
                  </w:p>
                </w:txbxContent>
              </v:textbox>
            </v:shape>
          </w:pict>
        </mc:Fallback>
      </mc:AlternateContent>
    </w:r>
    <w:r>
      <w:rPr>
        <w:b/>
        <w:noProof/>
        <w:color w:val="FFFFFF" w:themeColor="background1"/>
        <w:sz w:val="32"/>
        <w:szCs w:val="32"/>
        <w:lang w:eastAsia="pt-BR"/>
      </w:rPr>
      <w:drawing>
        <wp:anchor distT="0" distB="0" distL="114300" distR="114300" simplePos="0" relativeHeight="251684862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7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Default="00F2051A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6368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13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514315" w:rsidRDefault="00E468C6" w:rsidP="00BC2B52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 xml:space="preserve">Título </w:t>
                          </w:r>
                          <w:r>
                            <w:rPr>
                              <w:rFonts w:asciiTheme="majorHAnsi" w:hAnsiTheme="majorHAnsi"/>
                              <w:color w:val="FFFFFF" w:themeColor="background1"/>
                              <w:sz w:val="32"/>
                              <w:szCs w:val="32"/>
                            </w:rPr>
                            <w:t>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7" type="#_x0000_t202" style="position:absolute;left:0;text-align:left;margin-left:39.5pt;margin-top:36pt;width:516pt;height:2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" filled="f" stroked="f">
              <v:path arrowok="t"/>
              <v:textbox>
                <w:txbxContent>
                  <w:p w:rsidR="00E468C6" w:rsidRPr="00514315" w:rsidRDefault="00E468C6" w:rsidP="00BC2B52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 xml:space="preserve">Título </w:t>
                    </w:r>
                    <w:r>
                      <w:rPr>
                        <w:rFonts w:asciiTheme="majorHAnsi" w:hAnsiTheme="majorHAnsi"/>
                        <w:color w:val="FFFFFF" w:themeColor="background1"/>
                        <w:sz w:val="32"/>
                        <w:szCs w:val="32"/>
                      </w:rPr>
                      <w:t>do documento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68C6" w:rsidRPr="00887F50" w:rsidRDefault="00E468C6" w:rsidP="00BC2B52">
    <w:pPr>
      <w:pStyle w:val="Cabealho"/>
      <w:rPr>
        <w:b/>
        <w:color w:val="FFFFFF" w:themeColor="background1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712512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19050" t="0" r="0" b="0"/>
          <wp:wrapNone/>
          <wp:docPr id="1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F2051A"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70944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12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468C6" w:rsidRPr="00876762" w:rsidRDefault="00FE73BB" w:rsidP="0065283C">
                          <w:pPr>
                            <w:pStyle w:val="Cabealhodondice"/>
                          </w:pPr>
                          <w:r>
                            <w:t xml:space="preserve">Evidência </w:t>
                          </w:r>
                          <w:r>
                            <w:t>de Testes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4.3pt;margin-top:2.8pt;width:400.5pt;height:49.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Or/0BS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E468C6" w:rsidRPr="00876762" w:rsidRDefault="00FE73BB" w:rsidP="0065283C">
                    <w:pPr>
                      <w:pStyle w:val="Cabealhodondice"/>
                    </w:pPr>
                    <w:r>
                      <w:t xml:space="preserve">Evidência </w:t>
                    </w:r>
                    <w:r>
                      <w:t>de Testes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83837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19050" t="0" r="0" b="0"/>
          <wp:wrapNone/>
          <wp:docPr id="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68C6" w:rsidRPr="00887F50" w:rsidRDefault="00E468C6" w:rsidP="00AF1377">
    <w:pPr>
      <w:pStyle w:val="Cabealho"/>
      <w:ind w:firstLine="2127"/>
      <w:rPr>
        <w:b/>
        <w:color w:val="FFFFFF" w:themeColor="background1"/>
        <w:sz w:val="32"/>
        <w:szCs w:val="32"/>
      </w:rPr>
    </w:pPr>
  </w:p>
  <w:p w:rsidR="00E468C6" w:rsidRDefault="00E468C6" w:rsidP="004E042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BA7711"/>
    <w:multiLevelType w:val="hybridMultilevel"/>
    <w:tmpl w:val="034A9088"/>
    <w:lvl w:ilvl="0" w:tplc="AC3E374A">
      <w:start w:val="1"/>
      <w:numFmt w:val="decimal"/>
      <w:pStyle w:val="Cabealho2"/>
      <w:lvlText w:val="%1."/>
      <w:lvlJc w:val="left"/>
      <w:pPr>
        <w:ind w:left="1505" w:hanging="360"/>
      </w:pPr>
      <w:rPr>
        <w:rFonts w:cs="Times New Roman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60019">
      <w:start w:val="1"/>
      <w:numFmt w:val="lowerLetter"/>
      <w:lvlText w:val="%2."/>
      <w:lvlJc w:val="left"/>
      <w:pPr>
        <w:ind w:left="2225" w:hanging="360"/>
      </w:pPr>
    </w:lvl>
    <w:lvl w:ilvl="2" w:tplc="0416001B" w:tentative="1">
      <w:start w:val="1"/>
      <w:numFmt w:val="lowerRoman"/>
      <w:lvlText w:val="%3."/>
      <w:lvlJc w:val="right"/>
      <w:pPr>
        <w:ind w:left="2945" w:hanging="180"/>
      </w:pPr>
    </w:lvl>
    <w:lvl w:ilvl="3" w:tplc="0416000F" w:tentative="1">
      <w:start w:val="1"/>
      <w:numFmt w:val="decimal"/>
      <w:lvlText w:val="%4."/>
      <w:lvlJc w:val="left"/>
      <w:pPr>
        <w:ind w:left="3665" w:hanging="360"/>
      </w:pPr>
    </w:lvl>
    <w:lvl w:ilvl="4" w:tplc="04160019" w:tentative="1">
      <w:start w:val="1"/>
      <w:numFmt w:val="lowerLetter"/>
      <w:lvlText w:val="%5."/>
      <w:lvlJc w:val="left"/>
      <w:pPr>
        <w:ind w:left="4385" w:hanging="360"/>
      </w:pPr>
    </w:lvl>
    <w:lvl w:ilvl="5" w:tplc="0416001B" w:tentative="1">
      <w:start w:val="1"/>
      <w:numFmt w:val="lowerRoman"/>
      <w:lvlText w:val="%6."/>
      <w:lvlJc w:val="right"/>
      <w:pPr>
        <w:ind w:left="5105" w:hanging="180"/>
      </w:pPr>
    </w:lvl>
    <w:lvl w:ilvl="6" w:tplc="0416000F" w:tentative="1">
      <w:start w:val="1"/>
      <w:numFmt w:val="decimal"/>
      <w:lvlText w:val="%7."/>
      <w:lvlJc w:val="left"/>
      <w:pPr>
        <w:ind w:left="5825" w:hanging="360"/>
      </w:pPr>
    </w:lvl>
    <w:lvl w:ilvl="7" w:tplc="04160019" w:tentative="1">
      <w:start w:val="1"/>
      <w:numFmt w:val="lowerLetter"/>
      <w:lvlText w:val="%8."/>
      <w:lvlJc w:val="left"/>
      <w:pPr>
        <w:ind w:left="6545" w:hanging="360"/>
      </w:pPr>
    </w:lvl>
    <w:lvl w:ilvl="8" w:tplc="0416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">
    <w:nsid w:val="0B4B7A7B"/>
    <w:multiLevelType w:val="hybridMultilevel"/>
    <w:tmpl w:val="E438F7CC"/>
    <w:lvl w:ilvl="0" w:tplc="E1E00B7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67497F"/>
    <w:multiLevelType w:val="multilevel"/>
    <w:tmpl w:val="953A465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3">
    <w:nsid w:val="109A09AE"/>
    <w:multiLevelType w:val="hybridMultilevel"/>
    <w:tmpl w:val="00E26022"/>
    <w:lvl w:ilvl="0" w:tplc="B7E6A810">
      <w:start w:val="2"/>
      <w:numFmt w:val="bullet"/>
      <w:lvlText w:val=""/>
      <w:lvlJc w:val="left"/>
      <w:pPr>
        <w:ind w:left="1440" w:hanging="360"/>
      </w:pPr>
      <w:rPr>
        <w:rFonts w:ascii="Wingdings" w:eastAsia="Calibri" w:hAnsi="Wingdings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4B7302"/>
    <w:multiLevelType w:val="hybridMultilevel"/>
    <w:tmpl w:val="01D0E59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112F6A"/>
    <w:multiLevelType w:val="hybridMultilevel"/>
    <w:tmpl w:val="E0C46166"/>
    <w:lvl w:ilvl="0" w:tplc="DF241F8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40D6730"/>
    <w:multiLevelType w:val="multilevel"/>
    <w:tmpl w:val="DF36D254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pStyle w:val="Subtitulo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7">
    <w:nsid w:val="1BF41CBE"/>
    <w:multiLevelType w:val="hybridMultilevel"/>
    <w:tmpl w:val="1E6C7EAC"/>
    <w:lvl w:ilvl="0" w:tplc="4D90F628">
      <w:start w:val="1"/>
      <w:numFmt w:val="decimal"/>
      <w:lvlText w:val="%1."/>
      <w:lvlJc w:val="left"/>
      <w:pPr>
        <w:ind w:left="720" w:hanging="360"/>
      </w:pPr>
      <w:rPr>
        <w:b/>
        <w:sz w:val="28"/>
        <w:szCs w:val="28"/>
      </w:rPr>
    </w:lvl>
    <w:lvl w:ilvl="1" w:tplc="04160019">
      <w:start w:val="1"/>
      <w:numFmt w:val="lowerLetter"/>
      <w:lvlText w:val="%2."/>
      <w:lvlJc w:val="left"/>
      <w:pPr>
        <w:ind w:left="1440" w:hanging="360"/>
      </w:pPr>
      <w:rPr>
        <w:color w:val="4F81BD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6C4D86"/>
    <w:multiLevelType w:val="hybridMultilevel"/>
    <w:tmpl w:val="0B005E44"/>
    <w:lvl w:ilvl="0" w:tplc="FDE4B7E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3A488C"/>
    <w:multiLevelType w:val="hybridMultilevel"/>
    <w:tmpl w:val="AFDACF7A"/>
    <w:lvl w:ilvl="0" w:tplc="F8EAD9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580658"/>
    <w:multiLevelType w:val="hybridMultilevel"/>
    <w:tmpl w:val="395CCAA8"/>
    <w:lvl w:ilvl="0" w:tplc="4D90F628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EF10260"/>
    <w:multiLevelType w:val="hybridMultilevel"/>
    <w:tmpl w:val="7512AD4E"/>
    <w:lvl w:ilvl="0" w:tplc="AED8112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B4365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1B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19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1B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19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1B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0613F98"/>
    <w:multiLevelType w:val="hybridMultilevel"/>
    <w:tmpl w:val="F9E0A3FA"/>
    <w:lvl w:ilvl="0" w:tplc="D38A092C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5C3A739E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99C0EC6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FDAC40C2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D6B0B336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B25C0DBE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9480827C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9E22736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A15A768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>
    <w:nsid w:val="32C73494"/>
    <w:multiLevelType w:val="multilevel"/>
    <w:tmpl w:val="EA160B4E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3979" w:hanging="576"/>
      </w:pPr>
      <w:rPr>
        <w:rFonts w:ascii="Arial Narrow" w:hAnsi="Arial Narrow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Cabealh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Cabealho4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pStyle w:val="Cabealh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Cabealh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Cabealh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Cabealh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Cabealh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4">
    <w:nsid w:val="34850B8A"/>
    <w:multiLevelType w:val="hybridMultilevel"/>
    <w:tmpl w:val="CF6E438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3646587F"/>
    <w:multiLevelType w:val="hybridMultilevel"/>
    <w:tmpl w:val="78A26D9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6D546AA"/>
    <w:multiLevelType w:val="hybridMultilevel"/>
    <w:tmpl w:val="E33AE886"/>
    <w:lvl w:ilvl="0" w:tplc="04160001">
      <w:start w:val="1"/>
      <w:numFmt w:val="bullet"/>
      <w:lvlText w:val=""/>
      <w:lvlJc w:val="left"/>
      <w:pPr>
        <w:ind w:left="103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5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47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9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1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3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5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07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98" w:hanging="360"/>
      </w:pPr>
      <w:rPr>
        <w:rFonts w:ascii="Wingdings" w:hAnsi="Wingdings" w:hint="default"/>
      </w:rPr>
    </w:lvl>
  </w:abstractNum>
  <w:abstractNum w:abstractNumId="17">
    <w:nsid w:val="3B474E1A"/>
    <w:multiLevelType w:val="hybridMultilevel"/>
    <w:tmpl w:val="DF38FA8A"/>
    <w:lvl w:ilvl="0" w:tplc="4F32BB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22CB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A4680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34313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E076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DD0BD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B6050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CEB6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C2A44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BFB47C9"/>
    <w:multiLevelType w:val="hybridMultilevel"/>
    <w:tmpl w:val="F7EA754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D6211A4"/>
    <w:multiLevelType w:val="hybridMultilevel"/>
    <w:tmpl w:val="C64872DC"/>
    <w:lvl w:ilvl="0" w:tplc="0416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0926A5B"/>
    <w:multiLevelType w:val="hybridMultilevel"/>
    <w:tmpl w:val="DF8489A4"/>
    <w:lvl w:ilvl="0" w:tplc="0416000F">
      <w:start w:val="1"/>
      <w:numFmt w:val="decimal"/>
      <w:lvlText w:val="%1."/>
      <w:lvlJc w:val="left"/>
      <w:pPr>
        <w:ind w:left="1038" w:hanging="360"/>
      </w:pPr>
    </w:lvl>
    <w:lvl w:ilvl="1" w:tplc="04160019" w:tentative="1">
      <w:start w:val="1"/>
      <w:numFmt w:val="lowerLetter"/>
      <w:lvlText w:val="%2."/>
      <w:lvlJc w:val="left"/>
      <w:pPr>
        <w:ind w:left="1758" w:hanging="360"/>
      </w:pPr>
    </w:lvl>
    <w:lvl w:ilvl="2" w:tplc="0416001B" w:tentative="1">
      <w:start w:val="1"/>
      <w:numFmt w:val="lowerRoman"/>
      <w:lvlText w:val="%3."/>
      <w:lvlJc w:val="right"/>
      <w:pPr>
        <w:ind w:left="2478" w:hanging="180"/>
      </w:pPr>
    </w:lvl>
    <w:lvl w:ilvl="3" w:tplc="0416000F" w:tentative="1">
      <w:start w:val="1"/>
      <w:numFmt w:val="decimal"/>
      <w:lvlText w:val="%4."/>
      <w:lvlJc w:val="left"/>
      <w:pPr>
        <w:ind w:left="3198" w:hanging="360"/>
      </w:pPr>
    </w:lvl>
    <w:lvl w:ilvl="4" w:tplc="04160019" w:tentative="1">
      <w:start w:val="1"/>
      <w:numFmt w:val="lowerLetter"/>
      <w:lvlText w:val="%5."/>
      <w:lvlJc w:val="left"/>
      <w:pPr>
        <w:ind w:left="3918" w:hanging="360"/>
      </w:pPr>
    </w:lvl>
    <w:lvl w:ilvl="5" w:tplc="0416001B" w:tentative="1">
      <w:start w:val="1"/>
      <w:numFmt w:val="lowerRoman"/>
      <w:lvlText w:val="%6."/>
      <w:lvlJc w:val="right"/>
      <w:pPr>
        <w:ind w:left="4638" w:hanging="180"/>
      </w:pPr>
    </w:lvl>
    <w:lvl w:ilvl="6" w:tplc="0416000F" w:tentative="1">
      <w:start w:val="1"/>
      <w:numFmt w:val="decimal"/>
      <w:lvlText w:val="%7."/>
      <w:lvlJc w:val="left"/>
      <w:pPr>
        <w:ind w:left="5358" w:hanging="360"/>
      </w:pPr>
    </w:lvl>
    <w:lvl w:ilvl="7" w:tplc="04160019" w:tentative="1">
      <w:start w:val="1"/>
      <w:numFmt w:val="lowerLetter"/>
      <w:lvlText w:val="%8."/>
      <w:lvlJc w:val="left"/>
      <w:pPr>
        <w:ind w:left="6078" w:hanging="360"/>
      </w:pPr>
    </w:lvl>
    <w:lvl w:ilvl="8" w:tplc="0416001B" w:tentative="1">
      <w:start w:val="1"/>
      <w:numFmt w:val="lowerRoman"/>
      <w:lvlText w:val="%9."/>
      <w:lvlJc w:val="right"/>
      <w:pPr>
        <w:ind w:left="6798" w:hanging="180"/>
      </w:pPr>
    </w:lvl>
  </w:abstractNum>
  <w:abstractNum w:abstractNumId="21">
    <w:nsid w:val="42D40FAD"/>
    <w:multiLevelType w:val="hybridMultilevel"/>
    <w:tmpl w:val="22903B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64A3616"/>
    <w:multiLevelType w:val="hybridMultilevel"/>
    <w:tmpl w:val="4A72575E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>
    <w:nsid w:val="4817543A"/>
    <w:multiLevelType w:val="multilevel"/>
    <w:tmpl w:val="F91E7784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6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1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1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3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81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960" w:hanging="1800"/>
      </w:pPr>
      <w:rPr>
        <w:rFonts w:hint="default"/>
      </w:rPr>
    </w:lvl>
  </w:abstractNum>
  <w:abstractNum w:abstractNumId="24">
    <w:nsid w:val="49730E16"/>
    <w:multiLevelType w:val="hybridMultilevel"/>
    <w:tmpl w:val="0764DCB6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51947124"/>
    <w:multiLevelType w:val="hybridMultilevel"/>
    <w:tmpl w:val="A0D0F644"/>
    <w:lvl w:ilvl="0" w:tplc="D31EE0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52AF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DC097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3F4FE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504A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100DB9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CE9D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FC22D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542C6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7">
    <w:nsid w:val="54C43975"/>
    <w:multiLevelType w:val="hybridMultilevel"/>
    <w:tmpl w:val="EB56F1A4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4F6911"/>
    <w:multiLevelType w:val="hybridMultilevel"/>
    <w:tmpl w:val="522CE2E0"/>
    <w:lvl w:ilvl="0" w:tplc="5DB42992">
      <w:start w:val="1"/>
      <w:numFmt w:val="bullet"/>
      <w:lvlText w:val=""/>
      <w:lvlJc w:val="left"/>
      <w:pPr>
        <w:ind w:left="720" w:hanging="360"/>
      </w:pPr>
      <w:rPr>
        <w:rFonts w:ascii="Wingdings" w:eastAsia="Calibri" w:hAnsi="Wingdings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07076F9"/>
    <w:multiLevelType w:val="hybridMultilevel"/>
    <w:tmpl w:val="0C78D04E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61873BE4"/>
    <w:multiLevelType w:val="hybridMultilevel"/>
    <w:tmpl w:val="F7EA754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880C2B"/>
    <w:multiLevelType w:val="hybridMultilevel"/>
    <w:tmpl w:val="06E83DCA"/>
    <w:lvl w:ilvl="0" w:tplc="6714011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6B70E73"/>
    <w:multiLevelType w:val="hybridMultilevel"/>
    <w:tmpl w:val="1FD4800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78424966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4">
    <w:nsid w:val="7AA14A3F"/>
    <w:multiLevelType w:val="hybridMultilevel"/>
    <w:tmpl w:val="527CE2B0"/>
    <w:lvl w:ilvl="0" w:tplc="3A1E05D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7F750C3F"/>
    <w:multiLevelType w:val="hybridMultilevel"/>
    <w:tmpl w:val="01D0E594"/>
    <w:lvl w:ilvl="0" w:tplc="04160001">
      <w:start w:val="1"/>
      <w:numFmt w:val="decimal"/>
      <w:lvlText w:val="%1."/>
      <w:lvlJc w:val="left"/>
      <w:pPr>
        <w:ind w:left="720" w:hanging="360"/>
      </w:pPr>
    </w:lvl>
    <w:lvl w:ilvl="1" w:tplc="04160003" w:tentative="1">
      <w:start w:val="1"/>
      <w:numFmt w:val="lowerLetter"/>
      <w:lvlText w:val="%2."/>
      <w:lvlJc w:val="left"/>
      <w:pPr>
        <w:ind w:left="1440" w:hanging="360"/>
      </w:pPr>
    </w:lvl>
    <w:lvl w:ilvl="2" w:tplc="04160005" w:tentative="1">
      <w:start w:val="1"/>
      <w:numFmt w:val="lowerRoman"/>
      <w:lvlText w:val="%3."/>
      <w:lvlJc w:val="right"/>
      <w:pPr>
        <w:ind w:left="2160" w:hanging="180"/>
      </w:pPr>
    </w:lvl>
    <w:lvl w:ilvl="3" w:tplc="04160001" w:tentative="1">
      <w:start w:val="1"/>
      <w:numFmt w:val="decimal"/>
      <w:lvlText w:val="%4."/>
      <w:lvlJc w:val="left"/>
      <w:pPr>
        <w:ind w:left="2880" w:hanging="360"/>
      </w:pPr>
    </w:lvl>
    <w:lvl w:ilvl="4" w:tplc="04160003" w:tentative="1">
      <w:start w:val="1"/>
      <w:numFmt w:val="lowerLetter"/>
      <w:lvlText w:val="%5."/>
      <w:lvlJc w:val="left"/>
      <w:pPr>
        <w:ind w:left="3600" w:hanging="360"/>
      </w:pPr>
    </w:lvl>
    <w:lvl w:ilvl="5" w:tplc="04160005" w:tentative="1">
      <w:start w:val="1"/>
      <w:numFmt w:val="lowerRoman"/>
      <w:lvlText w:val="%6."/>
      <w:lvlJc w:val="right"/>
      <w:pPr>
        <w:ind w:left="4320" w:hanging="180"/>
      </w:pPr>
    </w:lvl>
    <w:lvl w:ilvl="6" w:tplc="04160001" w:tentative="1">
      <w:start w:val="1"/>
      <w:numFmt w:val="decimal"/>
      <w:lvlText w:val="%7."/>
      <w:lvlJc w:val="left"/>
      <w:pPr>
        <w:ind w:left="5040" w:hanging="360"/>
      </w:pPr>
    </w:lvl>
    <w:lvl w:ilvl="7" w:tplc="04160003" w:tentative="1">
      <w:start w:val="1"/>
      <w:numFmt w:val="lowerLetter"/>
      <w:lvlText w:val="%8."/>
      <w:lvlJc w:val="left"/>
      <w:pPr>
        <w:ind w:left="5760" w:hanging="360"/>
      </w:pPr>
    </w:lvl>
    <w:lvl w:ilvl="8" w:tplc="04160005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3"/>
  </w:num>
  <w:num w:numId="3">
    <w:abstractNumId w:val="0"/>
  </w:num>
  <w:num w:numId="4">
    <w:abstractNumId w:val="6"/>
  </w:num>
  <w:num w:numId="5">
    <w:abstractNumId w:val="2"/>
  </w:num>
  <w:num w:numId="6">
    <w:abstractNumId w:val="25"/>
  </w:num>
  <w:num w:numId="7">
    <w:abstractNumId w:val="3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7"/>
  </w:num>
  <w:num w:numId="9">
    <w:abstractNumId w:val="15"/>
  </w:num>
  <w:num w:numId="10">
    <w:abstractNumId w:val="23"/>
  </w:num>
  <w:num w:numId="11">
    <w:abstractNumId w:val="0"/>
    <w:lvlOverride w:ilvl="0">
      <w:startOverride w:val="1"/>
    </w:lvlOverride>
  </w:num>
  <w:num w:numId="12">
    <w:abstractNumId w:val="0"/>
  </w:num>
  <w:num w:numId="13">
    <w:abstractNumId w:val="0"/>
    <w:lvlOverride w:ilvl="0">
      <w:startOverride w:val="1"/>
    </w:lvlOverride>
  </w:num>
  <w:num w:numId="14">
    <w:abstractNumId w:val="0"/>
    <w:lvlOverride w:ilvl="0">
      <w:startOverride w:val="1"/>
    </w:lvlOverride>
  </w:num>
  <w:num w:numId="15">
    <w:abstractNumId w:val="0"/>
  </w:num>
  <w:num w:numId="16">
    <w:abstractNumId w:val="1"/>
  </w:num>
  <w:num w:numId="17">
    <w:abstractNumId w:val="22"/>
  </w:num>
  <w:num w:numId="18">
    <w:abstractNumId w:val="21"/>
  </w:num>
  <w:num w:numId="19">
    <w:abstractNumId w:val="0"/>
    <w:lvlOverride w:ilvl="0">
      <w:startOverride w:val="1"/>
    </w:lvlOverride>
  </w:num>
  <w:num w:numId="20">
    <w:abstractNumId w:val="0"/>
  </w:num>
  <w:num w:numId="21">
    <w:abstractNumId w:val="0"/>
    <w:lvlOverride w:ilvl="0">
      <w:startOverride w:val="1"/>
    </w:lvlOverride>
  </w:num>
  <w:num w:numId="22">
    <w:abstractNumId w:val="0"/>
  </w:num>
  <w:num w:numId="23">
    <w:abstractNumId w:val="7"/>
  </w:num>
  <w:num w:numId="24">
    <w:abstractNumId w:val="29"/>
  </w:num>
  <w:num w:numId="25">
    <w:abstractNumId w:val="11"/>
  </w:num>
  <w:num w:numId="26">
    <w:abstractNumId w:val="24"/>
  </w:num>
  <w:num w:numId="27">
    <w:abstractNumId w:val="35"/>
  </w:num>
  <w:num w:numId="28">
    <w:abstractNumId w:val="4"/>
  </w:num>
  <w:num w:numId="29">
    <w:abstractNumId w:val="12"/>
  </w:num>
  <w:num w:numId="30">
    <w:abstractNumId w:val="19"/>
  </w:num>
  <w:num w:numId="31">
    <w:abstractNumId w:val="26"/>
  </w:num>
  <w:num w:numId="32">
    <w:abstractNumId w:val="33"/>
  </w:num>
  <w:num w:numId="33">
    <w:abstractNumId w:val="9"/>
  </w:num>
  <w:num w:numId="34">
    <w:abstractNumId w:val="14"/>
  </w:num>
  <w:num w:numId="35">
    <w:abstractNumId w:val="30"/>
  </w:num>
  <w:num w:numId="36">
    <w:abstractNumId w:val="16"/>
  </w:num>
  <w:num w:numId="37">
    <w:abstractNumId w:val="18"/>
  </w:num>
  <w:num w:numId="38">
    <w:abstractNumId w:val="20"/>
  </w:num>
  <w:num w:numId="39">
    <w:abstractNumId w:val="8"/>
  </w:num>
  <w:num w:numId="40">
    <w:abstractNumId w:val="31"/>
  </w:num>
  <w:num w:numId="41">
    <w:abstractNumId w:val="27"/>
  </w:num>
  <w:num w:numId="42">
    <w:abstractNumId w:val="28"/>
  </w:num>
  <w:num w:numId="43">
    <w:abstractNumId w:val="5"/>
  </w:num>
  <w:num w:numId="44">
    <w:abstractNumId w:val="34"/>
  </w:num>
  <w:num w:numId="45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hideSpellingErrors/>
  <w:hideGrammaticalErrors/>
  <w:proofState w:spelling="clean" w:grammar="clean"/>
  <w:defaultTabStop w:val="709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804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ECC"/>
    <w:rsid w:val="000144DB"/>
    <w:rsid w:val="00014A31"/>
    <w:rsid w:val="00014A61"/>
    <w:rsid w:val="0001542A"/>
    <w:rsid w:val="000157D7"/>
    <w:rsid w:val="00015B86"/>
    <w:rsid w:val="00016262"/>
    <w:rsid w:val="0002049F"/>
    <w:rsid w:val="000206AA"/>
    <w:rsid w:val="00021959"/>
    <w:rsid w:val="00021AE3"/>
    <w:rsid w:val="00021F6E"/>
    <w:rsid w:val="000221F6"/>
    <w:rsid w:val="0002228E"/>
    <w:rsid w:val="000229FE"/>
    <w:rsid w:val="00022BDF"/>
    <w:rsid w:val="00022CF6"/>
    <w:rsid w:val="000236C2"/>
    <w:rsid w:val="000239F1"/>
    <w:rsid w:val="00023AD7"/>
    <w:rsid w:val="00026A48"/>
    <w:rsid w:val="00026EEE"/>
    <w:rsid w:val="00027E51"/>
    <w:rsid w:val="00031D30"/>
    <w:rsid w:val="000322B7"/>
    <w:rsid w:val="0003243B"/>
    <w:rsid w:val="00032DB6"/>
    <w:rsid w:val="00032F28"/>
    <w:rsid w:val="00033340"/>
    <w:rsid w:val="00033D7E"/>
    <w:rsid w:val="00034D10"/>
    <w:rsid w:val="000360E5"/>
    <w:rsid w:val="00036991"/>
    <w:rsid w:val="0003757F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156D"/>
    <w:rsid w:val="000525A4"/>
    <w:rsid w:val="00052604"/>
    <w:rsid w:val="00052EFF"/>
    <w:rsid w:val="00053BC7"/>
    <w:rsid w:val="00054BF5"/>
    <w:rsid w:val="00054D94"/>
    <w:rsid w:val="0005789E"/>
    <w:rsid w:val="00057EBE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9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231F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A192A"/>
    <w:rsid w:val="000A1BCC"/>
    <w:rsid w:val="000A43A7"/>
    <w:rsid w:val="000A5A6C"/>
    <w:rsid w:val="000A6202"/>
    <w:rsid w:val="000A74C3"/>
    <w:rsid w:val="000A790A"/>
    <w:rsid w:val="000B0985"/>
    <w:rsid w:val="000B20E7"/>
    <w:rsid w:val="000B30ED"/>
    <w:rsid w:val="000B352F"/>
    <w:rsid w:val="000B3606"/>
    <w:rsid w:val="000B4314"/>
    <w:rsid w:val="000B4785"/>
    <w:rsid w:val="000B6882"/>
    <w:rsid w:val="000B724F"/>
    <w:rsid w:val="000B799B"/>
    <w:rsid w:val="000B7F4C"/>
    <w:rsid w:val="000C139D"/>
    <w:rsid w:val="000C1CA2"/>
    <w:rsid w:val="000C50E4"/>
    <w:rsid w:val="000C5193"/>
    <w:rsid w:val="000D0CB0"/>
    <w:rsid w:val="000D175B"/>
    <w:rsid w:val="000D49EB"/>
    <w:rsid w:val="000D7943"/>
    <w:rsid w:val="000D7ED1"/>
    <w:rsid w:val="000E09E0"/>
    <w:rsid w:val="000E2012"/>
    <w:rsid w:val="000E23D4"/>
    <w:rsid w:val="000E39FF"/>
    <w:rsid w:val="000E5F4D"/>
    <w:rsid w:val="000E66AE"/>
    <w:rsid w:val="000F0B65"/>
    <w:rsid w:val="000F112B"/>
    <w:rsid w:val="000F3733"/>
    <w:rsid w:val="000F4579"/>
    <w:rsid w:val="000F7DAB"/>
    <w:rsid w:val="00100AA9"/>
    <w:rsid w:val="00101878"/>
    <w:rsid w:val="001022A6"/>
    <w:rsid w:val="00102979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0ED8"/>
    <w:rsid w:val="00112434"/>
    <w:rsid w:val="0011264D"/>
    <w:rsid w:val="00112957"/>
    <w:rsid w:val="001130F6"/>
    <w:rsid w:val="0011343A"/>
    <w:rsid w:val="00114301"/>
    <w:rsid w:val="00114F1C"/>
    <w:rsid w:val="001155B8"/>
    <w:rsid w:val="001165F6"/>
    <w:rsid w:val="00117856"/>
    <w:rsid w:val="00120F09"/>
    <w:rsid w:val="00121EB0"/>
    <w:rsid w:val="00125414"/>
    <w:rsid w:val="001268DE"/>
    <w:rsid w:val="001300B7"/>
    <w:rsid w:val="001301F0"/>
    <w:rsid w:val="00130365"/>
    <w:rsid w:val="001311E5"/>
    <w:rsid w:val="00131690"/>
    <w:rsid w:val="00131B5D"/>
    <w:rsid w:val="00131F4F"/>
    <w:rsid w:val="00133506"/>
    <w:rsid w:val="00133ED6"/>
    <w:rsid w:val="00135BEE"/>
    <w:rsid w:val="00135E96"/>
    <w:rsid w:val="00136086"/>
    <w:rsid w:val="0014065C"/>
    <w:rsid w:val="001409BA"/>
    <w:rsid w:val="00142BFF"/>
    <w:rsid w:val="00145BD7"/>
    <w:rsid w:val="00147BFE"/>
    <w:rsid w:val="001508DB"/>
    <w:rsid w:val="00151164"/>
    <w:rsid w:val="0015294A"/>
    <w:rsid w:val="00152AF4"/>
    <w:rsid w:val="00152DE8"/>
    <w:rsid w:val="001562E1"/>
    <w:rsid w:val="0015676A"/>
    <w:rsid w:val="00156F83"/>
    <w:rsid w:val="00157A56"/>
    <w:rsid w:val="001615B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7464"/>
    <w:rsid w:val="00187C77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3D37"/>
    <w:rsid w:val="001A418C"/>
    <w:rsid w:val="001A421C"/>
    <w:rsid w:val="001A4954"/>
    <w:rsid w:val="001A49DB"/>
    <w:rsid w:val="001A52CE"/>
    <w:rsid w:val="001A55C4"/>
    <w:rsid w:val="001A63C5"/>
    <w:rsid w:val="001A698F"/>
    <w:rsid w:val="001B06B9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055"/>
    <w:rsid w:val="001C55B8"/>
    <w:rsid w:val="001C7046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18E5"/>
    <w:rsid w:val="001E1AB4"/>
    <w:rsid w:val="001E1D8B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16B"/>
    <w:rsid w:val="00205790"/>
    <w:rsid w:val="00206971"/>
    <w:rsid w:val="00207EAC"/>
    <w:rsid w:val="0021083D"/>
    <w:rsid w:val="00211F35"/>
    <w:rsid w:val="002133CA"/>
    <w:rsid w:val="00213E35"/>
    <w:rsid w:val="00215DC3"/>
    <w:rsid w:val="00217B77"/>
    <w:rsid w:val="002209FC"/>
    <w:rsid w:val="00221329"/>
    <w:rsid w:val="002217C3"/>
    <w:rsid w:val="00222321"/>
    <w:rsid w:val="0022442C"/>
    <w:rsid w:val="00224D4A"/>
    <w:rsid w:val="00224D82"/>
    <w:rsid w:val="00227C54"/>
    <w:rsid w:val="0023056E"/>
    <w:rsid w:val="002306BA"/>
    <w:rsid w:val="0023078A"/>
    <w:rsid w:val="00231CDE"/>
    <w:rsid w:val="00233957"/>
    <w:rsid w:val="002339F8"/>
    <w:rsid w:val="00233B6E"/>
    <w:rsid w:val="00233BFE"/>
    <w:rsid w:val="0023691E"/>
    <w:rsid w:val="00236D34"/>
    <w:rsid w:val="00236E26"/>
    <w:rsid w:val="00237B54"/>
    <w:rsid w:val="00241E4B"/>
    <w:rsid w:val="00243D92"/>
    <w:rsid w:val="0024402E"/>
    <w:rsid w:val="002447D6"/>
    <w:rsid w:val="0024491D"/>
    <w:rsid w:val="00245310"/>
    <w:rsid w:val="002455AF"/>
    <w:rsid w:val="00245986"/>
    <w:rsid w:val="00246AAA"/>
    <w:rsid w:val="00247520"/>
    <w:rsid w:val="00251AF4"/>
    <w:rsid w:val="00252BCF"/>
    <w:rsid w:val="00252CD3"/>
    <w:rsid w:val="00253303"/>
    <w:rsid w:val="0025448B"/>
    <w:rsid w:val="0025488D"/>
    <w:rsid w:val="0025550E"/>
    <w:rsid w:val="0025560A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80A10"/>
    <w:rsid w:val="0028265C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B9D"/>
    <w:rsid w:val="002C17D1"/>
    <w:rsid w:val="002C2757"/>
    <w:rsid w:val="002C2CBF"/>
    <w:rsid w:val="002C3383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069"/>
    <w:rsid w:val="002E2200"/>
    <w:rsid w:val="002E22F2"/>
    <w:rsid w:val="002E3C63"/>
    <w:rsid w:val="002E4140"/>
    <w:rsid w:val="002E515D"/>
    <w:rsid w:val="002E68D6"/>
    <w:rsid w:val="002E6FD9"/>
    <w:rsid w:val="002F044B"/>
    <w:rsid w:val="002F26F2"/>
    <w:rsid w:val="002F4655"/>
    <w:rsid w:val="002F470F"/>
    <w:rsid w:val="002F475E"/>
    <w:rsid w:val="002F586E"/>
    <w:rsid w:val="002F6C30"/>
    <w:rsid w:val="002F7ABD"/>
    <w:rsid w:val="003001AA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47BB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5DFB"/>
    <w:rsid w:val="00336CED"/>
    <w:rsid w:val="00340183"/>
    <w:rsid w:val="00340E5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AB"/>
    <w:rsid w:val="00361DC3"/>
    <w:rsid w:val="00362075"/>
    <w:rsid w:val="0036328A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4065"/>
    <w:rsid w:val="003959CA"/>
    <w:rsid w:val="0039728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78F3"/>
    <w:rsid w:val="003B7FF5"/>
    <w:rsid w:val="003C023A"/>
    <w:rsid w:val="003C2F23"/>
    <w:rsid w:val="003C363D"/>
    <w:rsid w:val="003C3750"/>
    <w:rsid w:val="003C48C7"/>
    <w:rsid w:val="003C49CC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3CF"/>
    <w:rsid w:val="003D6044"/>
    <w:rsid w:val="003E0459"/>
    <w:rsid w:val="003E0B3E"/>
    <w:rsid w:val="003E0F93"/>
    <w:rsid w:val="003E1494"/>
    <w:rsid w:val="003E15BD"/>
    <w:rsid w:val="003E1A5D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09D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3F5DE8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54A9"/>
    <w:rsid w:val="00416AAC"/>
    <w:rsid w:val="00416EAE"/>
    <w:rsid w:val="0041719B"/>
    <w:rsid w:val="004177F3"/>
    <w:rsid w:val="004178C8"/>
    <w:rsid w:val="00417F88"/>
    <w:rsid w:val="00420A3F"/>
    <w:rsid w:val="004219A0"/>
    <w:rsid w:val="00426900"/>
    <w:rsid w:val="00431BA7"/>
    <w:rsid w:val="00431E04"/>
    <w:rsid w:val="00431FB4"/>
    <w:rsid w:val="00432D21"/>
    <w:rsid w:val="00433247"/>
    <w:rsid w:val="004358AA"/>
    <w:rsid w:val="00435903"/>
    <w:rsid w:val="00436124"/>
    <w:rsid w:val="00436D20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1A7"/>
    <w:rsid w:val="0045190B"/>
    <w:rsid w:val="0045393B"/>
    <w:rsid w:val="0045409C"/>
    <w:rsid w:val="00455C96"/>
    <w:rsid w:val="00456DDA"/>
    <w:rsid w:val="004574B9"/>
    <w:rsid w:val="004575E5"/>
    <w:rsid w:val="00462D60"/>
    <w:rsid w:val="0046352C"/>
    <w:rsid w:val="004636E6"/>
    <w:rsid w:val="004639A1"/>
    <w:rsid w:val="00464C5C"/>
    <w:rsid w:val="004658C6"/>
    <w:rsid w:val="00465D94"/>
    <w:rsid w:val="00465EEE"/>
    <w:rsid w:val="0046790F"/>
    <w:rsid w:val="004679A0"/>
    <w:rsid w:val="0047124A"/>
    <w:rsid w:val="00472CC9"/>
    <w:rsid w:val="00472FFF"/>
    <w:rsid w:val="00473EC1"/>
    <w:rsid w:val="0047498D"/>
    <w:rsid w:val="00474EDE"/>
    <w:rsid w:val="0047561A"/>
    <w:rsid w:val="004757EA"/>
    <w:rsid w:val="004763B3"/>
    <w:rsid w:val="00476C03"/>
    <w:rsid w:val="00481CEA"/>
    <w:rsid w:val="004821BF"/>
    <w:rsid w:val="004841A7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619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650"/>
    <w:rsid w:val="004C08CF"/>
    <w:rsid w:val="004C0BDB"/>
    <w:rsid w:val="004C14D3"/>
    <w:rsid w:val="004C1D66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D21"/>
    <w:rsid w:val="004E042A"/>
    <w:rsid w:val="004E0E14"/>
    <w:rsid w:val="004E16B7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9FA"/>
    <w:rsid w:val="004F3EF2"/>
    <w:rsid w:val="004F4182"/>
    <w:rsid w:val="004F433D"/>
    <w:rsid w:val="004F4B46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C81"/>
    <w:rsid w:val="00552548"/>
    <w:rsid w:val="005533E3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60F"/>
    <w:rsid w:val="005644F3"/>
    <w:rsid w:val="00566761"/>
    <w:rsid w:val="005672B5"/>
    <w:rsid w:val="00567A55"/>
    <w:rsid w:val="00570E47"/>
    <w:rsid w:val="00571060"/>
    <w:rsid w:val="005720EF"/>
    <w:rsid w:val="0057311E"/>
    <w:rsid w:val="00574059"/>
    <w:rsid w:val="00576108"/>
    <w:rsid w:val="005801CA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E73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D4"/>
    <w:rsid w:val="005B3791"/>
    <w:rsid w:val="005B3ACA"/>
    <w:rsid w:val="005B3CDC"/>
    <w:rsid w:val="005B4B2D"/>
    <w:rsid w:val="005B4B71"/>
    <w:rsid w:val="005B5DD2"/>
    <w:rsid w:val="005B61C8"/>
    <w:rsid w:val="005C02EF"/>
    <w:rsid w:val="005C03A4"/>
    <w:rsid w:val="005C36D8"/>
    <w:rsid w:val="005C5B24"/>
    <w:rsid w:val="005C7520"/>
    <w:rsid w:val="005C7F3A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2F19"/>
    <w:rsid w:val="005E3AC4"/>
    <w:rsid w:val="005E4143"/>
    <w:rsid w:val="005E421F"/>
    <w:rsid w:val="005E43C2"/>
    <w:rsid w:val="005E4D3F"/>
    <w:rsid w:val="005E56EA"/>
    <w:rsid w:val="005E662D"/>
    <w:rsid w:val="005F136E"/>
    <w:rsid w:val="005F185B"/>
    <w:rsid w:val="005F22F5"/>
    <w:rsid w:val="005F4F92"/>
    <w:rsid w:val="005F6564"/>
    <w:rsid w:val="005F739B"/>
    <w:rsid w:val="005F7A13"/>
    <w:rsid w:val="00603681"/>
    <w:rsid w:val="006048DE"/>
    <w:rsid w:val="00604FF7"/>
    <w:rsid w:val="00606A8F"/>
    <w:rsid w:val="00606B13"/>
    <w:rsid w:val="00612179"/>
    <w:rsid w:val="00613E90"/>
    <w:rsid w:val="006144C7"/>
    <w:rsid w:val="00614D77"/>
    <w:rsid w:val="00614F56"/>
    <w:rsid w:val="00615641"/>
    <w:rsid w:val="00615819"/>
    <w:rsid w:val="006159DC"/>
    <w:rsid w:val="0061661E"/>
    <w:rsid w:val="00616FCA"/>
    <w:rsid w:val="0061706B"/>
    <w:rsid w:val="00617806"/>
    <w:rsid w:val="00620CF5"/>
    <w:rsid w:val="00623C32"/>
    <w:rsid w:val="006245AB"/>
    <w:rsid w:val="00624A9F"/>
    <w:rsid w:val="00625938"/>
    <w:rsid w:val="00625976"/>
    <w:rsid w:val="006259FD"/>
    <w:rsid w:val="00626072"/>
    <w:rsid w:val="00626804"/>
    <w:rsid w:val="00631796"/>
    <w:rsid w:val="00632ED8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283C"/>
    <w:rsid w:val="00654229"/>
    <w:rsid w:val="006543AF"/>
    <w:rsid w:val="00655E66"/>
    <w:rsid w:val="00655E6B"/>
    <w:rsid w:val="00656A0F"/>
    <w:rsid w:val="00656B65"/>
    <w:rsid w:val="006572F2"/>
    <w:rsid w:val="0065767F"/>
    <w:rsid w:val="00657CED"/>
    <w:rsid w:val="00657E28"/>
    <w:rsid w:val="00660937"/>
    <w:rsid w:val="00660AE2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3C92"/>
    <w:rsid w:val="006748D7"/>
    <w:rsid w:val="00674D04"/>
    <w:rsid w:val="0067547F"/>
    <w:rsid w:val="00676718"/>
    <w:rsid w:val="0067714C"/>
    <w:rsid w:val="00677E3A"/>
    <w:rsid w:val="00680E00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87D2C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1A4C"/>
    <w:rsid w:val="006A291B"/>
    <w:rsid w:val="006A2F1A"/>
    <w:rsid w:val="006A3871"/>
    <w:rsid w:val="006A4CF2"/>
    <w:rsid w:val="006A5D85"/>
    <w:rsid w:val="006A6DE1"/>
    <w:rsid w:val="006B0275"/>
    <w:rsid w:val="006B0549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6ACF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420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5F8"/>
    <w:rsid w:val="007508E8"/>
    <w:rsid w:val="007509CB"/>
    <w:rsid w:val="007523F7"/>
    <w:rsid w:val="00753530"/>
    <w:rsid w:val="00754D7A"/>
    <w:rsid w:val="00755330"/>
    <w:rsid w:val="00756F54"/>
    <w:rsid w:val="00757431"/>
    <w:rsid w:val="00757604"/>
    <w:rsid w:val="0075771D"/>
    <w:rsid w:val="00757CB7"/>
    <w:rsid w:val="00757D5E"/>
    <w:rsid w:val="00761248"/>
    <w:rsid w:val="00761A43"/>
    <w:rsid w:val="00763D93"/>
    <w:rsid w:val="00765893"/>
    <w:rsid w:val="00765CED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85B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5362"/>
    <w:rsid w:val="00795787"/>
    <w:rsid w:val="00795FF4"/>
    <w:rsid w:val="007972BB"/>
    <w:rsid w:val="007A11C0"/>
    <w:rsid w:val="007A17C2"/>
    <w:rsid w:val="007A1BE4"/>
    <w:rsid w:val="007A2101"/>
    <w:rsid w:val="007A3595"/>
    <w:rsid w:val="007A3BCB"/>
    <w:rsid w:val="007A517D"/>
    <w:rsid w:val="007A58DE"/>
    <w:rsid w:val="007A5EF1"/>
    <w:rsid w:val="007B0240"/>
    <w:rsid w:val="007B03E1"/>
    <w:rsid w:val="007B1852"/>
    <w:rsid w:val="007B2588"/>
    <w:rsid w:val="007B2BDB"/>
    <w:rsid w:val="007B3AEE"/>
    <w:rsid w:val="007C1A9A"/>
    <w:rsid w:val="007C216C"/>
    <w:rsid w:val="007C342B"/>
    <w:rsid w:val="007C45D2"/>
    <w:rsid w:val="007C4878"/>
    <w:rsid w:val="007C4BEC"/>
    <w:rsid w:val="007C4ED1"/>
    <w:rsid w:val="007C5CA5"/>
    <w:rsid w:val="007C5FED"/>
    <w:rsid w:val="007C74D2"/>
    <w:rsid w:val="007C7DC6"/>
    <w:rsid w:val="007D0037"/>
    <w:rsid w:val="007D1023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5B7"/>
    <w:rsid w:val="007E385C"/>
    <w:rsid w:val="007E4517"/>
    <w:rsid w:val="007E5B84"/>
    <w:rsid w:val="007E614F"/>
    <w:rsid w:val="007E69BF"/>
    <w:rsid w:val="007E69E2"/>
    <w:rsid w:val="007E74DF"/>
    <w:rsid w:val="007E79F1"/>
    <w:rsid w:val="007F0189"/>
    <w:rsid w:val="007F23FE"/>
    <w:rsid w:val="007F3A0F"/>
    <w:rsid w:val="007F3B03"/>
    <w:rsid w:val="007F4332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04E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94C"/>
    <w:rsid w:val="00825E04"/>
    <w:rsid w:val="00827471"/>
    <w:rsid w:val="008305B1"/>
    <w:rsid w:val="0083177D"/>
    <w:rsid w:val="00832D5B"/>
    <w:rsid w:val="008334DF"/>
    <w:rsid w:val="00833677"/>
    <w:rsid w:val="00833BBA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383E"/>
    <w:rsid w:val="008656AE"/>
    <w:rsid w:val="008656E9"/>
    <w:rsid w:val="00865FF1"/>
    <w:rsid w:val="00866881"/>
    <w:rsid w:val="00866ABC"/>
    <w:rsid w:val="00867319"/>
    <w:rsid w:val="008673A5"/>
    <w:rsid w:val="0087391A"/>
    <w:rsid w:val="00874014"/>
    <w:rsid w:val="00874782"/>
    <w:rsid w:val="00876762"/>
    <w:rsid w:val="00876F8E"/>
    <w:rsid w:val="0087706E"/>
    <w:rsid w:val="00877B9C"/>
    <w:rsid w:val="008800B4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96FEE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6C69"/>
    <w:rsid w:val="008B72AC"/>
    <w:rsid w:val="008B7EC1"/>
    <w:rsid w:val="008C1EBE"/>
    <w:rsid w:val="008C2698"/>
    <w:rsid w:val="008C42C9"/>
    <w:rsid w:val="008C446F"/>
    <w:rsid w:val="008C4692"/>
    <w:rsid w:val="008C4DF7"/>
    <w:rsid w:val="008C6350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715"/>
    <w:rsid w:val="008D7899"/>
    <w:rsid w:val="008E09B6"/>
    <w:rsid w:val="008E104B"/>
    <w:rsid w:val="008E109A"/>
    <w:rsid w:val="008E1902"/>
    <w:rsid w:val="008E28B3"/>
    <w:rsid w:val="008E3694"/>
    <w:rsid w:val="008E381B"/>
    <w:rsid w:val="008E484B"/>
    <w:rsid w:val="008E52C1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4ED1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20634"/>
    <w:rsid w:val="00924138"/>
    <w:rsid w:val="0092757A"/>
    <w:rsid w:val="0093099B"/>
    <w:rsid w:val="00930EFE"/>
    <w:rsid w:val="00930F97"/>
    <w:rsid w:val="00934D7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56A32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145"/>
    <w:rsid w:val="0099362E"/>
    <w:rsid w:val="0099415A"/>
    <w:rsid w:val="00994C6C"/>
    <w:rsid w:val="009953A9"/>
    <w:rsid w:val="009953D5"/>
    <w:rsid w:val="00995E97"/>
    <w:rsid w:val="009965BC"/>
    <w:rsid w:val="009A1099"/>
    <w:rsid w:val="009A20A5"/>
    <w:rsid w:val="009A2989"/>
    <w:rsid w:val="009A2C83"/>
    <w:rsid w:val="009A348F"/>
    <w:rsid w:val="009A6268"/>
    <w:rsid w:val="009B1F0B"/>
    <w:rsid w:val="009B2C69"/>
    <w:rsid w:val="009B37C0"/>
    <w:rsid w:val="009B6531"/>
    <w:rsid w:val="009B6AFA"/>
    <w:rsid w:val="009B7F8D"/>
    <w:rsid w:val="009C1E40"/>
    <w:rsid w:val="009C4E83"/>
    <w:rsid w:val="009C75C5"/>
    <w:rsid w:val="009C7C43"/>
    <w:rsid w:val="009D156B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E3907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65E1"/>
    <w:rsid w:val="00A075F9"/>
    <w:rsid w:val="00A07BA3"/>
    <w:rsid w:val="00A07C1F"/>
    <w:rsid w:val="00A1070D"/>
    <w:rsid w:val="00A1174A"/>
    <w:rsid w:val="00A15183"/>
    <w:rsid w:val="00A15F89"/>
    <w:rsid w:val="00A2064E"/>
    <w:rsid w:val="00A20CD5"/>
    <w:rsid w:val="00A21393"/>
    <w:rsid w:val="00A22D18"/>
    <w:rsid w:val="00A2335C"/>
    <w:rsid w:val="00A25430"/>
    <w:rsid w:val="00A258FE"/>
    <w:rsid w:val="00A25DE8"/>
    <w:rsid w:val="00A267E0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92C"/>
    <w:rsid w:val="00A442E5"/>
    <w:rsid w:val="00A44A58"/>
    <w:rsid w:val="00A46FD9"/>
    <w:rsid w:val="00A4790D"/>
    <w:rsid w:val="00A4799D"/>
    <w:rsid w:val="00A514EF"/>
    <w:rsid w:val="00A51F1B"/>
    <w:rsid w:val="00A52F57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2E4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76AF1"/>
    <w:rsid w:val="00A81581"/>
    <w:rsid w:val="00A821BE"/>
    <w:rsid w:val="00A84960"/>
    <w:rsid w:val="00A84B62"/>
    <w:rsid w:val="00A84C77"/>
    <w:rsid w:val="00A85225"/>
    <w:rsid w:val="00A85353"/>
    <w:rsid w:val="00A86051"/>
    <w:rsid w:val="00A87444"/>
    <w:rsid w:val="00A876E3"/>
    <w:rsid w:val="00A879B1"/>
    <w:rsid w:val="00A90901"/>
    <w:rsid w:val="00A9283C"/>
    <w:rsid w:val="00A94093"/>
    <w:rsid w:val="00A958D7"/>
    <w:rsid w:val="00A975E8"/>
    <w:rsid w:val="00AA01A0"/>
    <w:rsid w:val="00AA0A27"/>
    <w:rsid w:val="00AA13C2"/>
    <w:rsid w:val="00AA22B3"/>
    <w:rsid w:val="00AA2675"/>
    <w:rsid w:val="00AA462F"/>
    <w:rsid w:val="00AA5749"/>
    <w:rsid w:val="00AA5EED"/>
    <w:rsid w:val="00AA7B98"/>
    <w:rsid w:val="00AB0494"/>
    <w:rsid w:val="00AB0982"/>
    <w:rsid w:val="00AB13E3"/>
    <w:rsid w:val="00AB28D3"/>
    <w:rsid w:val="00AB373E"/>
    <w:rsid w:val="00AB462C"/>
    <w:rsid w:val="00AB47AB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0FBA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284B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AFF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57E"/>
    <w:rsid w:val="00B36C11"/>
    <w:rsid w:val="00B37B2B"/>
    <w:rsid w:val="00B4005F"/>
    <w:rsid w:val="00B403E4"/>
    <w:rsid w:val="00B41E99"/>
    <w:rsid w:val="00B43775"/>
    <w:rsid w:val="00B44118"/>
    <w:rsid w:val="00B4456F"/>
    <w:rsid w:val="00B456A4"/>
    <w:rsid w:val="00B4595F"/>
    <w:rsid w:val="00B459EF"/>
    <w:rsid w:val="00B465F5"/>
    <w:rsid w:val="00B500B8"/>
    <w:rsid w:val="00B51DE8"/>
    <w:rsid w:val="00B51E5A"/>
    <w:rsid w:val="00B52270"/>
    <w:rsid w:val="00B5254F"/>
    <w:rsid w:val="00B52B0A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384C"/>
    <w:rsid w:val="00B84974"/>
    <w:rsid w:val="00B8502B"/>
    <w:rsid w:val="00B863D1"/>
    <w:rsid w:val="00B86DA5"/>
    <w:rsid w:val="00B87693"/>
    <w:rsid w:val="00B878F0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172C"/>
    <w:rsid w:val="00BA2E2F"/>
    <w:rsid w:val="00BA3A98"/>
    <w:rsid w:val="00BA497D"/>
    <w:rsid w:val="00BA52CA"/>
    <w:rsid w:val="00BA6674"/>
    <w:rsid w:val="00BA6E9A"/>
    <w:rsid w:val="00BA7766"/>
    <w:rsid w:val="00BB037D"/>
    <w:rsid w:val="00BB1928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2E8A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7418"/>
    <w:rsid w:val="00BD754E"/>
    <w:rsid w:val="00BD7831"/>
    <w:rsid w:val="00BE007C"/>
    <w:rsid w:val="00BE0334"/>
    <w:rsid w:val="00BE0C0D"/>
    <w:rsid w:val="00BE0CE3"/>
    <w:rsid w:val="00BE1AD1"/>
    <w:rsid w:val="00BE1DC0"/>
    <w:rsid w:val="00BE22A6"/>
    <w:rsid w:val="00BE2902"/>
    <w:rsid w:val="00BE34CE"/>
    <w:rsid w:val="00BE3B26"/>
    <w:rsid w:val="00BE3E4D"/>
    <w:rsid w:val="00BE4874"/>
    <w:rsid w:val="00BE4B43"/>
    <w:rsid w:val="00BE5912"/>
    <w:rsid w:val="00BE5E7B"/>
    <w:rsid w:val="00BE63C3"/>
    <w:rsid w:val="00BE6B42"/>
    <w:rsid w:val="00BE7573"/>
    <w:rsid w:val="00BF030D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BF69D2"/>
    <w:rsid w:val="00C0022C"/>
    <w:rsid w:val="00C00A58"/>
    <w:rsid w:val="00C00C0C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6A0"/>
    <w:rsid w:val="00C06846"/>
    <w:rsid w:val="00C071F0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56E9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50225"/>
    <w:rsid w:val="00C50449"/>
    <w:rsid w:val="00C509BB"/>
    <w:rsid w:val="00C5178B"/>
    <w:rsid w:val="00C51AE5"/>
    <w:rsid w:val="00C52EE9"/>
    <w:rsid w:val="00C53CF1"/>
    <w:rsid w:val="00C5429A"/>
    <w:rsid w:val="00C5492D"/>
    <w:rsid w:val="00C54989"/>
    <w:rsid w:val="00C54C98"/>
    <w:rsid w:val="00C552F1"/>
    <w:rsid w:val="00C571B6"/>
    <w:rsid w:val="00C6191E"/>
    <w:rsid w:val="00C634F5"/>
    <w:rsid w:val="00C65791"/>
    <w:rsid w:val="00C65C92"/>
    <w:rsid w:val="00C67AF1"/>
    <w:rsid w:val="00C708DA"/>
    <w:rsid w:val="00C70B58"/>
    <w:rsid w:val="00C70E79"/>
    <w:rsid w:val="00C71096"/>
    <w:rsid w:val="00C7168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80B"/>
    <w:rsid w:val="00C81E1A"/>
    <w:rsid w:val="00C8219B"/>
    <w:rsid w:val="00C822AE"/>
    <w:rsid w:val="00C8279B"/>
    <w:rsid w:val="00C836B2"/>
    <w:rsid w:val="00C8395B"/>
    <w:rsid w:val="00C84593"/>
    <w:rsid w:val="00C84CD3"/>
    <w:rsid w:val="00C84FB8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3BD2"/>
    <w:rsid w:val="00C942C4"/>
    <w:rsid w:val="00C94AC0"/>
    <w:rsid w:val="00C955A8"/>
    <w:rsid w:val="00C958B5"/>
    <w:rsid w:val="00C960F0"/>
    <w:rsid w:val="00C963E5"/>
    <w:rsid w:val="00C96404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02E"/>
    <w:rsid w:val="00CE55D3"/>
    <w:rsid w:val="00CE5B0A"/>
    <w:rsid w:val="00CE6446"/>
    <w:rsid w:val="00CE674D"/>
    <w:rsid w:val="00CE67B7"/>
    <w:rsid w:val="00CF1C12"/>
    <w:rsid w:val="00CF20D3"/>
    <w:rsid w:val="00CF338E"/>
    <w:rsid w:val="00CF61B3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3EB3"/>
    <w:rsid w:val="00D14716"/>
    <w:rsid w:val="00D14B2F"/>
    <w:rsid w:val="00D14D4A"/>
    <w:rsid w:val="00D15050"/>
    <w:rsid w:val="00D15BE9"/>
    <w:rsid w:val="00D16A0E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46AB"/>
    <w:rsid w:val="00D36D2C"/>
    <w:rsid w:val="00D4072D"/>
    <w:rsid w:val="00D43FC8"/>
    <w:rsid w:val="00D466BB"/>
    <w:rsid w:val="00D47F08"/>
    <w:rsid w:val="00D50AD6"/>
    <w:rsid w:val="00D50C19"/>
    <w:rsid w:val="00D51A27"/>
    <w:rsid w:val="00D538BA"/>
    <w:rsid w:val="00D548CD"/>
    <w:rsid w:val="00D54970"/>
    <w:rsid w:val="00D54B22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CC9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AB5"/>
    <w:rsid w:val="00DA5771"/>
    <w:rsid w:val="00DA675F"/>
    <w:rsid w:val="00DA6C6A"/>
    <w:rsid w:val="00DA79AF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D7F20"/>
    <w:rsid w:val="00DE036F"/>
    <w:rsid w:val="00DE0E0E"/>
    <w:rsid w:val="00DE293A"/>
    <w:rsid w:val="00DE2EC3"/>
    <w:rsid w:val="00DE3E46"/>
    <w:rsid w:val="00DE403A"/>
    <w:rsid w:val="00DE4B1E"/>
    <w:rsid w:val="00DE4BA6"/>
    <w:rsid w:val="00DE4F88"/>
    <w:rsid w:val="00DE6261"/>
    <w:rsid w:val="00DE62B2"/>
    <w:rsid w:val="00DF21CB"/>
    <w:rsid w:val="00DF2FCC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6E08"/>
    <w:rsid w:val="00E0768B"/>
    <w:rsid w:val="00E114A2"/>
    <w:rsid w:val="00E1284F"/>
    <w:rsid w:val="00E131A0"/>
    <w:rsid w:val="00E14899"/>
    <w:rsid w:val="00E15312"/>
    <w:rsid w:val="00E15A8B"/>
    <w:rsid w:val="00E16839"/>
    <w:rsid w:val="00E209C5"/>
    <w:rsid w:val="00E211AA"/>
    <w:rsid w:val="00E24ED5"/>
    <w:rsid w:val="00E261DB"/>
    <w:rsid w:val="00E304C9"/>
    <w:rsid w:val="00E3182B"/>
    <w:rsid w:val="00E31C41"/>
    <w:rsid w:val="00E334D1"/>
    <w:rsid w:val="00E33CB2"/>
    <w:rsid w:val="00E35997"/>
    <w:rsid w:val="00E37996"/>
    <w:rsid w:val="00E37E8D"/>
    <w:rsid w:val="00E40502"/>
    <w:rsid w:val="00E40728"/>
    <w:rsid w:val="00E41845"/>
    <w:rsid w:val="00E41C31"/>
    <w:rsid w:val="00E437B7"/>
    <w:rsid w:val="00E457FE"/>
    <w:rsid w:val="00E45D36"/>
    <w:rsid w:val="00E46025"/>
    <w:rsid w:val="00E468C6"/>
    <w:rsid w:val="00E47145"/>
    <w:rsid w:val="00E473F7"/>
    <w:rsid w:val="00E47565"/>
    <w:rsid w:val="00E47A7E"/>
    <w:rsid w:val="00E5148E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6383C"/>
    <w:rsid w:val="00E70FBF"/>
    <w:rsid w:val="00E724C4"/>
    <w:rsid w:val="00E7272C"/>
    <w:rsid w:val="00E72BFC"/>
    <w:rsid w:val="00E735B7"/>
    <w:rsid w:val="00E73F51"/>
    <w:rsid w:val="00E76D95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0BB"/>
    <w:rsid w:val="00E9228B"/>
    <w:rsid w:val="00E935DB"/>
    <w:rsid w:val="00E94628"/>
    <w:rsid w:val="00E955C2"/>
    <w:rsid w:val="00E96054"/>
    <w:rsid w:val="00E97208"/>
    <w:rsid w:val="00E973B5"/>
    <w:rsid w:val="00E97D34"/>
    <w:rsid w:val="00EA0409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CB9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42E"/>
    <w:rsid w:val="00EE55B9"/>
    <w:rsid w:val="00EE5DCB"/>
    <w:rsid w:val="00EE6C7C"/>
    <w:rsid w:val="00EE7C8A"/>
    <w:rsid w:val="00EF0182"/>
    <w:rsid w:val="00EF1703"/>
    <w:rsid w:val="00EF1CDE"/>
    <w:rsid w:val="00EF236B"/>
    <w:rsid w:val="00EF241C"/>
    <w:rsid w:val="00EF3182"/>
    <w:rsid w:val="00EF38DC"/>
    <w:rsid w:val="00EF4B94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A4"/>
    <w:rsid w:val="00F04FF6"/>
    <w:rsid w:val="00F058F0"/>
    <w:rsid w:val="00F05FE8"/>
    <w:rsid w:val="00F060BB"/>
    <w:rsid w:val="00F0617C"/>
    <w:rsid w:val="00F0651E"/>
    <w:rsid w:val="00F07907"/>
    <w:rsid w:val="00F07D9D"/>
    <w:rsid w:val="00F108DA"/>
    <w:rsid w:val="00F12EC6"/>
    <w:rsid w:val="00F14926"/>
    <w:rsid w:val="00F15168"/>
    <w:rsid w:val="00F16349"/>
    <w:rsid w:val="00F16875"/>
    <w:rsid w:val="00F17A13"/>
    <w:rsid w:val="00F200A3"/>
    <w:rsid w:val="00F2051A"/>
    <w:rsid w:val="00F20570"/>
    <w:rsid w:val="00F20628"/>
    <w:rsid w:val="00F21102"/>
    <w:rsid w:val="00F21321"/>
    <w:rsid w:val="00F21B92"/>
    <w:rsid w:val="00F21BE5"/>
    <w:rsid w:val="00F241E3"/>
    <w:rsid w:val="00F24EA7"/>
    <w:rsid w:val="00F25715"/>
    <w:rsid w:val="00F2619A"/>
    <w:rsid w:val="00F26615"/>
    <w:rsid w:val="00F26B0F"/>
    <w:rsid w:val="00F2796F"/>
    <w:rsid w:val="00F3049A"/>
    <w:rsid w:val="00F30903"/>
    <w:rsid w:val="00F33964"/>
    <w:rsid w:val="00F339AD"/>
    <w:rsid w:val="00F36BC4"/>
    <w:rsid w:val="00F37BC1"/>
    <w:rsid w:val="00F37EAB"/>
    <w:rsid w:val="00F401FE"/>
    <w:rsid w:val="00F40FD3"/>
    <w:rsid w:val="00F4101E"/>
    <w:rsid w:val="00F44013"/>
    <w:rsid w:val="00F45432"/>
    <w:rsid w:val="00F45D64"/>
    <w:rsid w:val="00F50083"/>
    <w:rsid w:val="00F50529"/>
    <w:rsid w:val="00F54B70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20F7"/>
    <w:rsid w:val="00F74168"/>
    <w:rsid w:val="00F752E5"/>
    <w:rsid w:val="00F7538D"/>
    <w:rsid w:val="00F75439"/>
    <w:rsid w:val="00F76521"/>
    <w:rsid w:val="00F76C74"/>
    <w:rsid w:val="00F7779A"/>
    <w:rsid w:val="00F77C12"/>
    <w:rsid w:val="00F8038E"/>
    <w:rsid w:val="00F80CC3"/>
    <w:rsid w:val="00F8145B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784C"/>
    <w:rsid w:val="00FC15C9"/>
    <w:rsid w:val="00FC2669"/>
    <w:rsid w:val="00FC2B04"/>
    <w:rsid w:val="00FC2D5F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E02A6"/>
    <w:rsid w:val="00FE158F"/>
    <w:rsid w:val="00FE1A56"/>
    <w:rsid w:val="00FE1FE7"/>
    <w:rsid w:val="00FE2308"/>
    <w:rsid w:val="00FE2A0C"/>
    <w:rsid w:val="00FE2E13"/>
    <w:rsid w:val="00FE3E73"/>
    <w:rsid w:val="00FE40C3"/>
    <w:rsid w:val="00FE73BB"/>
    <w:rsid w:val="00FF0200"/>
    <w:rsid w:val="00FF2152"/>
    <w:rsid w:val="00FF3898"/>
    <w:rsid w:val="00FF4DB3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01AEA788-BBA9-467E-A418-286D1159E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Cabealho1">
    <w:name w:val="heading 1"/>
    <w:aliases w:val="TOTVS Título"/>
    <w:basedOn w:val="Normal"/>
    <w:next w:val="Normal"/>
    <w:link w:val="Cabealho1Carter"/>
    <w:autoRedefine/>
    <w:uiPriority w:val="9"/>
    <w:qFormat/>
    <w:rsid w:val="00077E20"/>
    <w:pPr>
      <w:keepNext/>
      <w:keepLines/>
      <w:jc w:val="center"/>
      <w:outlineLvl w:val="0"/>
    </w:pPr>
    <w:rPr>
      <w:rFonts w:eastAsia="Times New Roman" w:cs="Arial"/>
      <w:b/>
      <w:iCs/>
      <w:noProof/>
      <w:color w:val="FFFFFF" w:themeColor="background1"/>
      <w:sz w:val="32"/>
      <w:szCs w:val="32"/>
      <w:lang w:eastAsia="pt-BR"/>
    </w:rPr>
  </w:style>
  <w:style w:type="paragraph" w:styleId="Cabealho2">
    <w:name w:val="heading 2"/>
    <w:aliases w:val="TOTVS Título 2 - 2014"/>
    <w:basedOn w:val="Normal"/>
    <w:next w:val="Normal"/>
    <w:link w:val="Cabealho2Carter"/>
    <w:uiPriority w:val="99"/>
    <w:unhideWhenUsed/>
    <w:qFormat/>
    <w:rsid w:val="00187C77"/>
    <w:pPr>
      <w:keepNext/>
      <w:numPr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Cabealho3">
    <w:name w:val="heading 3"/>
    <w:basedOn w:val="Normal"/>
    <w:next w:val="Normal"/>
    <w:link w:val="Cabealho3Carter"/>
    <w:uiPriority w:val="99"/>
    <w:unhideWhenUsed/>
    <w:qFormat/>
    <w:rsid w:val="002B4BA8"/>
    <w:pPr>
      <w:keepNext/>
      <w:numPr>
        <w:ilvl w:val="2"/>
        <w:numId w:val="2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Cabealho4">
    <w:name w:val="heading 4"/>
    <w:aliases w:val="TOTVS - Texto caixa"/>
    <w:basedOn w:val="Normal"/>
    <w:next w:val="Normal"/>
    <w:link w:val="Cabealho4Carter"/>
    <w:uiPriority w:val="99"/>
    <w:unhideWhenUsed/>
    <w:qFormat/>
    <w:rsid w:val="00C4691D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Cabealho5">
    <w:name w:val="heading 5"/>
    <w:basedOn w:val="Normal"/>
    <w:next w:val="Normal"/>
    <w:link w:val="Cabealho5Carter"/>
    <w:uiPriority w:val="9"/>
    <w:unhideWhenUsed/>
    <w:qFormat/>
    <w:rsid w:val="003B7FF5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Cabealho6">
    <w:name w:val="heading 6"/>
    <w:basedOn w:val="Normal"/>
    <w:next w:val="Normal"/>
    <w:link w:val="Cabealho6Carter"/>
    <w:uiPriority w:val="9"/>
    <w:unhideWhenUsed/>
    <w:qFormat/>
    <w:rsid w:val="003B7FF5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</w:rPr>
  </w:style>
  <w:style w:type="paragraph" w:styleId="Cabealho7">
    <w:name w:val="heading 7"/>
    <w:basedOn w:val="Normal"/>
    <w:next w:val="Normal"/>
    <w:link w:val="Cabealho7Carter"/>
    <w:uiPriority w:val="9"/>
    <w:unhideWhenUsed/>
    <w:qFormat/>
    <w:rsid w:val="003B7FF5"/>
    <w:pPr>
      <w:numPr>
        <w:ilvl w:val="6"/>
        <w:numId w:val="2"/>
      </w:numPr>
      <w:spacing w:before="240" w:after="60"/>
      <w:outlineLvl w:val="6"/>
    </w:pPr>
    <w:rPr>
      <w:rFonts w:eastAsia="Times New Roman"/>
      <w:szCs w:val="24"/>
    </w:rPr>
  </w:style>
  <w:style w:type="paragraph" w:styleId="Cabealho8">
    <w:name w:val="heading 8"/>
    <w:basedOn w:val="Normal"/>
    <w:next w:val="Normal"/>
    <w:link w:val="Cabealho8Carter"/>
    <w:uiPriority w:val="9"/>
    <w:unhideWhenUsed/>
    <w:qFormat/>
    <w:rsid w:val="003B7FF5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Cabealho9">
    <w:name w:val="heading 9"/>
    <w:basedOn w:val="Normal"/>
    <w:next w:val="Normal"/>
    <w:link w:val="Cabealho9Carter"/>
    <w:uiPriority w:val="9"/>
    <w:unhideWhenUsed/>
    <w:qFormat/>
    <w:rsid w:val="003B7FF5"/>
    <w:pPr>
      <w:numPr>
        <w:ilvl w:val="8"/>
        <w:numId w:val="2"/>
      </w:numPr>
      <w:spacing w:before="240" w:after="60"/>
      <w:outlineLvl w:val="8"/>
    </w:pPr>
    <w:rPr>
      <w:rFonts w:eastAsia="Times New Roma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1Carter">
    <w:name w:val="Cabeçalho 1 Caráter"/>
    <w:aliases w:val="TOTVS Título Caráter"/>
    <w:basedOn w:val="Tipodeletrapredefinidodopargrafo"/>
    <w:link w:val="Cabealho1"/>
    <w:uiPriority w:val="99"/>
    <w:rsid w:val="00077E20"/>
    <w:rPr>
      <w:rFonts w:eastAsia="Times New Roman" w:cs="Arial"/>
      <w:b/>
      <w:iCs/>
      <w:noProof/>
      <w:color w:val="FFFFFF" w:themeColor="background1"/>
      <w:sz w:val="32"/>
      <w:szCs w:val="32"/>
    </w:rPr>
  </w:style>
  <w:style w:type="character" w:customStyle="1" w:styleId="Cabealho2Carter">
    <w:name w:val="Cabeçalho 2 Caráter"/>
    <w:aliases w:val="TOTVS Título 2 - 2014 Caráter"/>
    <w:basedOn w:val="Tipodeletrapredefinidodopargrafo"/>
    <w:link w:val="Cabealho2"/>
    <w:uiPriority w:val="99"/>
    <w:rsid w:val="00187C77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Cabealho3Carter">
    <w:name w:val="Cabeçalho 3 Caráter"/>
    <w:basedOn w:val="Tipodeletrapredefinidodopargrafo"/>
    <w:link w:val="Cabealho3"/>
    <w:uiPriority w:val="99"/>
    <w:rsid w:val="002B4BA8"/>
    <w:rPr>
      <w:rFonts w:ascii="Arial Narrow" w:eastAsia="Times New Roman" w:hAnsi="Arial Narrow"/>
      <w:b/>
      <w:bCs/>
      <w:sz w:val="26"/>
      <w:szCs w:val="26"/>
      <w:lang w:eastAsia="en-US"/>
    </w:rPr>
  </w:style>
  <w:style w:type="character" w:customStyle="1" w:styleId="Cabealho4Carter">
    <w:name w:val="Cabeçalho 4 Caráter"/>
    <w:aliases w:val="TOTVS - Texto caixa Caráter"/>
    <w:basedOn w:val="Tipodeletrapredefinidodopargrafo"/>
    <w:link w:val="Cabealh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Cabealho5Carter">
    <w:name w:val="Cabeçalho 5 Caráter"/>
    <w:basedOn w:val="Tipodeletrapredefinidodopargrafo"/>
    <w:link w:val="Cabealho5"/>
    <w:uiPriority w:val="9"/>
    <w:rsid w:val="003B7FF5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Cabealho6Carter">
    <w:name w:val="Cabeçalho 6 Caráter"/>
    <w:basedOn w:val="Tipodeletrapredefinidodopargrafo"/>
    <w:link w:val="Cabealho6"/>
    <w:uiPriority w:val="9"/>
    <w:rsid w:val="003B7FF5"/>
    <w:rPr>
      <w:rFonts w:ascii="Arial Narrow" w:eastAsia="Times New Roman" w:hAnsi="Arial Narrow"/>
      <w:b/>
      <w:bCs/>
      <w:sz w:val="22"/>
      <w:szCs w:val="22"/>
      <w:lang w:eastAsia="en-US"/>
    </w:rPr>
  </w:style>
  <w:style w:type="character" w:customStyle="1" w:styleId="Cabealho7Carter">
    <w:name w:val="Cabeçalho 7 Caráter"/>
    <w:basedOn w:val="Tipodeletrapredefinidodopargrafo"/>
    <w:link w:val="Cabealho7"/>
    <w:uiPriority w:val="9"/>
    <w:rsid w:val="003B7FF5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Cabealho8Carter">
    <w:name w:val="Cabeçalho 8 Caráter"/>
    <w:basedOn w:val="Tipodeletrapredefinidodopargrafo"/>
    <w:link w:val="Cabealho8"/>
    <w:uiPriority w:val="9"/>
    <w:rsid w:val="003B7FF5"/>
    <w:rPr>
      <w:rFonts w:ascii="Arial Narrow" w:eastAsia="Times New Roman" w:hAnsi="Arial Narrow"/>
      <w:i/>
      <w:iCs/>
      <w:sz w:val="22"/>
      <w:szCs w:val="24"/>
      <w:lang w:eastAsia="en-US"/>
    </w:rPr>
  </w:style>
  <w:style w:type="character" w:customStyle="1" w:styleId="Cabealho9Carter">
    <w:name w:val="Cabeçalho 9 Caráter"/>
    <w:basedOn w:val="Tipodeletrapredefinidodopargrafo"/>
    <w:link w:val="Cabealho9"/>
    <w:uiPriority w:val="9"/>
    <w:rsid w:val="003B7FF5"/>
    <w:rPr>
      <w:rFonts w:ascii="Arial Narrow" w:eastAsia="Times New Roman" w:hAnsi="Arial Narrow"/>
      <w:sz w:val="22"/>
      <w:szCs w:val="22"/>
      <w:lang w:eastAsia="en-US"/>
    </w:rPr>
  </w:style>
  <w:style w:type="paragraph" w:styleId="SemEspaamento">
    <w:name w:val="No Spacing"/>
    <w:link w:val="SemEspaamentoCarte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arter">
    <w:name w:val="Sem Espaçamento Caráter"/>
    <w:basedOn w:val="Tipodeletrapredefinidodopargrafo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arte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rsid w:val="0023691E"/>
  </w:style>
  <w:style w:type="paragraph" w:styleId="Rodap">
    <w:name w:val="footer"/>
    <w:basedOn w:val="Normal"/>
    <w:link w:val="RodapCarte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rsid w:val="0023691E"/>
  </w:style>
  <w:style w:type="paragraph" w:styleId="Mapadodocumento">
    <w:name w:val="Document Map"/>
    <w:basedOn w:val="Normal"/>
    <w:link w:val="MapadodocumentoCarte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arte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arter">
    <w:name w:val="Título Caráter"/>
    <w:aliases w:val="TOTVS Subtítulo Caráter"/>
    <w:basedOn w:val="Tipodeletrapredefinidodopargrafo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ndice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iperligao">
    <w:name w:val="Hyperlink"/>
    <w:basedOn w:val="Tipodeletrapredefinidodopargrafo"/>
    <w:uiPriority w:val="99"/>
    <w:unhideWhenUsed/>
    <w:rsid w:val="008A57E5"/>
    <w:rPr>
      <w:color w:val="0000FF"/>
      <w:u w:val="single"/>
    </w:rPr>
  </w:style>
  <w:style w:type="paragraph" w:styleId="Cabealhodondice">
    <w:name w:val="TOC Heading"/>
    <w:basedOn w:val="Ttulo"/>
    <w:next w:val="Normal"/>
    <w:uiPriority w:val="99"/>
    <w:unhideWhenUsed/>
    <w:qFormat/>
    <w:rsid w:val="004A7619"/>
  </w:style>
  <w:style w:type="paragraph" w:styleId="Subttulo">
    <w:name w:val="Subtitle"/>
    <w:aliases w:val="TOTVS Subsubtítulo"/>
    <w:basedOn w:val="Ttulo"/>
    <w:next w:val="Normal"/>
    <w:link w:val="SubttuloCarter"/>
    <w:autoRedefine/>
    <w:uiPriority w:val="11"/>
    <w:qFormat/>
    <w:rsid w:val="006822D9"/>
    <w:rPr>
      <w:color w:val="auto"/>
    </w:rPr>
  </w:style>
  <w:style w:type="character" w:customStyle="1" w:styleId="SubttuloCarter">
    <w:name w:val="Subtítulo Caráter"/>
    <w:aliases w:val="TOTVS Subsubtítulo Caráter"/>
    <w:basedOn w:val="Tipodeletrapredefinidodopargrafo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ndice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 w:themeColor="text1"/>
      <w:sz w:val="22"/>
    </w:rPr>
  </w:style>
  <w:style w:type="character" w:styleId="nfaseDiscreto">
    <w:name w:val="Subtle Emphasis"/>
    <w:aliases w:val="TOTVS Ênfase Sutil"/>
    <w:basedOn w:val="Tipodeletrapredefinidodopargrafo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basedOn w:val="Tipodeletrapredefinidodopargrafo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99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arte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basedOn w:val="Tipodeletrapredefinidodopargrafo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basedOn w:val="Title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0"/>
    <w:next w:val="Cabealho10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0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Tipodeletrapredefinidodopargraf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basedOn w:val="Tipodeletrapredefinidodopargrafo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Cabealh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Cabealho2"/>
    <w:rsid w:val="008B7EC1"/>
    <w:pPr>
      <w:numPr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basedOn w:val="Heading2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Tipodeletrapredefinidodopargrafo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arte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arter">
    <w:name w:val="Corpo de texto 2 Caráter"/>
    <w:basedOn w:val="Tipodeletrapredefinidodopargrafo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arte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arter">
    <w:name w:val="Corpo de texto Caráter"/>
    <w:basedOn w:val="Tipodeletrapredefinidodopargrafo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ndice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Cabealho3"/>
    <w:rsid w:val="008B7EC1"/>
    <w:pPr>
      <w:numPr>
        <w:numId w:val="1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imples">
    <w:name w:val="Plain Text"/>
    <w:basedOn w:val="Normal"/>
    <w:link w:val="TextosimplesCarte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implesCarter">
    <w:name w:val="Texto simples Caráter"/>
    <w:basedOn w:val="Tipodeletrapredefinidodopargrafo"/>
    <w:link w:val="Textosimples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ndice1"/>
    <w:rsid w:val="008B7EC1"/>
  </w:style>
  <w:style w:type="paragraph" w:styleId="ndice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gaovisitada">
    <w:name w:val="FollowedHyperlink"/>
    <w:basedOn w:val="Tipodeletrapredefinidodopargrafo"/>
    <w:rsid w:val="008B7EC1"/>
    <w:rPr>
      <w:color w:val="800080"/>
      <w:u w:val="single"/>
    </w:rPr>
  </w:style>
  <w:style w:type="paragraph" w:styleId="Avanodecorpodetexto">
    <w:name w:val="Body Text Indent"/>
    <w:basedOn w:val="Normal"/>
    <w:link w:val="AvanodecorpodetextoCarte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AvanodecorpodetextoCarter">
    <w:name w:val="Avanço de corpo de texto Caráter"/>
    <w:basedOn w:val="Tipodeletrapredefinidodopargrafo"/>
    <w:link w:val="Avan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ndice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dice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dice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basedOn w:val="Tipodeletrapredefinidodopargrafo"/>
    <w:uiPriority w:val="22"/>
    <w:qFormat/>
    <w:rsid w:val="008B7EC1"/>
    <w:rPr>
      <w:b/>
      <w:bCs/>
    </w:rPr>
  </w:style>
  <w:style w:type="paragraph" w:styleId="ndice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ndice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basedOn w:val="Tipodeletrapredefinidodopargrafo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arter"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arter">
    <w:name w:val="Texto de nota de rodapé Caráter"/>
    <w:basedOn w:val="Tipodeletrapredefinidodopargrafo"/>
    <w:link w:val="Textodenotaderodap"/>
    <w:rsid w:val="008B7EC1"/>
    <w:rPr>
      <w:rFonts w:ascii="Times New Roman" w:eastAsia="Times New Roman" w:hAnsi="Times New Roman"/>
    </w:rPr>
  </w:style>
  <w:style w:type="character" w:styleId="Refdenotaderodap">
    <w:name w:val="footnote reference"/>
    <w:basedOn w:val="Tipodeletrapredefinidodopargrafo"/>
    <w:rsid w:val="008B7EC1"/>
    <w:rPr>
      <w:vertAlign w:val="superscript"/>
    </w:rPr>
  </w:style>
  <w:style w:type="table" w:styleId="Tabelacomgrelha">
    <w:name w:val="Table Grid"/>
    <w:basedOn w:val="Tabelanormal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o">
    <w:name w:val="Intense Emphasis"/>
    <w:basedOn w:val="Tipodeletrapredefinidodopargrafo"/>
    <w:uiPriority w:val="21"/>
    <w:qFormat/>
    <w:rsid w:val="0059149C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val="en-US" w:eastAsia="en-US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C8750B"/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C8750B"/>
    <w:rPr>
      <w:lang w:eastAsia="en-US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C8750B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C8750B"/>
    <w:rPr>
      <w:b/>
      <w:bCs/>
      <w:lang w:eastAsia="en-US"/>
    </w:rPr>
  </w:style>
  <w:style w:type="paragraph" w:styleId="z-Partesuperiordoformulrio">
    <w:name w:val="HTML Top of Form"/>
    <w:basedOn w:val="Normal"/>
    <w:next w:val="Normal"/>
    <w:link w:val="z-PartesuperiordoformulrioCarte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z-PartesuperiordoformulrioCarter">
    <w:name w:val="z-Parte superior do formulário Caráter"/>
    <w:basedOn w:val="Tipodeletrapredefinidodopargrafo"/>
    <w:link w:val="z-Partesup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z-Parteinferiordoformulrio">
    <w:name w:val="HTML Bottom of Form"/>
    <w:basedOn w:val="Normal"/>
    <w:next w:val="Normal"/>
    <w:link w:val="z-ParteinferiordoformulrioCarte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z-ParteinferiordoformulrioCarter">
    <w:name w:val="z-Parte inferior do formulário Caráter"/>
    <w:basedOn w:val="Tipodeletrapredefinidodopargrafo"/>
    <w:link w:val="z-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ndice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basedOn w:val="Cabealho2Carte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Subtitulo">
    <w:name w:val="Subtitulo"/>
    <w:basedOn w:val="Cabealho2"/>
    <w:qFormat/>
    <w:rsid w:val="002C3383"/>
    <w:pPr>
      <w:numPr>
        <w:ilvl w:val="1"/>
        <w:numId w:val="4"/>
      </w:numPr>
    </w:pPr>
    <w:rPr>
      <w:lang w:eastAsia="pt-BR"/>
    </w:rPr>
  </w:style>
  <w:style w:type="paragraph" w:customStyle="1" w:styleId="NormalTabela">
    <w:name w:val="Normal Tabela"/>
    <w:basedOn w:val="Normal"/>
    <w:link w:val="NormalTabelaChar"/>
    <w:rsid w:val="008B6C69"/>
    <w:pPr>
      <w:spacing w:before="60" w:after="60"/>
      <w:jc w:val="left"/>
    </w:pPr>
    <w:rPr>
      <w:rFonts w:ascii="Univers" w:eastAsia="Times New Roman" w:hAnsi="Univers"/>
      <w:sz w:val="21"/>
      <w:szCs w:val="21"/>
      <w:lang w:eastAsia="pt-BR"/>
    </w:rPr>
  </w:style>
  <w:style w:type="character" w:customStyle="1" w:styleId="NormalTabelaChar">
    <w:name w:val="Normal Tabela Char"/>
    <w:basedOn w:val="Tipodeletrapredefinidodopargrafo"/>
    <w:link w:val="NormalTabela"/>
    <w:locked/>
    <w:rsid w:val="008B6C69"/>
    <w:rPr>
      <w:rFonts w:ascii="Univers" w:eastAsia="Times New Roman" w:hAnsi="Univers"/>
      <w:sz w:val="21"/>
      <w:szCs w:val="21"/>
    </w:rPr>
  </w:style>
  <w:style w:type="table" w:styleId="GrelhaMdia3-Cor1">
    <w:name w:val="Medium Grid 3 Accent 1"/>
    <w:basedOn w:val="Tabelanormal"/>
    <w:uiPriority w:val="69"/>
    <w:rsid w:val="002E3C63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instrucaodepreenchimento">
    <w:name w:val="instrucao de preenchimento"/>
    <w:basedOn w:val="Normal"/>
    <w:next w:val="Normal"/>
    <w:rsid w:val="0077685B"/>
    <w:pPr>
      <w:spacing w:before="60" w:after="60"/>
    </w:pPr>
    <w:rPr>
      <w:rFonts w:ascii="Times New Roman" w:eastAsia="Times New Roman" w:hAnsi="Times New Roman"/>
      <w:i/>
      <w:color w:val="0000FF"/>
      <w:sz w:val="24"/>
      <w:szCs w:val="20"/>
      <w:lang w:eastAsia="pt-BR"/>
    </w:rPr>
  </w:style>
  <w:style w:type="paragraph" w:customStyle="1" w:styleId="WW-Corpodetexto3">
    <w:name w:val="WW-Corpo de texto 3"/>
    <w:basedOn w:val="Normal"/>
    <w:rsid w:val="0077685B"/>
    <w:pPr>
      <w:suppressAutoHyphens/>
      <w:spacing w:before="60" w:after="60"/>
    </w:pPr>
    <w:rPr>
      <w:rFonts w:ascii="Times New Roman" w:eastAsia="Times New Roman" w:hAnsi="Times New Roman"/>
      <w:color w:val="0000FF"/>
      <w:sz w:val="24"/>
      <w:szCs w:val="20"/>
      <w:lang w:eastAsia="pt-BR"/>
    </w:rPr>
  </w:style>
  <w:style w:type="paragraph" w:customStyle="1" w:styleId="DatasNotas">
    <w:name w:val="Datas/Notas"/>
    <w:basedOn w:val="Normal"/>
    <w:rsid w:val="00B3657E"/>
    <w:pPr>
      <w:jc w:val="left"/>
    </w:pPr>
    <w:rPr>
      <w:rFonts w:ascii="Arial" w:eastAsia="Times New Roman" w:hAnsi="Arial" w:cs="Arial"/>
      <w:b/>
      <w:color w:val="000000"/>
      <w:sz w:val="20"/>
      <w:szCs w:val="20"/>
      <w:lang w:eastAsia="pt-BR"/>
    </w:rPr>
  </w:style>
  <w:style w:type="paragraph" w:customStyle="1" w:styleId="TableTextsmall">
    <w:name w:val="Table Text (small)"/>
    <w:basedOn w:val="Normal"/>
    <w:uiPriority w:val="99"/>
    <w:rsid w:val="00B3657E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4AD7E0-1601-469D-ADDC-BFEC9BAFD8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131</Words>
  <Characters>710</Characters>
  <Application>Microsoft Office Word</Application>
  <DocSecurity>0</DocSecurity>
  <Lines>5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840</CharactersWithSpaces>
  <SharedDoc>false</SharedDoc>
  <HLinks>
    <vt:vector size="24" baseType="variant">
      <vt:variant>
        <vt:i4>1900599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_Toc192073304</vt:lpwstr>
      </vt:variant>
      <vt:variant>
        <vt:i4>1900599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_Toc192073303</vt:lpwstr>
      </vt:variant>
      <vt:variant>
        <vt:i4>1900599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_Toc192073302</vt:lpwstr>
      </vt:variant>
      <vt:variant>
        <vt:i4>1900599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_Toc192073301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caroliny</dc:creator>
  <cp:lastModifiedBy>LG</cp:lastModifiedBy>
  <cp:revision>4</cp:revision>
  <cp:lastPrinted>2014-02-07T12:29:00Z</cp:lastPrinted>
  <dcterms:created xsi:type="dcterms:W3CDTF">2016-09-29T21:21:00Z</dcterms:created>
  <dcterms:modified xsi:type="dcterms:W3CDTF">2016-09-30T20:38:00Z</dcterms:modified>
</cp:coreProperties>
</file>