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C7168C" w:rsidRDefault="00FE73BB" w:rsidP="00B3657E">
      <w:pPr>
        <w:pStyle w:val="Cabealho2"/>
        <w:numPr>
          <w:ilvl w:val="0"/>
          <w:numId w:val="0"/>
        </w:numPr>
        <w:ind w:left="851"/>
        <w:rPr>
          <w:lang w:val="pt-BR"/>
        </w:rPr>
      </w:pPr>
      <w:bookmarkStart w:id="0" w:name="_GoBack"/>
      <w:bookmarkEnd w:id="0"/>
      <w:r w:rsidRPr="003265F7">
        <w:rPr>
          <w:lang w:val="pt-BR" w:eastAsia="pt-BR"/>
        </w:rPr>
        <w:t>Evidência de Testes</w:t>
      </w:r>
    </w:p>
    <w:p w:rsidR="0077685B" w:rsidRPr="00FE73BB" w:rsidRDefault="0077685B">
      <w:pPr>
        <w:jc w:val="left"/>
        <w:rPr>
          <w:rFonts w:cstheme="minorBidi"/>
          <w:b/>
        </w:rPr>
      </w:pPr>
    </w:p>
    <w:tbl>
      <w:tblPr>
        <w:tblStyle w:val="GrelhaMdia3-Cor1"/>
        <w:tblW w:w="4913" w:type="pct"/>
        <w:tblInd w:w="108" w:type="dxa"/>
        <w:tblLook w:val="0400" w:firstRow="0" w:lastRow="0" w:firstColumn="0" w:lastColumn="0" w:noHBand="0" w:noVBand="1"/>
      </w:tblPr>
      <w:tblGrid>
        <w:gridCol w:w="5005"/>
        <w:gridCol w:w="5593"/>
      </w:tblGrid>
      <w:tr w:rsidR="00C066A0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32ED8" w:rsidRDefault="0080204E" w:rsidP="006144C7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SIGAFRT</w:t>
            </w:r>
          </w:p>
        </w:tc>
      </w:tr>
      <w:tr w:rsidR="00C066A0" w:rsidRPr="00FE73BB" w:rsidTr="00032F28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F8145B" w:rsidRDefault="00BC2E8A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  <w:t>11.8</w:t>
            </w:r>
          </w:p>
        </w:tc>
      </w:tr>
      <w:tr w:rsidR="00C066A0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C066A0" w:rsidRPr="00FE73BB" w:rsidTr="00032F28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FE73BB" w:rsidRDefault="00F8145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FE73BB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4F81BD" w:themeFill="accent1"/>
          </w:tcPr>
          <w:p w:rsidR="00FE73BB" w:rsidRPr="00FE73BB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[obrigatório]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08231F" w:rsidRDefault="0008231F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394065" w:rsidRDefault="00394065" w:rsidP="00394065">
            <w:pPr>
              <w:pStyle w:val="NormalTabela"/>
              <w:numPr>
                <w:ilvl w:val="0"/>
                <w:numId w:val="41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 xml:space="preserve">Acessar rotina </w:t>
            </w:r>
            <w:r w:rsidR="00A25DE8"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Monitor Integração de Vendas Retaguarda x PDV</w:t>
            </w:r>
            <w:r w:rsidR="005F136E"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 xml:space="preserve"> e verificar para cada aba (comparação) as condições possíveis de divergência:</w:t>
            </w:r>
          </w:p>
          <w:p w:rsidR="00394065" w:rsidRPr="00896FEE" w:rsidRDefault="00394065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896FEE" w:rsidP="00896FEE">
            <w:pPr>
              <w:pStyle w:val="NormalTabela"/>
              <w:numPr>
                <w:ilvl w:val="0"/>
                <w:numId w:val="44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 w:rsidRPr="00896FEE"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SFI x SL1 – Redução Z x Orçamentos</w:t>
            </w:r>
          </w:p>
          <w:p w:rsidR="00896FEE" w:rsidRPr="00896FEE" w:rsidRDefault="00896FEE" w:rsidP="00896FEE">
            <w:pPr>
              <w:pStyle w:val="NormalTabela"/>
              <w:ind w:left="108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Sem Diferença</w:t>
            </w:r>
          </w:p>
          <w:p w:rsidR="00E41845" w:rsidRPr="00361DAB" w:rsidRDefault="00361DAB" w:rsidP="00E41845">
            <w:pPr>
              <w:pStyle w:val="NormalTabela"/>
              <w:ind w:left="1080"/>
              <w:jc w:val="both"/>
              <w:rPr>
                <w:rFonts w:ascii="Arial Narrow" w:eastAsia="Calibri" w:hAnsi="Arial Narrow"/>
                <w:i/>
                <w:color w:val="000000" w:themeColor="text1"/>
                <w:sz w:val="22"/>
                <w:szCs w:val="22"/>
                <w:lang w:val="pt-BR" w:eastAsia="en-US"/>
              </w:rPr>
            </w:pPr>
            <w:r w:rsidRPr="00361DAB">
              <w:rPr>
                <w:rFonts w:ascii="Arial Narrow" w:eastAsia="Calibri" w:hAnsi="Arial Narrow"/>
                <w:i/>
                <w:color w:val="000000" w:themeColor="text1"/>
                <w:sz w:val="22"/>
                <w:szCs w:val="22"/>
                <w:lang w:val="pt-BR" w:eastAsia="en-US"/>
              </w:rPr>
              <w:t>Registros SFI</w:t>
            </w:r>
          </w:p>
          <w:p w:rsidR="00E41845" w:rsidRDefault="00E16839" w:rsidP="00E16839">
            <w:pPr>
              <w:pStyle w:val="NormalTabela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t xml:space="preserve">                  </w:t>
            </w:r>
            <w:r w:rsidR="00E41845">
              <w:rPr>
                <w:noProof/>
              </w:rPr>
              <w:drawing>
                <wp:inline distT="0" distB="0" distL="0" distR="0" wp14:anchorId="3F3A4352" wp14:editId="6126D07C">
                  <wp:extent cx="5772361" cy="3076575"/>
                  <wp:effectExtent l="0" t="0" r="0" b="0"/>
                  <wp:docPr id="20" name="Imagem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76961" cy="30790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61DAB" w:rsidRDefault="00361DAB" w:rsidP="00E41845">
            <w:pPr>
              <w:pStyle w:val="NormalTabela"/>
              <w:ind w:left="1080"/>
              <w:rPr>
                <w:rFonts w:ascii="Arial Narrow" w:eastAsia="Calibri" w:hAnsi="Arial Narrow"/>
                <w:i/>
                <w:color w:val="000000" w:themeColor="text1"/>
                <w:sz w:val="22"/>
                <w:szCs w:val="22"/>
                <w:lang w:val="pt-BR" w:eastAsia="en-US"/>
              </w:rPr>
            </w:pPr>
            <w:r w:rsidRPr="00361DAB">
              <w:rPr>
                <w:rFonts w:ascii="Arial Narrow" w:eastAsia="Calibri" w:hAnsi="Arial Narrow"/>
                <w:i/>
                <w:color w:val="000000" w:themeColor="text1"/>
                <w:sz w:val="22"/>
                <w:szCs w:val="22"/>
                <w:lang w:val="pt-BR" w:eastAsia="en-US"/>
              </w:rPr>
              <w:t>Registros SL1</w:t>
            </w:r>
          </w:p>
          <w:p w:rsidR="00361DAB" w:rsidRPr="00361DAB" w:rsidRDefault="00E16839" w:rsidP="00E16839">
            <w:pPr>
              <w:pStyle w:val="NormalTabela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t xml:space="preserve">               </w:t>
            </w:r>
            <w:r w:rsidR="001508DB">
              <w:rPr>
                <w:noProof/>
              </w:rPr>
              <w:t xml:space="preserve">          </w:t>
            </w:r>
            <w:r>
              <w:rPr>
                <w:noProof/>
              </w:rPr>
              <w:lastRenderedPageBreak/>
              <w:drawing>
                <wp:inline distT="0" distB="0" distL="0" distR="0" wp14:anchorId="7068ED0C" wp14:editId="1D3D2E3F">
                  <wp:extent cx="6415720" cy="3419475"/>
                  <wp:effectExtent l="0" t="0" r="0" b="0"/>
                  <wp:docPr id="24" name="Imagem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17681" cy="34205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16839" w:rsidRDefault="00E16839" w:rsidP="00E16839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E16839" w:rsidRDefault="001508DB" w:rsidP="00E16839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 xml:space="preserve">                </w:t>
            </w:r>
            <w:r w:rsidR="00E16839"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Monitor</w:t>
            </w:r>
          </w:p>
          <w:p w:rsidR="00E16839" w:rsidRDefault="001508DB" w:rsidP="00E16839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13F826D" wp14:editId="21769CDB">
                  <wp:extent cx="6661150" cy="3550285"/>
                  <wp:effectExtent l="0" t="0" r="6350" b="0"/>
                  <wp:docPr id="27" name="Imagem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16839" w:rsidRDefault="00E16839" w:rsidP="00E16839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E16839" w:rsidRDefault="00E16839" w:rsidP="00E16839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1508DB" w:rsidRDefault="001508DB" w:rsidP="00E16839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1508DB" w:rsidRDefault="001508DB" w:rsidP="00E16839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E16839" w:rsidRDefault="00E16839" w:rsidP="00E16839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lastRenderedPageBreak/>
              <w:t>Com Dferença</w:t>
            </w:r>
          </w:p>
          <w:p w:rsidR="00E41845" w:rsidRPr="00C066A0" w:rsidRDefault="001508DB" w:rsidP="00C066A0">
            <w:pPr>
              <w:rPr>
                <w:rFonts w:eastAsia="Calibri"/>
                <w:color w:val="000000" w:themeColor="text1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195DDA88" wp14:editId="0A7A0A68">
                  <wp:extent cx="6619875" cy="324040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26362" cy="3243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6A0" w:rsidRDefault="00C066A0" w:rsidP="00C066A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D1F5814" wp14:editId="72A45050">
                  <wp:extent cx="6661150" cy="3550285"/>
                  <wp:effectExtent l="0" t="0" r="6350" b="0"/>
                  <wp:docPr id="28" name="Imagem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6A0" w:rsidRDefault="00C066A0" w:rsidP="00C066A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5B65652" wp14:editId="585B4C06">
                  <wp:extent cx="6661150" cy="3550285"/>
                  <wp:effectExtent l="0" t="0" r="6350" b="0"/>
                  <wp:docPr id="30" name="Imagem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6A0" w:rsidRDefault="00C066A0" w:rsidP="00C066A0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Sem Redução Z</w:t>
            </w:r>
          </w:p>
          <w:p w:rsidR="00C066A0" w:rsidRDefault="00C066A0" w:rsidP="00C066A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F6BAE67" wp14:editId="285103D6">
                  <wp:extent cx="6661150" cy="3550285"/>
                  <wp:effectExtent l="0" t="0" r="6350" b="0"/>
                  <wp:docPr id="31" name="Imagem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6A0" w:rsidRDefault="00C066A0" w:rsidP="00C066A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F2C795B" wp14:editId="06EC0D70">
                  <wp:extent cx="6661150" cy="3550285"/>
                  <wp:effectExtent l="0" t="0" r="6350" b="0"/>
                  <wp:docPr id="32" name="Imagem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6A0" w:rsidRDefault="00C066A0" w:rsidP="00C066A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F63348B" wp14:editId="0F00FBDE">
                  <wp:extent cx="6661150" cy="3550285"/>
                  <wp:effectExtent l="0" t="0" r="6350" b="0"/>
                  <wp:docPr id="34" name="Imagem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6A0" w:rsidRPr="00C066A0" w:rsidRDefault="00C066A0" w:rsidP="00C066A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Sem Orçamento</w:t>
            </w:r>
          </w:p>
          <w:p w:rsidR="00896FEE" w:rsidRDefault="00896FEE" w:rsidP="00896FEE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C066A0" w:rsidRDefault="00C066A0" w:rsidP="00C066A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061EA02" wp14:editId="61AB5AB9">
                  <wp:extent cx="6661150" cy="3550285"/>
                  <wp:effectExtent l="0" t="0" r="6350" b="0"/>
                  <wp:docPr id="35" name="Imagem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6A0" w:rsidRDefault="00C066A0" w:rsidP="00C066A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50616EF" wp14:editId="612DCA9E">
                  <wp:extent cx="6661150" cy="3550285"/>
                  <wp:effectExtent l="0" t="0" r="6350" b="0"/>
                  <wp:docPr id="36" name="Imagem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6A0" w:rsidRDefault="00DE4BA6" w:rsidP="00DE4BA6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6EB95D0" wp14:editId="0B125F52">
                  <wp:extent cx="6661150" cy="3550285"/>
                  <wp:effectExtent l="0" t="0" r="6350" b="0"/>
                  <wp:docPr id="37" name="Imagem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6A0" w:rsidRPr="00896FEE" w:rsidRDefault="00C066A0" w:rsidP="00DE4BA6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Pr="00896FEE" w:rsidRDefault="00896FEE" w:rsidP="00896FEE">
            <w:pPr>
              <w:pStyle w:val="NormalTabela"/>
              <w:numPr>
                <w:ilvl w:val="0"/>
                <w:numId w:val="44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 w:rsidRPr="00896FEE"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SFI x SD2 – Redução Z x Vendas</w:t>
            </w:r>
          </w:p>
          <w:p w:rsidR="00896FEE" w:rsidRPr="00896FEE" w:rsidRDefault="00896FEE" w:rsidP="00896FEE">
            <w:pPr>
              <w:pStyle w:val="NormalTabela"/>
              <w:ind w:left="108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Sem Diferença</w:t>
            </w:r>
          </w:p>
          <w:p w:rsidR="00A267E0" w:rsidRDefault="00A267E0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030FF48E" wp14:editId="3DCC6B81">
                  <wp:extent cx="6661150" cy="3550285"/>
                  <wp:effectExtent l="0" t="0" r="6350" b="0"/>
                  <wp:docPr id="38" name="Imagem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56DDA" w:rsidRDefault="00456DDA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D01AE50" wp14:editId="0B43CAD8">
                  <wp:extent cx="6661150" cy="3550285"/>
                  <wp:effectExtent l="0" t="0" r="6350" b="0"/>
                  <wp:docPr id="39" name="Imagem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36D20" w:rsidRDefault="00456DDA" w:rsidP="00456DDA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1687380B" wp14:editId="5A80CBFA">
                  <wp:extent cx="6661150" cy="3550285"/>
                  <wp:effectExtent l="0" t="0" r="6350" b="0"/>
                  <wp:docPr id="42" name="Imagem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36D20" w:rsidRDefault="00436D20" w:rsidP="00436D2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F4ED1" w:rsidRDefault="008F4ED1" w:rsidP="00436D2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F4ED1" w:rsidRDefault="008F4ED1" w:rsidP="00436D2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F4ED1" w:rsidRDefault="008F4ED1" w:rsidP="00436D2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F4ED1" w:rsidRDefault="008F4ED1" w:rsidP="00436D2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F4ED1" w:rsidRDefault="008F4ED1" w:rsidP="00436D2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lastRenderedPageBreak/>
              <w:t>Com Dferença</w:t>
            </w:r>
          </w:p>
          <w:p w:rsidR="00A267E0" w:rsidRDefault="00A76AF1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600BE4CD" wp14:editId="34568DE4">
                  <wp:extent cx="6661150" cy="3550285"/>
                  <wp:effectExtent l="0" t="0" r="6350" b="0"/>
                  <wp:docPr id="43" name="Imagem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76AF1" w:rsidRDefault="00A76AF1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091AC2C" wp14:editId="0418B96D">
                  <wp:extent cx="6661150" cy="3550285"/>
                  <wp:effectExtent l="0" t="0" r="6350" b="0"/>
                  <wp:docPr id="44" name="Imagem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F4ED1" w:rsidRDefault="00A76AF1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5C15FDA" wp14:editId="5F09B8BC">
                  <wp:extent cx="6661150" cy="3550285"/>
                  <wp:effectExtent l="0" t="0" r="6350" b="0"/>
                  <wp:docPr id="45" name="Imagem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Sem Redução Z</w:t>
            </w:r>
          </w:p>
          <w:p w:rsidR="00A267E0" w:rsidRDefault="00A065E1" w:rsidP="00A065E1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29A5F39E" wp14:editId="51CC72D4">
                  <wp:extent cx="6661150" cy="3550285"/>
                  <wp:effectExtent l="0" t="0" r="6350" b="0"/>
                  <wp:docPr id="46" name="Imagem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065E1" w:rsidRDefault="003001AA" w:rsidP="00956A32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059C9EC" wp14:editId="435CFDCF">
                  <wp:extent cx="6661150" cy="3550285"/>
                  <wp:effectExtent l="0" t="0" r="6350" b="0"/>
                  <wp:docPr id="47" name="Imagem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065E1" w:rsidRDefault="00956A32" w:rsidP="00956A32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F46AEC4" wp14:editId="6B7F1E80">
                  <wp:extent cx="6661150" cy="3550285"/>
                  <wp:effectExtent l="0" t="0" r="6350" b="0"/>
                  <wp:docPr id="48" name="Imagem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56A32" w:rsidRDefault="00956A32" w:rsidP="00956A32">
            <w:pPr>
              <w:pStyle w:val="NormalTabela"/>
              <w:ind w:left="108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956A32" w:rsidRDefault="00956A32" w:rsidP="00956A32">
            <w:pPr>
              <w:pStyle w:val="NormalTabela"/>
              <w:ind w:left="108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956A32" w:rsidRDefault="00956A32" w:rsidP="00956A32">
            <w:pPr>
              <w:pStyle w:val="NormalTabela"/>
              <w:ind w:left="108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956A32" w:rsidRDefault="00956A32" w:rsidP="00956A32">
            <w:pPr>
              <w:pStyle w:val="NormalTabela"/>
              <w:ind w:left="108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956A32" w:rsidRDefault="00956A32" w:rsidP="00956A32">
            <w:pPr>
              <w:pStyle w:val="NormalTabela"/>
              <w:ind w:left="108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956A32" w:rsidRDefault="00956A32" w:rsidP="00956A32">
            <w:pPr>
              <w:pStyle w:val="NormalTabela"/>
              <w:ind w:left="108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Pr="005B2BD4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lastRenderedPageBreak/>
              <w:t>Sem Venda</w:t>
            </w:r>
          </w:p>
          <w:p w:rsidR="00956A32" w:rsidRDefault="005B2BD4" w:rsidP="00896FEE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6B5916A0" wp14:editId="0476125A">
                  <wp:extent cx="6661150" cy="3550285"/>
                  <wp:effectExtent l="0" t="0" r="6350" b="0"/>
                  <wp:docPr id="49" name="Imagem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B2BD4" w:rsidRDefault="005B2BD4" w:rsidP="00896FEE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66A4E28C" wp14:editId="56F9B383">
                  <wp:extent cx="6661150" cy="3550285"/>
                  <wp:effectExtent l="0" t="0" r="6350" b="0"/>
                  <wp:docPr id="52" name="Imagem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B2BD4" w:rsidRDefault="005B2BD4" w:rsidP="00896FEE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245DE00" wp14:editId="0EB121CA">
                  <wp:extent cx="6661150" cy="3550285"/>
                  <wp:effectExtent l="0" t="0" r="6350" b="0"/>
                  <wp:docPr id="53" name="Imagem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96FEE" w:rsidRPr="00896FEE" w:rsidRDefault="00896FEE" w:rsidP="00896FEE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Pr="00896FEE" w:rsidRDefault="00896FEE" w:rsidP="0008231F">
            <w:pPr>
              <w:pStyle w:val="NormalTabela"/>
              <w:numPr>
                <w:ilvl w:val="0"/>
                <w:numId w:val="44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 w:rsidRPr="00896FEE"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SL1 x SD2 – Orçamentos x Vendas</w:t>
            </w:r>
          </w:p>
          <w:p w:rsidR="00896FEE" w:rsidRPr="00896FEE" w:rsidRDefault="00896FEE" w:rsidP="00896FEE">
            <w:pPr>
              <w:pStyle w:val="NormalTabela"/>
              <w:ind w:left="108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Sem Diferença</w:t>
            </w:r>
          </w:p>
          <w:p w:rsidR="00AA2675" w:rsidRDefault="00AA2675" w:rsidP="00AA2675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6990295A" wp14:editId="78785B8A">
                  <wp:extent cx="6661150" cy="3550285"/>
                  <wp:effectExtent l="0" t="0" r="6350" b="0"/>
                  <wp:docPr id="55" name="Imagem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A2675" w:rsidRDefault="00AA2675" w:rsidP="00AA2675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AA2675" w:rsidRDefault="00A84C77" w:rsidP="00AA2675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04CE5C6" wp14:editId="60617225">
                  <wp:extent cx="6661150" cy="3550285"/>
                  <wp:effectExtent l="0" t="0" r="6350" b="0"/>
                  <wp:docPr id="56" name="Imagem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A2675" w:rsidRDefault="00AA2675" w:rsidP="00AA2675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AA2675" w:rsidRDefault="00AA2675" w:rsidP="00AA2675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A267E0" w:rsidRDefault="00AA2675" w:rsidP="00AA2675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CEC5EC1" wp14:editId="2E39E403">
                  <wp:extent cx="6661150" cy="3550285"/>
                  <wp:effectExtent l="0" t="0" r="6350" b="0"/>
                  <wp:docPr id="54" name="Imagem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B2BD4" w:rsidRDefault="005B2BD4" w:rsidP="00A267E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5B2BD4" w:rsidRDefault="005B2BD4" w:rsidP="00A267E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A84C77" w:rsidRDefault="00A84C77" w:rsidP="00A267E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A84C77" w:rsidRDefault="00A84C77" w:rsidP="00A267E0">
            <w:pPr>
              <w:pStyle w:val="NormalTabela"/>
              <w:ind w:left="1440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lastRenderedPageBreak/>
              <w:t>Com Dferença</w:t>
            </w:r>
          </w:p>
          <w:p w:rsidR="00F12EC6" w:rsidRDefault="00F12EC6" w:rsidP="00F12EC6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6866DBFC" wp14:editId="34DB16EB">
                  <wp:extent cx="6661150" cy="3550285"/>
                  <wp:effectExtent l="0" t="0" r="6350" b="0"/>
                  <wp:docPr id="60" name="Imagem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267E0" w:rsidRDefault="00F12EC6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25E81C60" wp14:editId="32948A67">
                  <wp:extent cx="6661150" cy="3550285"/>
                  <wp:effectExtent l="0" t="0" r="6350" b="0"/>
                  <wp:docPr id="59" name="Imagem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12EC6" w:rsidRDefault="00F12EC6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A84C77" w:rsidRDefault="00A84C77" w:rsidP="00A84C77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D1A0A15" wp14:editId="1404F969">
                  <wp:extent cx="6661150" cy="3550285"/>
                  <wp:effectExtent l="0" t="0" r="6350" b="0"/>
                  <wp:docPr id="58" name="Imagem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 xml:space="preserve">Sem </w:t>
            </w:r>
            <w:r w:rsidR="00E41845"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Orçamentos</w:t>
            </w:r>
          </w:p>
          <w:p w:rsidR="00A267E0" w:rsidRDefault="00F12EC6" w:rsidP="00F12EC6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6F3E1C13" wp14:editId="777CA32E">
                  <wp:extent cx="6661150" cy="3550285"/>
                  <wp:effectExtent l="0" t="0" r="6350" b="0"/>
                  <wp:docPr id="61" name="Imagem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12EC6" w:rsidRDefault="00F12EC6" w:rsidP="00F12EC6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11BF1AA" wp14:editId="3CB7F12B">
                  <wp:extent cx="6661150" cy="3550285"/>
                  <wp:effectExtent l="0" t="0" r="6350" b="0"/>
                  <wp:docPr id="62" name="Imagem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12EC6" w:rsidRDefault="00F12EC6" w:rsidP="00F12EC6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896FEE" w:rsidP="00896FEE">
            <w:pPr>
              <w:pStyle w:val="NormalTabela"/>
              <w:numPr>
                <w:ilvl w:val="0"/>
                <w:numId w:val="45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 xml:space="preserve">Sem </w:t>
            </w:r>
            <w:r w:rsidR="00E41845"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Vendas</w:t>
            </w:r>
          </w:p>
          <w:p w:rsidR="003147BB" w:rsidRDefault="003147BB" w:rsidP="003147BB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896FEE" w:rsidRDefault="00F12EC6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48D6EEEA" wp14:editId="3C79F848">
                  <wp:extent cx="6661150" cy="3550285"/>
                  <wp:effectExtent l="0" t="0" r="6350" b="0"/>
                  <wp:docPr id="65" name="Imagem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0204E" w:rsidRDefault="00F12EC6" w:rsidP="0080204E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1046E8D" wp14:editId="54B51694">
                  <wp:extent cx="6661150" cy="3550285"/>
                  <wp:effectExtent l="0" t="0" r="6350" b="0"/>
                  <wp:docPr id="64" name="Imagem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F61B3" w:rsidRPr="00152AF4" w:rsidRDefault="003147BB" w:rsidP="00CF61B3">
            <w:pPr>
              <w:pStyle w:val="NormalTabela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0596842" wp14:editId="0F35267E">
                  <wp:extent cx="6661150" cy="3550285"/>
                  <wp:effectExtent l="0" t="0" r="6350" b="0"/>
                  <wp:docPr id="67" name="Imagem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6360F" w:rsidRDefault="0056360F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[Descrever a sequência dos testes realizados em detalhes e os resultados atingidos. </w:t>
            </w: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O Print Screen de telas é opcional]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lastRenderedPageBreak/>
              <w:t>[Informar as suítes executadas e descrever os resultados atingidos]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C0660B">
            <w:pPr>
              <w:rPr>
                <w:rFonts w:eastAsia="Calibri" w:cs="Times New Roman"/>
                <w:color w:val="00B0F0"/>
                <w:lang w:val="pt-BR"/>
              </w:rPr>
            </w:pPr>
            <w:r w:rsidRPr="00FE73BB">
              <w:rPr>
                <w:rFonts w:eastAsia="Calibri"/>
                <w:color w:val="00B0F0"/>
                <w:lang w:val="pt-BR"/>
              </w:rPr>
              <w:t>[</w:t>
            </w:r>
            <w:r w:rsidRPr="00FE73BB">
              <w:rPr>
                <w:rFonts w:eastAsia="Calibri" w:cs="Times New Roman"/>
                <w:color w:val="00B0F0"/>
                <w:lang w:val="pt-BR"/>
              </w:rPr>
              <w:t>O objetivo é incluir o print-screen da tela do dicionário de dados atualizado quando necessário.</w:t>
            </w:r>
            <w:r w:rsidRPr="00FE73BB">
              <w:rPr>
                <w:rFonts w:eastAsia="Calibri"/>
                <w:color w:val="00B0F0"/>
                <w:lang w:val="pt-BR"/>
              </w:rPr>
              <w:t>]</w:t>
            </w:r>
          </w:p>
        </w:tc>
      </w:tr>
    </w:tbl>
    <w:p w:rsidR="00FE73BB" w:rsidRPr="00FE73BB" w:rsidRDefault="00FE73BB" w:rsidP="00FE73BB">
      <w:pPr>
        <w:rPr>
          <w:ins w:id="1" w:author="Ana Paula Palandi" w:date="2013-12-04T16:27:00Z"/>
        </w:rPr>
      </w:pPr>
    </w:p>
    <w:p w:rsidR="00FE73BB" w:rsidRPr="00FE73BB" w:rsidRDefault="00FE73BB" w:rsidP="00FE73BB">
      <w:pPr>
        <w:rPr>
          <w:ins w:id="2" w:author="ana.aguiar" w:date="2013-11-12T16:50:00Z"/>
        </w:rPr>
      </w:pPr>
    </w:p>
    <w:p w:rsidR="00FE73BB" w:rsidRPr="00FE73BB" w:rsidRDefault="00FE73BB" w:rsidP="00FE73BB"/>
    <w:tbl>
      <w:tblPr>
        <w:tblStyle w:val="GrelhaMdia3-Cor1"/>
        <w:tblW w:w="4913" w:type="pct"/>
        <w:tblInd w:w="108" w:type="dxa"/>
        <w:tblLook w:val="0420" w:firstRow="1" w:lastRow="0" w:firstColumn="0" w:lastColumn="0" w:noHBand="0" w:noVBand="1"/>
      </w:tblPr>
      <w:tblGrid>
        <w:gridCol w:w="10520"/>
      </w:tblGrid>
      <w:tr w:rsidR="00FE73BB" w:rsidRPr="00FE73BB" w:rsidTr="00C066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000" w:type="pct"/>
          </w:tcPr>
          <w:p w:rsidR="00FE73BB" w:rsidRPr="00FE73BB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 w:val="0"/>
                <w:bCs w:val="0"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Outras Evidências </w:t>
            </w:r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[Opcional]</w:t>
            </w: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O objetivo é indicar para a equipe de Testes que a informação criada deve ser validada, como por exemplo, publicação de ponto de entrada, etc.</w:t>
            </w:r>
          </w:p>
        </w:tc>
      </w:tr>
      <w:tr w:rsidR="00FE73BB" w:rsidRPr="00FE73BB" w:rsidTr="00FE73BB"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</w:p>
        </w:tc>
      </w:tr>
    </w:tbl>
    <w:p w:rsidR="00FE73BB" w:rsidRPr="00FE73BB" w:rsidRDefault="00FE73BB" w:rsidP="00FE73BB">
      <w:pPr>
        <w:ind w:left="567"/>
        <w:rPr>
          <w:highlight w:val="yellow"/>
        </w:rPr>
      </w:pPr>
    </w:p>
    <w:p w:rsidR="00FE73BB" w:rsidRPr="00A20E35" w:rsidRDefault="00FE73BB" w:rsidP="00FE73BB">
      <w:pPr>
        <w:ind w:left="567"/>
        <w:rPr>
          <w:rFonts w:asciiTheme="majorHAnsi" w:hAnsiTheme="majorHAnsi"/>
        </w:rPr>
      </w:pPr>
    </w:p>
    <w:p w:rsidR="00FE73BB" w:rsidRPr="00A20E35" w:rsidRDefault="00FE73BB" w:rsidP="00FE73BB"/>
    <w:p w:rsidR="00C7168C" w:rsidRPr="00D538BA" w:rsidRDefault="00C7168C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43"/>
      <w:headerReference w:type="default" r:id="rId44"/>
      <w:footerReference w:type="even" r:id="rId45"/>
      <w:footerReference w:type="default" r:id="rId46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6E26" w:rsidRDefault="00236E26" w:rsidP="00CA5701">
      <w:r>
        <w:separator/>
      </w:r>
    </w:p>
  </w:endnote>
  <w:endnote w:type="continuationSeparator" w:id="0">
    <w:p w:rsidR="00236E26" w:rsidRDefault="00236E2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F2051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9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887BA8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6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2051A">
                            <w:rPr>
                              <w:noProof/>
                              <w:sz w:val="20"/>
                              <w:szCs w:val="20"/>
                            </w:rPr>
                            <w:t>18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hm86w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2051A">
                      <w:rPr>
                        <w:noProof/>
                        <w:sz w:val="20"/>
                        <w:szCs w:val="20"/>
                      </w:rPr>
                      <w:t>18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F2051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6985" t="6350" r="12065" b="12700"/>
              <wp:wrapNone/>
              <wp:docPr id="5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51EB22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77raAMAAIw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0" b="0"/>
              <wp:wrapNone/>
              <wp:docPr id="4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2051A">
                            <w:rPr>
                              <w:noProof/>
                              <w:sz w:val="20"/>
                              <w:szCs w:val="20"/>
                            </w:rPr>
                            <w:t>19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o0I7AIAAGk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AtCjQj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2051A">
                      <w:rPr>
                        <w:noProof/>
                        <w:sz w:val="20"/>
                        <w:szCs w:val="20"/>
                      </w:rPr>
                      <w:t>19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635" t="4445" r="3175" b="0"/>
              <wp:wrapNone/>
              <wp:docPr id="3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749CE08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xayuQ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CGsxay&#10;uQIAALQ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6E26" w:rsidRDefault="00236E26" w:rsidP="00CA5701">
      <w:r>
        <w:separator/>
      </w:r>
    </w:p>
  </w:footnote>
  <w:footnote w:type="continuationSeparator" w:id="0">
    <w:p w:rsidR="00236E26" w:rsidRDefault="00236E2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5D5B9D">
    <w:pPr>
      <w:pStyle w:val="Cabealho"/>
      <w:tabs>
        <w:tab w:val="clear" w:pos="4252"/>
        <w:tab w:val="clear" w:pos="8504"/>
      </w:tabs>
      <w:jc w:val="center"/>
      <w:rPr>
        <w:b/>
        <w:color w:val="FFFFFF" w:themeColor="background1"/>
        <w:sz w:val="32"/>
        <w:szCs w:val="32"/>
      </w:rPr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2051A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1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ndice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Ce6VbwtAIAAL4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ndice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Default="00F2051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="00E468C6">
      <w:rPr>
        <w:noProof/>
        <w:lang w:eastAsia="pt-BR"/>
      </w:rPr>
      <w:drawing>
        <wp:inline distT="0" distB="0" distL="0" distR="0">
          <wp:extent cx="246380" cy="8077835"/>
          <wp:effectExtent l="19050" t="0" r="1270" b="0"/>
          <wp:docPr id="2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rra_lateral-_p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246380" cy="80778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2051A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12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ndice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Or/0BS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ndice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A7711"/>
    <w:multiLevelType w:val="hybridMultilevel"/>
    <w:tmpl w:val="034A9088"/>
    <w:lvl w:ilvl="0" w:tplc="AC3E374A">
      <w:start w:val="1"/>
      <w:numFmt w:val="decimal"/>
      <w:pStyle w:val="Cabealh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3">
    <w:nsid w:val="109A09AE"/>
    <w:multiLevelType w:val="hybridMultilevel"/>
    <w:tmpl w:val="00E26022"/>
    <w:lvl w:ilvl="0" w:tplc="B7E6A810">
      <w:start w:val="2"/>
      <w:numFmt w:val="bullet"/>
      <w:lvlText w:val=""/>
      <w:lvlJc w:val="left"/>
      <w:pPr>
        <w:ind w:left="1440" w:hanging="360"/>
      </w:pPr>
      <w:rPr>
        <w:rFonts w:ascii="Wingdings" w:eastAsia="Calibri" w:hAnsi="Wingding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112F6A"/>
    <w:multiLevelType w:val="hybridMultilevel"/>
    <w:tmpl w:val="E0C46166"/>
    <w:lvl w:ilvl="0" w:tplc="DF241F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6C4D86"/>
    <w:multiLevelType w:val="hybridMultilevel"/>
    <w:tmpl w:val="0B005E44"/>
    <w:lvl w:ilvl="0" w:tplc="FDE4B7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Cabealh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Cabealh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Cabealh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Cabealh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Cabealh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Cabealh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Cabealh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D546AA"/>
    <w:multiLevelType w:val="hybridMultilevel"/>
    <w:tmpl w:val="E33AE886"/>
    <w:lvl w:ilvl="0" w:tplc="04160001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17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FB47C9"/>
    <w:multiLevelType w:val="hybridMultilevel"/>
    <w:tmpl w:val="F7EA754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0926A5B"/>
    <w:multiLevelType w:val="hybridMultilevel"/>
    <w:tmpl w:val="DF8489A4"/>
    <w:lvl w:ilvl="0" w:tplc="0416000F">
      <w:start w:val="1"/>
      <w:numFmt w:val="decimal"/>
      <w:lvlText w:val="%1."/>
      <w:lvlJc w:val="left"/>
      <w:pPr>
        <w:ind w:left="1038" w:hanging="360"/>
      </w:pPr>
    </w:lvl>
    <w:lvl w:ilvl="1" w:tplc="04160019" w:tentative="1">
      <w:start w:val="1"/>
      <w:numFmt w:val="lowerLetter"/>
      <w:lvlText w:val="%2."/>
      <w:lvlJc w:val="left"/>
      <w:pPr>
        <w:ind w:left="1758" w:hanging="360"/>
      </w:pPr>
    </w:lvl>
    <w:lvl w:ilvl="2" w:tplc="0416001B" w:tentative="1">
      <w:start w:val="1"/>
      <w:numFmt w:val="lowerRoman"/>
      <w:lvlText w:val="%3."/>
      <w:lvlJc w:val="right"/>
      <w:pPr>
        <w:ind w:left="2478" w:hanging="180"/>
      </w:pPr>
    </w:lvl>
    <w:lvl w:ilvl="3" w:tplc="0416000F" w:tentative="1">
      <w:start w:val="1"/>
      <w:numFmt w:val="decimal"/>
      <w:lvlText w:val="%4."/>
      <w:lvlJc w:val="left"/>
      <w:pPr>
        <w:ind w:left="3198" w:hanging="360"/>
      </w:pPr>
    </w:lvl>
    <w:lvl w:ilvl="4" w:tplc="04160019" w:tentative="1">
      <w:start w:val="1"/>
      <w:numFmt w:val="lowerLetter"/>
      <w:lvlText w:val="%5."/>
      <w:lvlJc w:val="left"/>
      <w:pPr>
        <w:ind w:left="3918" w:hanging="360"/>
      </w:pPr>
    </w:lvl>
    <w:lvl w:ilvl="5" w:tplc="0416001B" w:tentative="1">
      <w:start w:val="1"/>
      <w:numFmt w:val="lowerRoman"/>
      <w:lvlText w:val="%6."/>
      <w:lvlJc w:val="right"/>
      <w:pPr>
        <w:ind w:left="4638" w:hanging="180"/>
      </w:pPr>
    </w:lvl>
    <w:lvl w:ilvl="6" w:tplc="0416000F" w:tentative="1">
      <w:start w:val="1"/>
      <w:numFmt w:val="decimal"/>
      <w:lvlText w:val="%7."/>
      <w:lvlJc w:val="left"/>
      <w:pPr>
        <w:ind w:left="5358" w:hanging="360"/>
      </w:pPr>
    </w:lvl>
    <w:lvl w:ilvl="7" w:tplc="04160019" w:tentative="1">
      <w:start w:val="1"/>
      <w:numFmt w:val="lowerLetter"/>
      <w:lvlText w:val="%8."/>
      <w:lvlJc w:val="left"/>
      <w:pPr>
        <w:ind w:left="6078" w:hanging="360"/>
      </w:pPr>
    </w:lvl>
    <w:lvl w:ilvl="8" w:tplc="0416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21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4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>
    <w:nsid w:val="54C43975"/>
    <w:multiLevelType w:val="hybridMultilevel"/>
    <w:tmpl w:val="EB56F1A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4F6911"/>
    <w:multiLevelType w:val="hybridMultilevel"/>
    <w:tmpl w:val="522CE2E0"/>
    <w:lvl w:ilvl="0" w:tplc="5DB42992">
      <w:start w:val="1"/>
      <w:numFmt w:val="bullet"/>
      <w:lvlText w:val=""/>
      <w:lvlJc w:val="left"/>
      <w:pPr>
        <w:ind w:left="720" w:hanging="360"/>
      </w:pPr>
      <w:rPr>
        <w:rFonts w:ascii="Wingdings" w:eastAsia="Calibri" w:hAnsi="Wingding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1873BE4"/>
    <w:multiLevelType w:val="hybridMultilevel"/>
    <w:tmpl w:val="F7EA754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880C2B"/>
    <w:multiLevelType w:val="hybridMultilevel"/>
    <w:tmpl w:val="06E83DCA"/>
    <w:lvl w:ilvl="0" w:tplc="6714011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4">
    <w:nsid w:val="7AA14A3F"/>
    <w:multiLevelType w:val="hybridMultilevel"/>
    <w:tmpl w:val="527CE2B0"/>
    <w:lvl w:ilvl="0" w:tplc="3A1E05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0"/>
  </w:num>
  <w:num w:numId="4">
    <w:abstractNumId w:val="6"/>
  </w:num>
  <w:num w:numId="5">
    <w:abstractNumId w:val="2"/>
  </w:num>
  <w:num w:numId="6">
    <w:abstractNumId w:val="25"/>
  </w:num>
  <w:num w:numId="7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</w:num>
  <w:num w:numId="9">
    <w:abstractNumId w:val="15"/>
  </w:num>
  <w:num w:numId="10">
    <w:abstractNumId w:val="23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1"/>
  </w:num>
  <w:num w:numId="17">
    <w:abstractNumId w:val="22"/>
  </w:num>
  <w:num w:numId="18">
    <w:abstractNumId w:val="21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9"/>
  </w:num>
  <w:num w:numId="25">
    <w:abstractNumId w:val="11"/>
  </w:num>
  <w:num w:numId="26">
    <w:abstractNumId w:val="24"/>
  </w:num>
  <w:num w:numId="27">
    <w:abstractNumId w:val="35"/>
  </w:num>
  <w:num w:numId="28">
    <w:abstractNumId w:val="4"/>
  </w:num>
  <w:num w:numId="29">
    <w:abstractNumId w:val="12"/>
  </w:num>
  <w:num w:numId="30">
    <w:abstractNumId w:val="19"/>
  </w:num>
  <w:num w:numId="31">
    <w:abstractNumId w:val="26"/>
  </w:num>
  <w:num w:numId="32">
    <w:abstractNumId w:val="33"/>
  </w:num>
  <w:num w:numId="33">
    <w:abstractNumId w:val="9"/>
  </w:num>
  <w:num w:numId="34">
    <w:abstractNumId w:val="14"/>
  </w:num>
  <w:num w:numId="35">
    <w:abstractNumId w:val="30"/>
  </w:num>
  <w:num w:numId="36">
    <w:abstractNumId w:val="16"/>
  </w:num>
  <w:num w:numId="37">
    <w:abstractNumId w:val="18"/>
  </w:num>
  <w:num w:numId="38">
    <w:abstractNumId w:val="20"/>
  </w:num>
  <w:num w:numId="39">
    <w:abstractNumId w:val="8"/>
  </w:num>
  <w:num w:numId="40">
    <w:abstractNumId w:val="31"/>
  </w:num>
  <w:num w:numId="41">
    <w:abstractNumId w:val="27"/>
  </w:num>
  <w:num w:numId="42">
    <w:abstractNumId w:val="28"/>
  </w:num>
  <w:num w:numId="43">
    <w:abstractNumId w:val="5"/>
  </w:num>
  <w:num w:numId="44">
    <w:abstractNumId w:val="34"/>
  </w:num>
  <w:num w:numId="45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9FE"/>
    <w:rsid w:val="00022BDF"/>
    <w:rsid w:val="00022CF6"/>
    <w:rsid w:val="000236C2"/>
    <w:rsid w:val="000239F1"/>
    <w:rsid w:val="00023AD7"/>
    <w:rsid w:val="00026A48"/>
    <w:rsid w:val="00026EEE"/>
    <w:rsid w:val="00027E51"/>
    <w:rsid w:val="00031D30"/>
    <w:rsid w:val="000322B7"/>
    <w:rsid w:val="0003243B"/>
    <w:rsid w:val="00032DB6"/>
    <w:rsid w:val="00032F28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6D"/>
    <w:rsid w:val="000525A4"/>
    <w:rsid w:val="00052604"/>
    <w:rsid w:val="00052EFF"/>
    <w:rsid w:val="00053BC7"/>
    <w:rsid w:val="00054BF5"/>
    <w:rsid w:val="00054D94"/>
    <w:rsid w:val="0005789E"/>
    <w:rsid w:val="00057EBE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231F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43A7"/>
    <w:rsid w:val="000A5A6C"/>
    <w:rsid w:val="000A6202"/>
    <w:rsid w:val="000A74C3"/>
    <w:rsid w:val="000A790A"/>
    <w:rsid w:val="000B0985"/>
    <w:rsid w:val="000B20E7"/>
    <w:rsid w:val="000B30ED"/>
    <w:rsid w:val="000B352F"/>
    <w:rsid w:val="000B3606"/>
    <w:rsid w:val="000B4314"/>
    <w:rsid w:val="000B4785"/>
    <w:rsid w:val="000B6882"/>
    <w:rsid w:val="000B724F"/>
    <w:rsid w:val="000B799B"/>
    <w:rsid w:val="000B7F4C"/>
    <w:rsid w:val="000C139D"/>
    <w:rsid w:val="000C1CA2"/>
    <w:rsid w:val="000C50E4"/>
    <w:rsid w:val="000C5193"/>
    <w:rsid w:val="000D0CB0"/>
    <w:rsid w:val="000D175B"/>
    <w:rsid w:val="000D49EB"/>
    <w:rsid w:val="000D7943"/>
    <w:rsid w:val="000D7ED1"/>
    <w:rsid w:val="000E09E0"/>
    <w:rsid w:val="000E2012"/>
    <w:rsid w:val="000E23D4"/>
    <w:rsid w:val="000E39FF"/>
    <w:rsid w:val="000E5F4D"/>
    <w:rsid w:val="000E66AE"/>
    <w:rsid w:val="000F0B65"/>
    <w:rsid w:val="000F112B"/>
    <w:rsid w:val="000F3733"/>
    <w:rsid w:val="000F4579"/>
    <w:rsid w:val="000F7DAB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0ED8"/>
    <w:rsid w:val="00112434"/>
    <w:rsid w:val="0011264D"/>
    <w:rsid w:val="00112957"/>
    <w:rsid w:val="001130F6"/>
    <w:rsid w:val="0011343A"/>
    <w:rsid w:val="00114301"/>
    <w:rsid w:val="00114F1C"/>
    <w:rsid w:val="001155B8"/>
    <w:rsid w:val="001165F6"/>
    <w:rsid w:val="00117856"/>
    <w:rsid w:val="00120F09"/>
    <w:rsid w:val="00121EB0"/>
    <w:rsid w:val="00125414"/>
    <w:rsid w:val="001268DE"/>
    <w:rsid w:val="001300B7"/>
    <w:rsid w:val="001301F0"/>
    <w:rsid w:val="00130365"/>
    <w:rsid w:val="001311E5"/>
    <w:rsid w:val="00131690"/>
    <w:rsid w:val="00131B5D"/>
    <w:rsid w:val="00131F4F"/>
    <w:rsid w:val="00133506"/>
    <w:rsid w:val="00133ED6"/>
    <w:rsid w:val="00135BEE"/>
    <w:rsid w:val="00135E96"/>
    <w:rsid w:val="00136086"/>
    <w:rsid w:val="0014065C"/>
    <w:rsid w:val="001409BA"/>
    <w:rsid w:val="00142BFF"/>
    <w:rsid w:val="00145BD7"/>
    <w:rsid w:val="00147BFE"/>
    <w:rsid w:val="001508DB"/>
    <w:rsid w:val="00151164"/>
    <w:rsid w:val="0015294A"/>
    <w:rsid w:val="00152AF4"/>
    <w:rsid w:val="00152DE8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7464"/>
    <w:rsid w:val="00187C77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D37"/>
    <w:rsid w:val="001A418C"/>
    <w:rsid w:val="001A421C"/>
    <w:rsid w:val="001A4954"/>
    <w:rsid w:val="001A49DB"/>
    <w:rsid w:val="001A52CE"/>
    <w:rsid w:val="001A55C4"/>
    <w:rsid w:val="001A63C5"/>
    <w:rsid w:val="001A698F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055"/>
    <w:rsid w:val="001C55B8"/>
    <w:rsid w:val="001C7046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16B"/>
    <w:rsid w:val="00205790"/>
    <w:rsid w:val="00206971"/>
    <w:rsid w:val="00207EAC"/>
    <w:rsid w:val="0021083D"/>
    <w:rsid w:val="00211F35"/>
    <w:rsid w:val="002133CA"/>
    <w:rsid w:val="00213E35"/>
    <w:rsid w:val="00215DC3"/>
    <w:rsid w:val="00217B77"/>
    <w:rsid w:val="002209FC"/>
    <w:rsid w:val="00221329"/>
    <w:rsid w:val="002217C3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9F8"/>
    <w:rsid w:val="00233B6E"/>
    <w:rsid w:val="00233BFE"/>
    <w:rsid w:val="0023691E"/>
    <w:rsid w:val="00236D34"/>
    <w:rsid w:val="00236E26"/>
    <w:rsid w:val="00237B54"/>
    <w:rsid w:val="00241E4B"/>
    <w:rsid w:val="00243D92"/>
    <w:rsid w:val="0024402E"/>
    <w:rsid w:val="002447D6"/>
    <w:rsid w:val="0024491D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88D"/>
    <w:rsid w:val="0025550E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B9D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069"/>
    <w:rsid w:val="002E2200"/>
    <w:rsid w:val="002E22F2"/>
    <w:rsid w:val="002E3C63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1AA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47BB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AB"/>
    <w:rsid w:val="00361DC3"/>
    <w:rsid w:val="0036207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4065"/>
    <w:rsid w:val="003959CA"/>
    <w:rsid w:val="0039728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8F3"/>
    <w:rsid w:val="003B7FF5"/>
    <w:rsid w:val="003C023A"/>
    <w:rsid w:val="003C2F23"/>
    <w:rsid w:val="003C363D"/>
    <w:rsid w:val="003C3750"/>
    <w:rsid w:val="003C48C7"/>
    <w:rsid w:val="003C49CC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3CF"/>
    <w:rsid w:val="003D6044"/>
    <w:rsid w:val="003E0459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09D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54A9"/>
    <w:rsid w:val="00416AAC"/>
    <w:rsid w:val="00416EAE"/>
    <w:rsid w:val="0041719B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6D20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1A7"/>
    <w:rsid w:val="0045190B"/>
    <w:rsid w:val="0045393B"/>
    <w:rsid w:val="0045409C"/>
    <w:rsid w:val="00455C96"/>
    <w:rsid w:val="00456DDA"/>
    <w:rsid w:val="004574B9"/>
    <w:rsid w:val="004575E5"/>
    <w:rsid w:val="00462D60"/>
    <w:rsid w:val="0046352C"/>
    <w:rsid w:val="004636E6"/>
    <w:rsid w:val="004639A1"/>
    <w:rsid w:val="00464C5C"/>
    <w:rsid w:val="004658C6"/>
    <w:rsid w:val="00465D94"/>
    <w:rsid w:val="00465EEE"/>
    <w:rsid w:val="0046790F"/>
    <w:rsid w:val="004679A0"/>
    <w:rsid w:val="0047124A"/>
    <w:rsid w:val="00472CC9"/>
    <w:rsid w:val="00472FFF"/>
    <w:rsid w:val="00473EC1"/>
    <w:rsid w:val="0047498D"/>
    <w:rsid w:val="00474EDE"/>
    <w:rsid w:val="0047561A"/>
    <w:rsid w:val="004757EA"/>
    <w:rsid w:val="004763B3"/>
    <w:rsid w:val="00476C0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650"/>
    <w:rsid w:val="004C08CF"/>
    <w:rsid w:val="004C0BDB"/>
    <w:rsid w:val="004C14D3"/>
    <w:rsid w:val="004C1D66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0E14"/>
    <w:rsid w:val="004E16B7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60F"/>
    <w:rsid w:val="005644F3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E73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D4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3AC4"/>
    <w:rsid w:val="005E4143"/>
    <w:rsid w:val="005E421F"/>
    <w:rsid w:val="005E43C2"/>
    <w:rsid w:val="005E4D3F"/>
    <w:rsid w:val="005E56EA"/>
    <w:rsid w:val="005E662D"/>
    <w:rsid w:val="005F136E"/>
    <w:rsid w:val="005F185B"/>
    <w:rsid w:val="005F22F5"/>
    <w:rsid w:val="005F4F92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4C7"/>
    <w:rsid w:val="00614D77"/>
    <w:rsid w:val="00614F56"/>
    <w:rsid w:val="00615641"/>
    <w:rsid w:val="00615819"/>
    <w:rsid w:val="006159DC"/>
    <w:rsid w:val="0061661E"/>
    <w:rsid w:val="00616FCA"/>
    <w:rsid w:val="0061706B"/>
    <w:rsid w:val="00617806"/>
    <w:rsid w:val="00620CF5"/>
    <w:rsid w:val="00623C32"/>
    <w:rsid w:val="006245AB"/>
    <w:rsid w:val="00624A9F"/>
    <w:rsid w:val="00625938"/>
    <w:rsid w:val="00625976"/>
    <w:rsid w:val="006259FD"/>
    <w:rsid w:val="00626072"/>
    <w:rsid w:val="00626804"/>
    <w:rsid w:val="00631796"/>
    <w:rsid w:val="00632ED8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283C"/>
    <w:rsid w:val="00654229"/>
    <w:rsid w:val="006543AF"/>
    <w:rsid w:val="00655E66"/>
    <w:rsid w:val="00655E6B"/>
    <w:rsid w:val="00656A0F"/>
    <w:rsid w:val="00656B65"/>
    <w:rsid w:val="006572F2"/>
    <w:rsid w:val="0065767F"/>
    <w:rsid w:val="00657CED"/>
    <w:rsid w:val="00657E28"/>
    <w:rsid w:val="00660937"/>
    <w:rsid w:val="00660AE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C92"/>
    <w:rsid w:val="006748D7"/>
    <w:rsid w:val="00674D04"/>
    <w:rsid w:val="0067547F"/>
    <w:rsid w:val="00676718"/>
    <w:rsid w:val="0067714C"/>
    <w:rsid w:val="00677E3A"/>
    <w:rsid w:val="00680E00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1A4C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CF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420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F8"/>
    <w:rsid w:val="007508E8"/>
    <w:rsid w:val="007509CB"/>
    <w:rsid w:val="007523F7"/>
    <w:rsid w:val="00753530"/>
    <w:rsid w:val="00754D7A"/>
    <w:rsid w:val="00755330"/>
    <w:rsid w:val="00756F54"/>
    <w:rsid w:val="00757431"/>
    <w:rsid w:val="00757604"/>
    <w:rsid w:val="0075771D"/>
    <w:rsid w:val="00757CB7"/>
    <w:rsid w:val="00757D5E"/>
    <w:rsid w:val="00761248"/>
    <w:rsid w:val="00761A43"/>
    <w:rsid w:val="00763D93"/>
    <w:rsid w:val="00765893"/>
    <w:rsid w:val="00765CED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5362"/>
    <w:rsid w:val="00795787"/>
    <w:rsid w:val="00795FF4"/>
    <w:rsid w:val="007972BB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C1A9A"/>
    <w:rsid w:val="007C216C"/>
    <w:rsid w:val="007C342B"/>
    <w:rsid w:val="007C45D2"/>
    <w:rsid w:val="007C4878"/>
    <w:rsid w:val="007C4BEC"/>
    <w:rsid w:val="007C4ED1"/>
    <w:rsid w:val="007C5CA5"/>
    <w:rsid w:val="007C5FED"/>
    <w:rsid w:val="007C74D2"/>
    <w:rsid w:val="007C7DC6"/>
    <w:rsid w:val="007D0037"/>
    <w:rsid w:val="007D1023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5B7"/>
    <w:rsid w:val="007E385C"/>
    <w:rsid w:val="007E4517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4332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04E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94C"/>
    <w:rsid w:val="00825E04"/>
    <w:rsid w:val="00827471"/>
    <w:rsid w:val="008305B1"/>
    <w:rsid w:val="0083177D"/>
    <w:rsid w:val="00832D5B"/>
    <w:rsid w:val="008334DF"/>
    <w:rsid w:val="00833677"/>
    <w:rsid w:val="00833BBA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5FF1"/>
    <w:rsid w:val="00866881"/>
    <w:rsid w:val="00866ABC"/>
    <w:rsid w:val="00867319"/>
    <w:rsid w:val="008673A5"/>
    <w:rsid w:val="0087391A"/>
    <w:rsid w:val="00874014"/>
    <w:rsid w:val="00874782"/>
    <w:rsid w:val="00876762"/>
    <w:rsid w:val="00876F8E"/>
    <w:rsid w:val="0087706E"/>
    <w:rsid w:val="00877B9C"/>
    <w:rsid w:val="008800B4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FEE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6C69"/>
    <w:rsid w:val="008B72AC"/>
    <w:rsid w:val="008B7EC1"/>
    <w:rsid w:val="008C1EBE"/>
    <w:rsid w:val="008C2698"/>
    <w:rsid w:val="008C42C9"/>
    <w:rsid w:val="008C446F"/>
    <w:rsid w:val="008C4692"/>
    <w:rsid w:val="008C4DF7"/>
    <w:rsid w:val="008C6350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484B"/>
    <w:rsid w:val="008E52C1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4ED1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20634"/>
    <w:rsid w:val="00924138"/>
    <w:rsid w:val="0092757A"/>
    <w:rsid w:val="0093099B"/>
    <w:rsid w:val="00930EFE"/>
    <w:rsid w:val="00930F97"/>
    <w:rsid w:val="00934D7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56A32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145"/>
    <w:rsid w:val="0099362E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75C5"/>
    <w:rsid w:val="009C7C43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3907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65E1"/>
    <w:rsid w:val="00A075F9"/>
    <w:rsid w:val="00A07BA3"/>
    <w:rsid w:val="00A07C1F"/>
    <w:rsid w:val="00A1070D"/>
    <w:rsid w:val="00A1174A"/>
    <w:rsid w:val="00A15F89"/>
    <w:rsid w:val="00A2064E"/>
    <w:rsid w:val="00A20CD5"/>
    <w:rsid w:val="00A21393"/>
    <w:rsid w:val="00A22D18"/>
    <w:rsid w:val="00A2335C"/>
    <w:rsid w:val="00A25430"/>
    <w:rsid w:val="00A258FE"/>
    <w:rsid w:val="00A25DE8"/>
    <w:rsid w:val="00A267E0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76AF1"/>
    <w:rsid w:val="00A81581"/>
    <w:rsid w:val="00A821BE"/>
    <w:rsid w:val="00A84960"/>
    <w:rsid w:val="00A84B62"/>
    <w:rsid w:val="00A84C77"/>
    <w:rsid w:val="00A85225"/>
    <w:rsid w:val="00A85353"/>
    <w:rsid w:val="00A8605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2675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47AB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0FBA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284B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AFF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B2B"/>
    <w:rsid w:val="00B4005F"/>
    <w:rsid w:val="00B403E4"/>
    <w:rsid w:val="00B41E99"/>
    <w:rsid w:val="00B43775"/>
    <w:rsid w:val="00B44118"/>
    <w:rsid w:val="00B4456F"/>
    <w:rsid w:val="00B456A4"/>
    <w:rsid w:val="00B4595F"/>
    <w:rsid w:val="00B459EF"/>
    <w:rsid w:val="00B465F5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63D1"/>
    <w:rsid w:val="00B86DA5"/>
    <w:rsid w:val="00B87693"/>
    <w:rsid w:val="00B878F0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2E8A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418"/>
    <w:rsid w:val="00BD754E"/>
    <w:rsid w:val="00BD7831"/>
    <w:rsid w:val="00BE007C"/>
    <w:rsid w:val="00BE0C0D"/>
    <w:rsid w:val="00BE0CE3"/>
    <w:rsid w:val="00BE1AD1"/>
    <w:rsid w:val="00BE1DC0"/>
    <w:rsid w:val="00BE22A6"/>
    <w:rsid w:val="00BE2902"/>
    <w:rsid w:val="00BE34CE"/>
    <w:rsid w:val="00BE3B26"/>
    <w:rsid w:val="00BE3E4D"/>
    <w:rsid w:val="00BE4874"/>
    <w:rsid w:val="00BE4B43"/>
    <w:rsid w:val="00BE5912"/>
    <w:rsid w:val="00BE5E7B"/>
    <w:rsid w:val="00BE63C3"/>
    <w:rsid w:val="00BE6B42"/>
    <w:rsid w:val="00BE7573"/>
    <w:rsid w:val="00BF030D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6A0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56E9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191E"/>
    <w:rsid w:val="00C634F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2AE"/>
    <w:rsid w:val="00C8279B"/>
    <w:rsid w:val="00C836B2"/>
    <w:rsid w:val="00C8395B"/>
    <w:rsid w:val="00C84593"/>
    <w:rsid w:val="00C84CD3"/>
    <w:rsid w:val="00C84FB8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3BD2"/>
    <w:rsid w:val="00C942C4"/>
    <w:rsid w:val="00C94AC0"/>
    <w:rsid w:val="00C955A8"/>
    <w:rsid w:val="00C958B5"/>
    <w:rsid w:val="00C960F0"/>
    <w:rsid w:val="00C963E5"/>
    <w:rsid w:val="00C96404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02E"/>
    <w:rsid w:val="00CE55D3"/>
    <w:rsid w:val="00CE5B0A"/>
    <w:rsid w:val="00CE6446"/>
    <w:rsid w:val="00CE674D"/>
    <w:rsid w:val="00CE67B7"/>
    <w:rsid w:val="00CF1C12"/>
    <w:rsid w:val="00CF20D3"/>
    <w:rsid w:val="00CF338E"/>
    <w:rsid w:val="00CF61B3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3EB3"/>
    <w:rsid w:val="00D14716"/>
    <w:rsid w:val="00D14B2F"/>
    <w:rsid w:val="00D14D4A"/>
    <w:rsid w:val="00D15050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6D2C"/>
    <w:rsid w:val="00D4072D"/>
    <w:rsid w:val="00D43FC8"/>
    <w:rsid w:val="00D466BB"/>
    <w:rsid w:val="00D47F08"/>
    <w:rsid w:val="00D50AD6"/>
    <w:rsid w:val="00D50C19"/>
    <w:rsid w:val="00D51A27"/>
    <w:rsid w:val="00D538BA"/>
    <w:rsid w:val="00D548CD"/>
    <w:rsid w:val="00D54970"/>
    <w:rsid w:val="00D54B22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A79AF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D7F20"/>
    <w:rsid w:val="00DE036F"/>
    <w:rsid w:val="00DE0E0E"/>
    <w:rsid w:val="00DE293A"/>
    <w:rsid w:val="00DE2EC3"/>
    <w:rsid w:val="00DE3E46"/>
    <w:rsid w:val="00DE403A"/>
    <w:rsid w:val="00DE4B1E"/>
    <w:rsid w:val="00DE4BA6"/>
    <w:rsid w:val="00DE4F88"/>
    <w:rsid w:val="00DE6261"/>
    <w:rsid w:val="00DE62B2"/>
    <w:rsid w:val="00DF21CB"/>
    <w:rsid w:val="00DF2FCC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6E08"/>
    <w:rsid w:val="00E0768B"/>
    <w:rsid w:val="00E114A2"/>
    <w:rsid w:val="00E1284F"/>
    <w:rsid w:val="00E131A0"/>
    <w:rsid w:val="00E14899"/>
    <w:rsid w:val="00E15312"/>
    <w:rsid w:val="00E15A8B"/>
    <w:rsid w:val="00E16839"/>
    <w:rsid w:val="00E209C5"/>
    <w:rsid w:val="00E211AA"/>
    <w:rsid w:val="00E24ED5"/>
    <w:rsid w:val="00E261DB"/>
    <w:rsid w:val="00E304C9"/>
    <w:rsid w:val="00E3182B"/>
    <w:rsid w:val="00E31C41"/>
    <w:rsid w:val="00E334D1"/>
    <w:rsid w:val="00E33CB2"/>
    <w:rsid w:val="00E35997"/>
    <w:rsid w:val="00E37996"/>
    <w:rsid w:val="00E37E8D"/>
    <w:rsid w:val="00E40502"/>
    <w:rsid w:val="00E40728"/>
    <w:rsid w:val="00E41845"/>
    <w:rsid w:val="00E41C31"/>
    <w:rsid w:val="00E437B7"/>
    <w:rsid w:val="00E457FE"/>
    <w:rsid w:val="00E45D36"/>
    <w:rsid w:val="00E46025"/>
    <w:rsid w:val="00E468C6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6383C"/>
    <w:rsid w:val="00E70FBF"/>
    <w:rsid w:val="00E724C4"/>
    <w:rsid w:val="00E7272C"/>
    <w:rsid w:val="00E72BFC"/>
    <w:rsid w:val="00E735B7"/>
    <w:rsid w:val="00E73F51"/>
    <w:rsid w:val="00E76D9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0BB"/>
    <w:rsid w:val="00E9228B"/>
    <w:rsid w:val="00E935DB"/>
    <w:rsid w:val="00E94628"/>
    <w:rsid w:val="00E955C2"/>
    <w:rsid w:val="00E96054"/>
    <w:rsid w:val="00E97208"/>
    <w:rsid w:val="00E973B5"/>
    <w:rsid w:val="00E97D34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182"/>
    <w:rsid w:val="00EF1703"/>
    <w:rsid w:val="00EF1CDE"/>
    <w:rsid w:val="00EF236B"/>
    <w:rsid w:val="00EF241C"/>
    <w:rsid w:val="00EF3182"/>
    <w:rsid w:val="00EF38DC"/>
    <w:rsid w:val="00EF4B94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4FF6"/>
    <w:rsid w:val="00F058F0"/>
    <w:rsid w:val="00F05FE8"/>
    <w:rsid w:val="00F060BB"/>
    <w:rsid w:val="00F0617C"/>
    <w:rsid w:val="00F0651E"/>
    <w:rsid w:val="00F07907"/>
    <w:rsid w:val="00F07D9D"/>
    <w:rsid w:val="00F108DA"/>
    <w:rsid w:val="00F12EC6"/>
    <w:rsid w:val="00F14926"/>
    <w:rsid w:val="00F15168"/>
    <w:rsid w:val="00F16349"/>
    <w:rsid w:val="00F16875"/>
    <w:rsid w:val="00F17A13"/>
    <w:rsid w:val="00F200A3"/>
    <w:rsid w:val="00F2051A"/>
    <w:rsid w:val="00F20570"/>
    <w:rsid w:val="00F20628"/>
    <w:rsid w:val="00F21102"/>
    <w:rsid w:val="00F21321"/>
    <w:rsid w:val="00F21B92"/>
    <w:rsid w:val="00F21BE5"/>
    <w:rsid w:val="00F241E3"/>
    <w:rsid w:val="00F24EA7"/>
    <w:rsid w:val="00F25715"/>
    <w:rsid w:val="00F2619A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101E"/>
    <w:rsid w:val="00F44013"/>
    <w:rsid w:val="00F45432"/>
    <w:rsid w:val="00F45D64"/>
    <w:rsid w:val="00F50083"/>
    <w:rsid w:val="00F50529"/>
    <w:rsid w:val="00F54B70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2E13"/>
    <w:rsid w:val="00FE3E73"/>
    <w:rsid w:val="00FE40C3"/>
    <w:rsid w:val="00FE73BB"/>
    <w:rsid w:val="00FF0200"/>
    <w:rsid w:val="00FF2152"/>
    <w:rsid w:val="00FF3898"/>
    <w:rsid w:val="00FF4DB3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Cabealho1">
    <w:name w:val="heading 1"/>
    <w:aliases w:val="TOTVS Título"/>
    <w:basedOn w:val="Normal"/>
    <w:next w:val="Normal"/>
    <w:link w:val="Cabealho1Carte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Cabealho2">
    <w:name w:val="heading 2"/>
    <w:aliases w:val="TOTVS Título 2 - 2014"/>
    <w:basedOn w:val="Normal"/>
    <w:next w:val="Normal"/>
    <w:link w:val="Cabealho2Carte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Cabealho3">
    <w:name w:val="heading 3"/>
    <w:basedOn w:val="Normal"/>
    <w:next w:val="Normal"/>
    <w:link w:val="Cabealho3Carte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Cabealho4">
    <w:name w:val="heading 4"/>
    <w:aliases w:val="TOTVS - Texto caixa"/>
    <w:basedOn w:val="Normal"/>
    <w:next w:val="Normal"/>
    <w:link w:val="Cabealho4Carte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Cabealho5">
    <w:name w:val="heading 5"/>
    <w:basedOn w:val="Normal"/>
    <w:next w:val="Normal"/>
    <w:link w:val="Cabealho5Carte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Cabealho6">
    <w:name w:val="heading 6"/>
    <w:basedOn w:val="Normal"/>
    <w:next w:val="Normal"/>
    <w:link w:val="Cabealho6Carte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Cabealho7">
    <w:name w:val="heading 7"/>
    <w:basedOn w:val="Normal"/>
    <w:next w:val="Normal"/>
    <w:link w:val="Cabealho7Carte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Cabealho8">
    <w:name w:val="heading 8"/>
    <w:basedOn w:val="Normal"/>
    <w:next w:val="Normal"/>
    <w:link w:val="Cabealho8Carte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Cabealho9">
    <w:name w:val="heading 9"/>
    <w:basedOn w:val="Normal"/>
    <w:next w:val="Normal"/>
    <w:link w:val="Cabealho9Carte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aliases w:val="TOTVS Título Caráter"/>
    <w:basedOn w:val="Tipodeletrapredefinidodopargrafo"/>
    <w:link w:val="Cabealh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Cabealho2Carter">
    <w:name w:val="Cabeçalho 2 Caráter"/>
    <w:aliases w:val="TOTVS Título 2 - 2014 Caráter"/>
    <w:basedOn w:val="Tipodeletrapredefinidodopargrafo"/>
    <w:link w:val="Cabealh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Cabealho3Carter">
    <w:name w:val="Cabeçalho 3 Caráter"/>
    <w:basedOn w:val="Tipodeletrapredefinidodopargrafo"/>
    <w:link w:val="Cabealh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Cabealho4Carter">
    <w:name w:val="Cabeçalho 4 Caráter"/>
    <w:aliases w:val="TOTVS - Texto caixa Caráter"/>
    <w:basedOn w:val="Tipodeletrapredefinidodopargrafo"/>
    <w:link w:val="Cabealh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Cabealho5Carter">
    <w:name w:val="Cabeçalho 5 Caráter"/>
    <w:basedOn w:val="Tipodeletrapredefinidodopargrafo"/>
    <w:link w:val="Cabealh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Cabealho6Carter">
    <w:name w:val="Cabeçalho 6 Caráter"/>
    <w:basedOn w:val="Tipodeletrapredefinidodopargrafo"/>
    <w:link w:val="Cabealh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Cabealho7Carter">
    <w:name w:val="Cabeçalho 7 Caráter"/>
    <w:basedOn w:val="Tipodeletrapredefinidodopargrafo"/>
    <w:link w:val="Cabealh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Cabealho8Carter">
    <w:name w:val="Cabeçalho 8 Caráter"/>
    <w:basedOn w:val="Tipodeletrapredefinidodopargrafo"/>
    <w:link w:val="Cabealh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Cabealho9Carter">
    <w:name w:val="Cabeçalho 9 Caráter"/>
    <w:basedOn w:val="Tipodeletrapredefinidodopargrafo"/>
    <w:link w:val="Cabealh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arte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arter">
    <w:name w:val="Sem Espaçamento Caráter"/>
    <w:basedOn w:val="Tipodeletrapredefinidodopargraf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arte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rsid w:val="0023691E"/>
  </w:style>
  <w:style w:type="paragraph" w:styleId="Rodap">
    <w:name w:val="footer"/>
    <w:basedOn w:val="Normal"/>
    <w:link w:val="RodapCarte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rsid w:val="0023691E"/>
  </w:style>
  <w:style w:type="paragraph" w:styleId="Mapadodocumento">
    <w:name w:val="Document Map"/>
    <w:basedOn w:val="Normal"/>
    <w:link w:val="MapadodocumentoCarte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arte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arter">
    <w:name w:val="Título Caráter"/>
    <w:aliases w:val="TOTVS Subtítulo Caráter"/>
    <w:basedOn w:val="Tipodeletrapredefinidodopargraf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ndice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iperligao">
    <w:name w:val="Hyperlink"/>
    <w:basedOn w:val="Tipodeletrapredefinidodopargrafo"/>
    <w:uiPriority w:val="99"/>
    <w:unhideWhenUsed/>
    <w:rsid w:val="008A57E5"/>
    <w:rPr>
      <w:color w:val="0000FF"/>
      <w:u w:val="single"/>
    </w:rPr>
  </w:style>
  <w:style w:type="paragraph" w:styleId="Cabealhodondice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arter"/>
    <w:autoRedefine/>
    <w:uiPriority w:val="11"/>
    <w:qFormat/>
    <w:rsid w:val="006822D9"/>
    <w:rPr>
      <w:color w:val="auto"/>
    </w:rPr>
  </w:style>
  <w:style w:type="character" w:customStyle="1" w:styleId="SubttuloCarter">
    <w:name w:val="Subtítulo Caráter"/>
    <w:aliases w:val="TOTVS Subsubtítulo Caráter"/>
    <w:basedOn w:val="Tipodeletrapredefinidodopargraf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ndice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Discreto">
    <w:name w:val="Subtle Emphasis"/>
    <w:aliases w:val="TOTVS Ênfase Sutil"/>
    <w:basedOn w:val="Tipodeletrapredefinidodopargraf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Tipodeletrapredefinidodopargraf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arte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Tipodeletrapredefinidodopargraf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0"/>
    <w:next w:val="Cabealho10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0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Tipodeletrapredefinidodopargraf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Tipodeletrapredefinidodopargraf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Cabealh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Cabealh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Tipodeletrapredefinidodopargraf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arte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arter">
    <w:name w:val="Corpo de texto 2 Caráter"/>
    <w:basedOn w:val="Tipodeletrapredefinidodopargraf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arte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arter">
    <w:name w:val="Corpo de texto Caráter"/>
    <w:basedOn w:val="Tipodeletrapredefinidodopargraf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ndice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Cabealh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imples">
    <w:name w:val="Plain Text"/>
    <w:basedOn w:val="Normal"/>
    <w:link w:val="TextosimplesCarte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implesCarter">
    <w:name w:val="Texto simples Caráter"/>
    <w:basedOn w:val="Tipodeletrapredefinidodopargrafo"/>
    <w:link w:val="Textosimples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ndice1"/>
    <w:rsid w:val="008B7EC1"/>
  </w:style>
  <w:style w:type="paragraph" w:styleId="ndice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gaovisitada">
    <w:name w:val="FollowedHyperlink"/>
    <w:basedOn w:val="Tipodeletrapredefinidodopargrafo"/>
    <w:rsid w:val="008B7EC1"/>
    <w:rPr>
      <w:color w:val="800080"/>
      <w:u w:val="single"/>
    </w:rPr>
  </w:style>
  <w:style w:type="paragraph" w:styleId="Avanodecorpodetexto">
    <w:name w:val="Body Text Indent"/>
    <w:basedOn w:val="Normal"/>
    <w:link w:val="AvanodecorpodetextoCarte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AvanodecorpodetextoCarter">
    <w:name w:val="Avanço de corpo de texto Caráter"/>
    <w:basedOn w:val="Tipodeletrapredefinidodopargrafo"/>
    <w:link w:val="Avan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ndice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dice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dice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Tipodeletrapredefinidodopargrafo"/>
    <w:uiPriority w:val="22"/>
    <w:qFormat/>
    <w:rsid w:val="008B7EC1"/>
    <w:rPr>
      <w:b/>
      <w:bCs/>
    </w:rPr>
  </w:style>
  <w:style w:type="paragraph" w:styleId="ndice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ndice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Tipodeletrapredefinidodopargraf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arte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arter">
    <w:name w:val="Texto de nota de rodapé Caráter"/>
    <w:basedOn w:val="Tipodeletrapredefinidodopargraf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Tipodeletrapredefinidodopargrafo"/>
    <w:rsid w:val="008B7EC1"/>
    <w:rPr>
      <w:vertAlign w:val="superscript"/>
    </w:rPr>
  </w:style>
  <w:style w:type="table" w:styleId="Tabelacomgrelha">
    <w:name w:val="Table Grid"/>
    <w:basedOn w:val="Tabelanormal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o">
    <w:name w:val="Intense Emphasis"/>
    <w:basedOn w:val="Tipodeletrapredefinidodopargraf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C8750B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C8750B"/>
    <w:rPr>
      <w:lang w:eastAsia="en-US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C8750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C8750B"/>
    <w:rPr>
      <w:b/>
      <w:bCs/>
      <w:lang w:eastAsia="en-US"/>
    </w:rPr>
  </w:style>
  <w:style w:type="paragraph" w:styleId="z-Partesuperiordoformulrio">
    <w:name w:val="HTML Top of Form"/>
    <w:basedOn w:val="Normal"/>
    <w:next w:val="Normal"/>
    <w:link w:val="z-PartesuperiordoformulrioCarte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artesuperiordoformulrioCarter">
    <w:name w:val="z-Parte superior do formulário Caráter"/>
    <w:basedOn w:val="Tipodeletrapredefinidodopargrafo"/>
    <w:link w:val="z-Partesup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z-Parteinferiordoformulrio">
    <w:name w:val="HTML Bottom of Form"/>
    <w:basedOn w:val="Normal"/>
    <w:next w:val="Normal"/>
    <w:link w:val="z-ParteinferiordoformulrioCarte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arteinferiordoformulrioCarter">
    <w:name w:val="z-Parte inferior do formulário Caráter"/>
    <w:basedOn w:val="Tipodeletrapredefinidodopargrafo"/>
    <w:link w:val="z-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ndice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Cabealho2Carte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Cabealh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Tipodeletrapredefinidodopargraf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elhaMdia3-Cor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header" Target="header1.xml"/><Relationship Id="rId48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8.jpeg"/><Relationship Id="rId2" Type="http://schemas.openxmlformats.org/officeDocument/2006/relationships/image" Target="media/image37.jpeg"/><Relationship Id="rId1" Type="http://schemas.openxmlformats.org/officeDocument/2006/relationships/image" Target="media/image3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7.jpeg"/><Relationship Id="rId1" Type="http://schemas.openxmlformats.org/officeDocument/2006/relationships/image" Target="media/image36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9F77FE-8E0A-43B3-8D1F-E06361A56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214</Words>
  <Characters>1160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1372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caroliny</dc:creator>
  <cp:lastModifiedBy>LG</cp:lastModifiedBy>
  <cp:revision>2</cp:revision>
  <cp:lastPrinted>2014-02-07T12:29:00Z</cp:lastPrinted>
  <dcterms:created xsi:type="dcterms:W3CDTF">2016-09-29T21:21:00Z</dcterms:created>
  <dcterms:modified xsi:type="dcterms:W3CDTF">2016-09-29T21:21:00Z</dcterms:modified>
</cp:coreProperties>
</file>