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57E" w:rsidRPr="00C7168C" w:rsidRDefault="00FE73BB" w:rsidP="00B3657E">
      <w:pPr>
        <w:pStyle w:val="Cabealho2"/>
        <w:numPr>
          <w:ilvl w:val="0"/>
          <w:numId w:val="0"/>
        </w:numPr>
        <w:ind w:left="851"/>
        <w:rPr>
          <w:lang w:val="pt-BR"/>
        </w:rPr>
      </w:pPr>
      <w:bookmarkStart w:id="0" w:name="_GoBack"/>
      <w:bookmarkEnd w:id="0"/>
      <w:r w:rsidRPr="003265F7">
        <w:rPr>
          <w:lang w:val="pt-BR" w:eastAsia="pt-BR"/>
        </w:rPr>
        <w:t>Evidência de Testes</w:t>
      </w:r>
    </w:p>
    <w:p w:rsidR="0077685B" w:rsidRPr="00FE73BB" w:rsidRDefault="0077685B">
      <w:pPr>
        <w:jc w:val="left"/>
        <w:rPr>
          <w:rFonts w:cstheme="minorBidi"/>
          <w:b/>
        </w:rPr>
      </w:pPr>
    </w:p>
    <w:tbl>
      <w:tblPr>
        <w:tblStyle w:val="GrelhaMdia3-Cor1"/>
        <w:tblW w:w="4913" w:type="pct"/>
        <w:tblInd w:w="108" w:type="dxa"/>
        <w:tblLook w:val="0400" w:firstRow="0" w:lastRow="0" w:firstColumn="0" w:lastColumn="0" w:noHBand="0" w:noVBand="1"/>
      </w:tblPr>
      <w:tblGrid>
        <w:gridCol w:w="5005"/>
        <w:gridCol w:w="5593"/>
      </w:tblGrid>
      <w:tr w:rsidR="00C066A0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F8145B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Produto: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632ED8" w:rsidRDefault="0080204E" w:rsidP="006144C7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SIGAFRT</w:t>
            </w:r>
          </w:p>
        </w:tc>
      </w:tr>
      <w:tr w:rsidR="00C066A0" w:rsidRPr="00FE73BB" w:rsidTr="00032F28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F8145B">
            <w:pPr>
              <w:pStyle w:val="NormalTabela"/>
              <w:rPr>
                <w:rFonts w:ascii="Arial Narrow" w:eastAsia="Calibri" w:hAnsi="Arial Narrow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Versão: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F8145B" w:rsidRDefault="00BC2E8A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  <w:t>11.8</w:t>
            </w:r>
          </w:p>
        </w:tc>
      </w:tr>
      <w:tr w:rsidR="00C066A0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61" w:type="pct"/>
            <w:shd w:val="clear" w:color="auto" w:fill="D9D9D9" w:themeFill="background1" w:themeFillShade="D9"/>
          </w:tcPr>
          <w:p w:rsidR="00FE73BB" w:rsidRPr="00FE73BB" w:rsidRDefault="00FE73BB" w:rsidP="00F8145B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 xml:space="preserve">Produto/Versão Integrado: </w:t>
            </w:r>
          </w:p>
        </w:tc>
        <w:tc>
          <w:tcPr>
            <w:tcW w:w="2639" w:type="pct"/>
            <w:shd w:val="clear" w:color="auto" w:fill="D9D9D9" w:themeFill="background1" w:themeFillShade="D9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</w:p>
        </w:tc>
      </w:tr>
      <w:tr w:rsidR="00C066A0" w:rsidRPr="00FE73BB" w:rsidTr="00032F28">
        <w:tc>
          <w:tcPr>
            <w:tcW w:w="2361" w:type="pct"/>
            <w:shd w:val="clear" w:color="auto" w:fill="F2F2F2" w:themeFill="background1" w:themeFillShade="F2"/>
          </w:tcPr>
          <w:p w:rsidR="00FE73BB" w:rsidRPr="00FE73BB" w:rsidRDefault="00FE73BB" w:rsidP="00F8145B">
            <w:pPr>
              <w:pStyle w:val="NormalTabela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Banco de Dados: </w:t>
            </w:r>
          </w:p>
        </w:tc>
        <w:tc>
          <w:tcPr>
            <w:tcW w:w="2639" w:type="pct"/>
            <w:shd w:val="clear" w:color="auto" w:fill="F2F2F2" w:themeFill="background1" w:themeFillShade="F2"/>
          </w:tcPr>
          <w:p w:rsidR="00FE73BB" w:rsidRPr="00FE73BB" w:rsidRDefault="00F8145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Todos</w:t>
            </w:r>
          </w:p>
        </w:tc>
      </w:tr>
      <w:tr w:rsidR="00FE73BB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tcW w:w="5000" w:type="pct"/>
            <w:gridSpan w:val="2"/>
            <w:shd w:val="clear" w:color="auto" w:fill="FFFFFF" w:themeFill="background1"/>
          </w:tcPr>
          <w:p w:rsidR="00FE73BB" w:rsidRPr="00FE73BB" w:rsidRDefault="00FE73BB" w:rsidP="00C0660B">
            <w:pPr>
              <w:pStyle w:val="NormalTabela"/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eastAsia="en-US"/>
              </w:rPr>
            </w:pPr>
          </w:p>
        </w:tc>
      </w:tr>
      <w:tr w:rsidR="00FE73BB" w:rsidRPr="00FE73BB" w:rsidTr="00032F28">
        <w:tc>
          <w:tcPr>
            <w:tcW w:w="5000" w:type="pct"/>
            <w:gridSpan w:val="2"/>
            <w:shd w:val="clear" w:color="auto" w:fill="4F81BD" w:themeFill="accent1"/>
          </w:tcPr>
          <w:p w:rsidR="00FE73BB" w:rsidRPr="00FE73BB" w:rsidRDefault="00FE73BB" w:rsidP="00FE73BB">
            <w:pPr>
              <w:pStyle w:val="NormalTabela"/>
              <w:numPr>
                <w:ilvl w:val="0"/>
                <w:numId w:val="33"/>
              </w:numPr>
              <w:ind w:left="397"/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bCs/>
                <w:color w:val="FFFFFF" w:themeColor="background1"/>
                <w:sz w:val="22"/>
                <w:szCs w:val="22"/>
                <w:lang w:val="pt-BR" w:eastAsia="en-US"/>
              </w:rPr>
              <w:t xml:space="preserve">Evidência e sequência do passo a passo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[obrigatório]</w:t>
            </w:r>
          </w:p>
        </w:tc>
      </w:tr>
      <w:tr w:rsidR="00FE73BB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08231F" w:rsidRDefault="0008231F" w:rsidP="0008231F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394065" w:rsidRDefault="00394065" w:rsidP="00394065">
            <w:pPr>
              <w:pStyle w:val="NormalTabela"/>
              <w:numPr>
                <w:ilvl w:val="0"/>
                <w:numId w:val="41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 xml:space="preserve">Acessar rotina </w:t>
            </w:r>
            <w:r w:rsidR="00A25DE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Monitor Integração de Vendas Retaguarda x PDV</w:t>
            </w:r>
            <w:r w:rsidR="005F136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 xml:space="preserve"> e verificar para cada aba (comparação) as condições possíveis de divergência:</w:t>
            </w:r>
          </w:p>
          <w:p w:rsidR="00394065" w:rsidRPr="00896FEE" w:rsidRDefault="00394065" w:rsidP="0008231F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4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 w:rsidRPr="00896FE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SFI x SL1 – Redução Z x Orçamentos</w:t>
            </w:r>
          </w:p>
          <w:p w:rsidR="00896FEE" w:rsidRPr="00896FEE" w:rsidRDefault="00896FEE" w:rsidP="00896FEE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Diferença</w:t>
            </w:r>
          </w:p>
          <w:p w:rsidR="00E41845" w:rsidRPr="00361DAB" w:rsidRDefault="00361DAB" w:rsidP="00E41845">
            <w:pPr>
              <w:pStyle w:val="NormalTabela"/>
              <w:ind w:left="1080"/>
              <w:jc w:val="both"/>
              <w:rPr>
                <w:rFonts w:ascii="Arial Narrow" w:eastAsia="Calibri" w:hAnsi="Arial Narrow"/>
                <w:i/>
                <w:color w:val="000000" w:themeColor="text1"/>
                <w:sz w:val="22"/>
                <w:szCs w:val="22"/>
                <w:lang w:val="pt-BR" w:eastAsia="en-US"/>
              </w:rPr>
            </w:pPr>
            <w:r w:rsidRPr="00361DAB">
              <w:rPr>
                <w:rFonts w:ascii="Arial Narrow" w:eastAsia="Calibri" w:hAnsi="Arial Narrow"/>
                <w:i/>
                <w:color w:val="000000" w:themeColor="text1"/>
                <w:sz w:val="22"/>
                <w:szCs w:val="22"/>
                <w:lang w:val="pt-BR" w:eastAsia="en-US"/>
              </w:rPr>
              <w:t>Registros SFI</w:t>
            </w:r>
          </w:p>
          <w:p w:rsidR="00E41845" w:rsidRDefault="00E16839" w:rsidP="00E16839">
            <w:pPr>
              <w:pStyle w:val="NormalTabela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t xml:space="preserve">                  </w:t>
            </w:r>
            <w:r w:rsidR="00E41845">
              <w:rPr>
                <w:noProof/>
              </w:rPr>
              <w:drawing>
                <wp:inline distT="0" distB="0" distL="0" distR="0" wp14:anchorId="3F3A4352" wp14:editId="6126D07C">
                  <wp:extent cx="5772361" cy="307657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961" cy="307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DAB" w:rsidRDefault="00361DAB" w:rsidP="00E41845">
            <w:pPr>
              <w:pStyle w:val="NormalTabela"/>
              <w:ind w:left="1080"/>
              <w:rPr>
                <w:rFonts w:ascii="Arial Narrow" w:eastAsia="Calibri" w:hAnsi="Arial Narrow"/>
                <w:i/>
                <w:color w:val="000000" w:themeColor="text1"/>
                <w:sz w:val="22"/>
                <w:szCs w:val="22"/>
                <w:lang w:val="pt-BR" w:eastAsia="en-US"/>
              </w:rPr>
            </w:pPr>
            <w:r w:rsidRPr="00361DAB">
              <w:rPr>
                <w:rFonts w:ascii="Arial Narrow" w:eastAsia="Calibri" w:hAnsi="Arial Narrow"/>
                <w:i/>
                <w:color w:val="000000" w:themeColor="text1"/>
                <w:sz w:val="22"/>
                <w:szCs w:val="22"/>
                <w:lang w:val="pt-BR" w:eastAsia="en-US"/>
              </w:rPr>
              <w:t>Registros SL1</w:t>
            </w:r>
          </w:p>
          <w:p w:rsidR="00361DAB" w:rsidRPr="00361DAB" w:rsidRDefault="00E16839" w:rsidP="00E16839">
            <w:pPr>
              <w:pStyle w:val="NormalTabela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t xml:space="preserve">               </w:t>
            </w:r>
            <w:r w:rsidR="001508DB">
              <w:rPr>
                <w:noProof/>
              </w:rPr>
              <w:t xml:space="preserve">          </w:t>
            </w:r>
            <w:r>
              <w:rPr>
                <w:noProof/>
              </w:rPr>
              <w:lastRenderedPageBreak/>
              <w:drawing>
                <wp:inline distT="0" distB="0" distL="0" distR="0" wp14:anchorId="7068ED0C" wp14:editId="1D3D2E3F">
                  <wp:extent cx="6415720" cy="3419475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681" cy="34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839" w:rsidRDefault="00E16839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E16839" w:rsidRDefault="001508DB" w:rsidP="00E16839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 xml:space="preserve">                </w:t>
            </w:r>
            <w:r w:rsidR="00E16839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Monitor</w:t>
            </w:r>
          </w:p>
          <w:p w:rsidR="00E16839" w:rsidRDefault="001508DB" w:rsidP="00E16839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313F826D" wp14:editId="21769CDB">
                  <wp:extent cx="6661150" cy="3550285"/>
                  <wp:effectExtent l="0" t="0" r="635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839" w:rsidRDefault="00E16839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E16839" w:rsidRDefault="00E16839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1508DB" w:rsidRDefault="001508DB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1508DB" w:rsidRDefault="001508DB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E16839" w:rsidRDefault="00E16839" w:rsidP="00E16839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lastRenderedPageBreak/>
              <w:t>Com Dferença</w:t>
            </w:r>
          </w:p>
          <w:p w:rsidR="00E41845" w:rsidRPr="00C066A0" w:rsidRDefault="001508DB" w:rsidP="00C066A0">
            <w:pPr>
              <w:rPr>
                <w:rFonts w:eastAsia="Calibri"/>
                <w:color w:val="000000" w:themeColor="text1"/>
                <w:lang w:val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95DDA88" wp14:editId="0A7A0A68">
                  <wp:extent cx="6619875" cy="324040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62" cy="32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3D1F5814" wp14:editId="72A45050">
                  <wp:extent cx="6661150" cy="3550285"/>
                  <wp:effectExtent l="0" t="0" r="635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B65652" wp14:editId="585B4C06">
                  <wp:extent cx="6661150" cy="3550285"/>
                  <wp:effectExtent l="0" t="0" r="635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Redução Z</w:t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5F6BAE67" wp14:editId="285103D6">
                  <wp:extent cx="6661150" cy="3550285"/>
                  <wp:effectExtent l="0" t="0" r="635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2C795B" wp14:editId="06EC0D70">
                  <wp:extent cx="6661150" cy="3550285"/>
                  <wp:effectExtent l="0" t="0" r="635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7F63348B" wp14:editId="0F00FBDE">
                  <wp:extent cx="6661150" cy="3550285"/>
                  <wp:effectExtent l="0" t="0" r="635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P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Orçamento</w:t>
            </w:r>
          </w:p>
          <w:p w:rsidR="00896FEE" w:rsidRDefault="00896FEE" w:rsidP="00896FEE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1EA02" wp14:editId="61AB5AB9">
                  <wp:extent cx="6661150" cy="3550285"/>
                  <wp:effectExtent l="0" t="0" r="635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C066A0" w:rsidP="00C066A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750616EF" wp14:editId="612DCA9E">
                  <wp:extent cx="6661150" cy="3550285"/>
                  <wp:effectExtent l="0" t="0" r="635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Default="00DE4BA6" w:rsidP="00DE4BA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EB95D0" wp14:editId="0B125F52">
                  <wp:extent cx="6661150" cy="3550285"/>
                  <wp:effectExtent l="0" t="0" r="635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A0" w:rsidRPr="00896FEE" w:rsidRDefault="00C066A0" w:rsidP="00DE4BA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Pr="00896FEE" w:rsidRDefault="00896FEE" w:rsidP="00896FEE">
            <w:pPr>
              <w:pStyle w:val="NormalTabela"/>
              <w:numPr>
                <w:ilvl w:val="0"/>
                <w:numId w:val="44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 w:rsidRPr="00896FE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SFI x SD2 – Redução Z x Vendas</w:t>
            </w:r>
          </w:p>
          <w:p w:rsidR="00896FEE" w:rsidRPr="00896FEE" w:rsidRDefault="00896FEE" w:rsidP="00896FEE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Diferença</w:t>
            </w:r>
          </w:p>
          <w:p w:rsidR="00A267E0" w:rsidRDefault="00A267E0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030FF48E" wp14:editId="3DCC6B81">
                  <wp:extent cx="6661150" cy="3550285"/>
                  <wp:effectExtent l="0" t="0" r="6350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DDA" w:rsidRDefault="00456DDA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01AE50" wp14:editId="0B43CAD8">
                  <wp:extent cx="6661150" cy="3550285"/>
                  <wp:effectExtent l="0" t="0" r="635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0" w:rsidRDefault="00456DDA" w:rsidP="00456DDA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1687380B" wp14:editId="5A80CBFA">
                  <wp:extent cx="6661150" cy="3550285"/>
                  <wp:effectExtent l="0" t="0" r="635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20" w:rsidRDefault="00436D20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F4ED1" w:rsidRDefault="008F4ED1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F4ED1" w:rsidRDefault="008F4ED1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F4ED1" w:rsidRDefault="008F4ED1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F4ED1" w:rsidRDefault="008F4ED1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F4ED1" w:rsidRDefault="008F4ED1" w:rsidP="00436D2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lastRenderedPageBreak/>
              <w:t>Com Dferença</w:t>
            </w:r>
          </w:p>
          <w:p w:rsidR="00A267E0" w:rsidRDefault="00A76AF1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00BE4CD" wp14:editId="34568DE4">
                  <wp:extent cx="6661150" cy="3550285"/>
                  <wp:effectExtent l="0" t="0" r="635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AF1" w:rsidRDefault="00A76AF1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5091AC2C" wp14:editId="0418B96D">
                  <wp:extent cx="6661150" cy="3550285"/>
                  <wp:effectExtent l="0" t="0" r="635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ED1" w:rsidRDefault="00A76AF1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C15FDA" wp14:editId="5F09B8BC">
                  <wp:extent cx="6661150" cy="3550285"/>
                  <wp:effectExtent l="0" t="0" r="635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Redução Z</w:t>
            </w:r>
          </w:p>
          <w:p w:rsidR="00A267E0" w:rsidRDefault="00A065E1" w:rsidP="00A065E1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29A5F39E" wp14:editId="51CC72D4">
                  <wp:extent cx="6661150" cy="3550285"/>
                  <wp:effectExtent l="0" t="0" r="635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5E1" w:rsidRDefault="003001AA" w:rsidP="00956A32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59C9EC" wp14:editId="435CFDCF">
                  <wp:extent cx="6661150" cy="3550285"/>
                  <wp:effectExtent l="0" t="0" r="635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5E1" w:rsidRDefault="00956A32" w:rsidP="00956A32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5F46AEC4" wp14:editId="6B7F1E80">
                  <wp:extent cx="6661150" cy="3550285"/>
                  <wp:effectExtent l="0" t="0" r="635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956A32" w:rsidRDefault="00956A32" w:rsidP="00956A32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Pr="005B2BD4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lastRenderedPageBreak/>
              <w:t>Sem Venda</w:t>
            </w:r>
          </w:p>
          <w:p w:rsidR="00956A32" w:rsidRDefault="005B2BD4" w:rsidP="00896FEE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B5916A0" wp14:editId="0476125A">
                  <wp:extent cx="6661150" cy="3550285"/>
                  <wp:effectExtent l="0" t="0" r="635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BD4" w:rsidRDefault="005B2BD4" w:rsidP="00896FEE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6A4E28C" wp14:editId="56F9B383">
                  <wp:extent cx="6661150" cy="3550285"/>
                  <wp:effectExtent l="0" t="0" r="6350" b="0"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BD4" w:rsidRDefault="005B2BD4" w:rsidP="00896FEE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45DE00" wp14:editId="0EB121CA">
                  <wp:extent cx="6661150" cy="3550285"/>
                  <wp:effectExtent l="0" t="0" r="6350" b="0"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FEE" w:rsidRPr="00896FEE" w:rsidRDefault="00896FEE" w:rsidP="00896FEE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Pr="00896FEE" w:rsidRDefault="00896FEE" w:rsidP="0008231F">
            <w:pPr>
              <w:pStyle w:val="NormalTabela"/>
              <w:numPr>
                <w:ilvl w:val="0"/>
                <w:numId w:val="44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 w:rsidRPr="00896FEE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SL1 x SD2 – Orçamentos x Vendas</w:t>
            </w:r>
          </w:p>
          <w:p w:rsidR="00896FEE" w:rsidRPr="00896FEE" w:rsidRDefault="00896FEE" w:rsidP="00896FEE">
            <w:pPr>
              <w:pStyle w:val="NormalTabela"/>
              <w:ind w:left="108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Sem Diferença</w:t>
            </w:r>
          </w:p>
          <w:p w:rsidR="00AA2675" w:rsidRDefault="00AA2675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990295A" wp14:editId="78785B8A">
                  <wp:extent cx="6661150" cy="3550285"/>
                  <wp:effectExtent l="0" t="0" r="6350" b="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675" w:rsidRDefault="00AA2675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A2675" w:rsidRDefault="00A84C77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4CE5C6" wp14:editId="60617225">
                  <wp:extent cx="6661150" cy="3550285"/>
                  <wp:effectExtent l="0" t="0" r="6350" b="0"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2675" w:rsidRDefault="00AA2675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A2675" w:rsidRDefault="00AA2675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267E0" w:rsidRDefault="00AA2675" w:rsidP="00AA2675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5CEC5EC1" wp14:editId="2E39E403">
                  <wp:extent cx="6661150" cy="3550285"/>
                  <wp:effectExtent l="0" t="0" r="635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BD4" w:rsidRDefault="005B2BD4" w:rsidP="00A267E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5B2BD4" w:rsidRDefault="005B2BD4" w:rsidP="00A267E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84C77" w:rsidRDefault="00A84C77" w:rsidP="00A267E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84C77" w:rsidRDefault="00A84C77" w:rsidP="00A267E0">
            <w:pPr>
              <w:pStyle w:val="NormalTabela"/>
              <w:ind w:left="1440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lastRenderedPageBreak/>
              <w:t>Com Dferença</w:t>
            </w:r>
          </w:p>
          <w:p w:rsidR="00F12EC6" w:rsidRDefault="00F12EC6" w:rsidP="00F12EC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866DBFC" wp14:editId="34DB16EB">
                  <wp:extent cx="6661150" cy="3550285"/>
                  <wp:effectExtent l="0" t="0" r="6350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67E0" w:rsidRDefault="00F12EC6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25E81C60" wp14:editId="32948A67">
                  <wp:extent cx="6661150" cy="3550285"/>
                  <wp:effectExtent l="0" t="0" r="6350" b="0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EC6" w:rsidRDefault="00F12EC6" w:rsidP="00A267E0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A84C77" w:rsidRDefault="00A84C77" w:rsidP="00A84C77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1A0A15" wp14:editId="1404F969">
                  <wp:extent cx="6661150" cy="3550285"/>
                  <wp:effectExtent l="0" t="0" r="6350" b="0"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 xml:space="preserve">Sem </w:t>
            </w:r>
            <w:r w:rsidR="00E4184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Orçamentos</w:t>
            </w:r>
          </w:p>
          <w:p w:rsidR="00A267E0" w:rsidRDefault="00F12EC6" w:rsidP="00F12EC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6F3E1C13" wp14:editId="777CA32E">
                  <wp:extent cx="6661150" cy="3550285"/>
                  <wp:effectExtent l="0" t="0" r="635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EC6" w:rsidRDefault="00F12EC6" w:rsidP="00F12EC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1BF1AA" wp14:editId="3CB7F12B">
                  <wp:extent cx="6661150" cy="3550285"/>
                  <wp:effectExtent l="0" t="0" r="635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EC6" w:rsidRDefault="00F12EC6" w:rsidP="00F12EC6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896FEE" w:rsidP="00896FEE">
            <w:pPr>
              <w:pStyle w:val="NormalTabela"/>
              <w:numPr>
                <w:ilvl w:val="0"/>
                <w:numId w:val="45"/>
              </w:numPr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 xml:space="preserve">Sem </w:t>
            </w:r>
            <w:r w:rsidR="00E41845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  <w:t>Vendas</w:t>
            </w:r>
          </w:p>
          <w:p w:rsidR="003147BB" w:rsidRDefault="003147BB" w:rsidP="003147BB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</w:p>
          <w:p w:rsidR="00896FEE" w:rsidRDefault="00F12EC6" w:rsidP="0008231F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48D6EEEA" wp14:editId="3C79F848">
                  <wp:extent cx="6661150" cy="3550285"/>
                  <wp:effectExtent l="0" t="0" r="635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204E" w:rsidRDefault="00F12EC6" w:rsidP="0080204E">
            <w:pPr>
              <w:pStyle w:val="NormalTabela"/>
              <w:jc w:val="both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046E8D" wp14:editId="54B51694">
                  <wp:extent cx="6661150" cy="3550285"/>
                  <wp:effectExtent l="0" t="0" r="635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1B3" w:rsidRPr="00152AF4" w:rsidRDefault="003147BB" w:rsidP="00CF61B3">
            <w:pPr>
              <w:pStyle w:val="NormalTabela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pt-BR" w:eastAsia="en-US"/>
              </w:rPr>
            </w:pPr>
            <w:r>
              <w:rPr>
                <w:noProof/>
              </w:rPr>
              <w:drawing>
                <wp:inline distT="0" distB="0" distL="0" distR="0" wp14:anchorId="70596842" wp14:editId="0F35267E">
                  <wp:extent cx="6661150" cy="3550285"/>
                  <wp:effectExtent l="0" t="0" r="635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3BB" w:rsidRPr="00FE73BB" w:rsidTr="00032F28">
        <w:tc>
          <w:tcPr>
            <w:tcW w:w="5000" w:type="pct"/>
            <w:gridSpan w:val="2"/>
            <w:shd w:val="clear" w:color="auto" w:fill="F2F2F2" w:themeFill="background1" w:themeFillShade="F2"/>
          </w:tcPr>
          <w:p w:rsidR="0056360F" w:rsidRDefault="0056360F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Integrado (Equipe de Testes)</w:t>
            </w:r>
          </w:p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 xml:space="preserve">[Descrever a sequência dos testes realizados em detalhes e os resultados atingidos. </w:t>
            </w: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eastAsia="en-US"/>
              </w:rPr>
              <w:t>O Print Screen de telas é opcional]</w:t>
            </w:r>
          </w:p>
        </w:tc>
      </w:tr>
      <w:tr w:rsidR="00FE73BB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FE73BB" w:rsidRPr="00FE73BB" w:rsidTr="00032F28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Teste Automatizado (Central de Automação)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lastRenderedPageBreak/>
              <w:t>[Informar as suítes executadas e descrever os resultados atingidos]</w:t>
            </w:r>
          </w:p>
        </w:tc>
      </w:tr>
      <w:tr w:rsidR="00FE73BB" w:rsidRPr="00FE73BB" w:rsidTr="00032F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</w:pPr>
          </w:p>
        </w:tc>
      </w:tr>
      <w:tr w:rsidR="00FE73BB" w:rsidRPr="00FE73BB" w:rsidTr="00032F28">
        <w:tc>
          <w:tcPr>
            <w:tcW w:w="5000" w:type="pct"/>
            <w:gridSpan w:val="2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jc w:val="both"/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b/>
                <w:sz w:val="22"/>
                <w:szCs w:val="22"/>
                <w:lang w:val="pt-BR" w:eastAsia="en-US"/>
              </w:rPr>
              <w:t>Dicionário de Dados (Codificação)</w:t>
            </w:r>
            <w:r w:rsidRPr="00FE73BB">
              <w:rPr>
                <w:rFonts w:ascii="Arial Narrow" w:eastAsia="Calibri" w:hAnsi="Arial Narrow"/>
                <w:sz w:val="22"/>
                <w:szCs w:val="22"/>
                <w:lang w:val="pt-BR" w:eastAsia="en-US"/>
              </w:rPr>
              <w:t xml:space="preserve"> </w:t>
            </w:r>
            <w:r w:rsidRPr="00FE73BB">
              <w:rPr>
                <w:rFonts w:ascii="Arial Narrow" w:eastAsia="Calibri" w:hAnsi="Arial Narrow"/>
                <w:i/>
                <w:color w:val="00B0F0"/>
                <w:sz w:val="22"/>
                <w:szCs w:val="22"/>
                <w:lang w:val="pt-BR" w:eastAsia="en-US"/>
              </w:rPr>
              <w:t>[Opcional]</w:t>
            </w:r>
          </w:p>
          <w:p w:rsidR="00FE73BB" w:rsidRPr="00FE73BB" w:rsidRDefault="00FE73BB" w:rsidP="00C0660B">
            <w:pPr>
              <w:rPr>
                <w:rFonts w:eastAsia="Calibri" w:cs="Times New Roman"/>
                <w:color w:val="00B0F0"/>
                <w:lang w:val="pt-BR"/>
              </w:rPr>
            </w:pPr>
            <w:r w:rsidRPr="00FE73BB">
              <w:rPr>
                <w:rFonts w:eastAsia="Calibri"/>
                <w:color w:val="00B0F0"/>
                <w:lang w:val="pt-BR"/>
              </w:rPr>
              <w:t>[</w:t>
            </w:r>
            <w:r w:rsidRPr="00FE73BB">
              <w:rPr>
                <w:rFonts w:eastAsia="Calibri" w:cs="Times New Roman"/>
                <w:color w:val="00B0F0"/>
                <w:lang w:val="pt-BR"/>
              </w:rPr>
              <w:t>O objetivo é incluir o print-screen da tela do dicionário de dados atualizado quando necessário.</w:t>
            </w:r>
            <w:r w:rsidRPr="00FE73BB">
              <w:rPr>
                <w:rFonts w:eastAsia="Calibri"/>
                <w:color w:val="00B0F0"/>
                <w:lang w:val="pt-BR"/>
              </w:rPr>
              <w:t>]</w:t>
            </w:r>
          </w:p>
        </w:tc>
      </w:tr>
    </w:tbl>
    <w:p w:rsidR="00FE73BB" w:rsidRPr="00FE73BB" w:rsidRDefault="00FE73BB" w:rsidP="00FE73BB">
      <w:pPr>
        <w:rPr>
          <w:ins w:id="1" w:author="Ana Paula Palandi" w:date="2013-12-04T16:27:00Z"/>
        </w:rPr>
      </w:pPr>
    </w:p>
    <w:p w:rsidR="00FE73BB" w:rsidRPr="00FE73BB" w:rsidRDefault="00FE73BB" w:rsidP="00FE73BB">
      <w:pPr>
        <w:rPr>
          <w:ins w:id="2" w:author="ana.aguiar" w:date="2013-11-12T16:50:00Z"/>
        </w:rPr>
      </w:pPr>
    </w:p>
    <w:p w:rsidR="00FE73BB" w:rsidRPr="00FE73BB" w:rsidRDefault="00FE73BB" w:rsidP="00FE73BB"/>
    <w:tbl>
      <w:tblPr>
        <w:tblStyle w:val="GrelhaMdia3-Cor1"/>
        <w:tblW w:w="4913" w:type="pct"/>
        <w:tblInd w:w="108" w:type="dxa"/>
        <w:tblLook w:val="0420" w:firstRow="1" w:lastRow="0" w:firstColumn="0" w:lastColumn="0" w:noHBand="0" w:noVBand="1"/>
      </w:tblPr>
      <w:tblGrid>
        <w:gridCol w:w="10520"/>
      </w:tblGrid>
      <w:tr w:rsidR="00FE73BB" w:rsidRPr="00FE73BB" w:rsidTr="00C06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FE73BB" w:rsidRPr="00FE73BB" w:rsidRDefault="00FE73BB" w:rsidP="00FE73BB">
            <w:pPr>
              <w:pStyle w:val="NormalTabela"/>
              <w:numPr>
                <w:ilvl w:val="0"/>
                <w:numId w:val="33"/>
              </w:numPr>
              <w:ind w:left="397"/>
              <w:rPr>
                <w:rFonts w:ascii="Arial Narrow" w:eastAsia="Calibri" w:hAnsi="Arial Narrow"/>
                <w:b w:val="0"/>
                <w:bCs w:val="0"/>
                <w:sz w:val="22"/>
                <w:szCs w:val="22"/>
                <w:lang w:eastAsia="en-US"/>
              </w:rPr>
            </w:pPr>
            <w:r w:rsidRPr="00FE73BB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Outras Evidências </w:t>
            </w:r>
            <w:r w:rsidRPr="00FE73BB">
              <w:rPr>
                <w:rFonts w:ascii="Arial Narrow" w:eastAsia="Calibri" w:hAnsi="Arial Narrow"/>
                <w:b w:val="0"/>
                <w:bCs w:val="0"/>
                <w:i/>
                <w:color w:val="00B0F0"/>
                <w:sz w:val="22"/>
                <w:szCs w:val="22"/>
                <w:lang w:eastAsia="en-US"/>
              </w:rPr>
              <w:t>[Opcional]</w:t>
            </w:r>
          </w:p>
        </w:tc>
      </w:tr>
      <w:tr w:rsidR="00FE73BB" w:rsidRPr="00FE73BB" w:rsidTr="00FE7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  <w:r w:rsidRPr="00FE73BB">
              <w:rPr>
                <w:rFonts w:ascii="Arial Narrow" w:eastAsia="Calibri" w:hAnsi="Arial Narrow"/>
                <w:color w:val="00B0F0"/>
                <w:sz w:val="22"/>
                <w:szCs w:val="22"/>
                <w:lang w:val="pt-BR" w:eastAsia="en-US"/>
              </w:rPr>
              <w:t>O objetivo é indicar para a equipe de Testes que a informação criada deve ser validada, como por exemplo, publicação de ponto de entrada, etc.</w:t>
            </w:r>
          </w:p>
        </w:tc>
      </w:tr>
      <w:tr w:rsidR="00FE73BB" w:rsidRPr="00FE73BB" w:rsidTr="00FE73BB">
        <w:tc>
          <w:tcPr>
            <w:tcW w:w="5000" w:type="pct"/>
            <w:shd w:val="clear" w:color="auto" w:fill="F2F2F2" w:themeFill="background1" w:themeFillShade="F2"/>
          </w:tcPr>
          <w:p w:rsidR="00FE73BB" w:rsidRPr="00FE73BB" w:rsidRDefault="00FE73BB" w:rsidP="00C0660B">
            <w:pPr>
              <w:pStyle w:val="NormalTabela"/>
              <w:rPr>
                <w:rFonts w:ascii="Arial Narrow" w:eastAsia="Calibri" w:hAnsi="Arial Narrow"/>
                <w:color w:val="00B0F0"/>
                <w:sz w:val="22"/>
                <w:szCs w:val="22"/>
                <w:highlight w:val="yellow"/>
                <w:lang w:val="pt-BR" w:eastAsia="en-US"/>
              </w:rPr>
            </w:pPr>
          </w:p>
        </w:tc>
      </w:tr>
    </w:tbl>
    <w:p w:rsidR="00FE73BB" w:rsidRPr="00FE73BB" w:rsidRDefault="00FE73BB" w:rsidP="00FE73BB">
      <w:pPr>
        <w:ind w:left="567"/>
        <w:rPr>
          <w:highlight w:val="yellow"/>
        </w:rPr>
      </w:pPr>
    </w:p>
    <w:p w:rsidR="00FE73BB" w:rsidRPr="00A20E35" w:rsidRDefault="00FE73BB" w:rsidP="00FE73BB">
      <w:pPr>
        <w:ind w:left="567"/>
        <w:rPr>
          <w:rFonts w:asciiTheme="majorHAnsi" w:hAnsiTheme="majorHAnsi"/>
        </w:rPr>
      </w:pPr>
    </w:p>
    <w:p w:rsidR="00FE73BB" w:rsidRPr="00A20E35" w:rsidRDefault="00FE73BB" w:rsidP="00FE73BB"/>
    <w:p w:rsidR="00C7168C" w:rsidRPr="00D538BA" w:rsidRDefault="00C7168C">
      <w:pPr>
        <w:jc w:val="left"/>
        <w:rPr>
          <w:i/>
          <w:color w:val="00B0F0"/>
        </w:rPr>
      </w:pPr>
    </w:p>
    <w:sectPr w:rsidR="00C7168C" w:rsidRPr="00D538BA" w:rsidSect="00755330">
      <w:headerReference w:type="even" r:id="rId43"/>
      <w:headerReference w:type="default" r:id="rId44"/>
      <w:footerReference w:type="even" r:id="rId45"/>
      <w:footerReference w:type="default" r:id="rId46"/>
      <w:pgSz w:w="11907" w:h="16839" w:code="9"/>
      <w:pgMar w:top="2269" w:right="708" w:bottom="1134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E26" w:rsidRDefault="00236E26" w:rsidP="00CA5701">
      <w:r>
        <w:separator/>
      </w:r>
    </w:p>
  </w:endnote>
  <w:endnote w:type="continuationSeparator" w:id="0">
    <w:p w:rsidR="00236E26" w:rsidRDefault="00236E2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Default="00F2051A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9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87BA8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0239F1" w:rsidRDefault="00E468C6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0;text-align:left;margin-left:356.05pt;margin-top:17.9pt;width:176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E468C6" w:rsidRPr="000239F1" w:rsidRDefault="00E468C6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2051A">
                            <w:rPr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left:0;text-align:left;margin-left:228.55pt;margin-top:816.9pt;width:66pt;height:18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m86w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2051A">
                      <w:rPr>
                        <w:noProof/>
                        <w:sz w:val="20"/>
                        <w:szCs w:val="20"/>
                      </w:rPr>
                      <w:t>18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53491F" w:rsidRDefault="00F2051A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6985" t="6350" r="12065" b="12700"/>
              <wp:wrapNone/>
              <wp:docPr id="5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dk1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1EB22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" fillcolor="white [3201]" strokecolor="#009abd" strokeweight="1pt">
              <v:fill color2="#999 [1296]" focus="100%" type="gradient"/>
              <v:shadow color="#7f7f7f [1601]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margin">
                <wp:posOffset>-74930</wp:posOffset>
              </wp:positionH>
              <wp:positionV relativeFrom="paragraph">
                <wp:posOffset>227965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B2520C" w:rsidRDefault="00E468C6" w:rsidP="00B2520C">
                          <w:pPr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t xml:space="preserve">Versão </w:t>
                          </w:r>
                          <w:r w:rsidR="00476C03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1" type="#_x0000_t202" style="position:absolute;left:0;text-align:left;margin-left:-5.9pt;margin-top:17.95pt;width:176pt;height:2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" filled="f" stroked="f">
              <v:path arrowok="t"/>
              <v:textbox>
                <w:txbxContent>
                  <w:p w:rsidR="00E468C6" w:rsidRPr="00B2520C" w:rsidRDefault="00E468C6" w:rsidP="00B2520C">
                    <w:pPr>
                      <w:jc w:val="left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t xml:space="preserve">Versão </w:t>
                    </w:r>
                    <w:r w:rsidR="00476C03">
                      <w:rPr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468C6" w:rsidRPr="00B2520C" w:rsidRDefault="00F7538D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E468C6"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2051A">
                            <w:rPr>
                              <w:noProof/>
                              <w:sz w:val="20"/>
                              <w:szCs w:val="20"/>
                            </w:rPr>
                            <w:t>19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AtCjQj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E468C6" w:rsidRPr="00B2520C" w:rsidRDefault="00F7538D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="00E468C6"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2051A">
                      <w:rPr>
                        <w:noProof/>
                        <w:sz w:val="20"/>
                        <w:szCs w:val="20"/>
                      </w:rPr>
                      <w:t>19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635" t="4445" r="3175" b="0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49CE08" id="Rectangle 18" o:spid="_x0000_s1026" style="position:absolute;margin-left:484.8pt;margin-top:-14.15pt;width:18.7pt;height:43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ayuQ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E26" w:rsidRDefault="00236E26" w:rsidP="00CA5701">
      <w:r>
        <w:separator/>
      </w:r>
    </w:p>
  </w:footnote>
  <w:footnote w:type="continuationSeparator" w:id="0">
    <w:p w:rsidR="00236E26" w:rsidRDefault="00236E2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5D5B9D">
    <w:pPr>
      <w:pStyle w:val="Cabealho"/>
      <w:tabs>
        <w:tab w:val="clear" w:pos="4252"/>
        <w:tab w:val="clear" w:pos="8504"/>
      </w:tabs>
      <w:jc w:val="center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71046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19050" t="0" r="0" b="0"/>
          <wp:wrapNone/>
          <wp:docPr id="10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051A">
      <w:rPr>
        <w:b/>
        <w:noProof/>
        <w:color w:val="FFFFFF" w:themeColor="background1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1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E468C6">
                          <w:pPr>
                            <w:pStyle w:val="Cabealhodondice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left:0;text-align:left;margin-left:4.3pt;margin-top:2.8pt;width:400.5pt;height:4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Ce6VbwtAIAAL4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E468C6" w:rsidRPr="00876762" w:rsidRDefault="00FE73BB" w:rsidP="00E468C6">
                    <w:pPr>
                      <w:pStyle w:val="Cabealhodondice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FFFFF" w:themeColor="background1"/>
        <w:sz w:val="32"/>
        <w:szCs w:val="32"/>
        <w:lang w:eastAsia="pt-BR"/>
      </w:rPr>
      <w:drawing>
        <wp:anchor distT="0" distB="0" distL="114300" distR="114300" simplePos="0" relativeHeight="251684862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7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Default="00F2051A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514315" w:rsidRDefault="00E468C6" w:rsidP="00BC2B52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left:0;text-align:left;margin-left:39.5pt;margin-top:36pt;width:516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" filled="f" stroked="f">
              <v:path arrowok="t"/>
              <v:textbox>
                <w:txbxContent>
                  <w:p w:rsidR="00E468C6" w:rsidRPr="00514315" w:rsidRDefault="00E468C6" w:rsidP="00BC2B52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="00E468C6">
      <w:rPr>
        <w:noProof/>
        <w:lang w:eastAsia="pt-BR"/>
      </w:rPr>
      <w:drawing>
        <wp:inline distT="0" distB="0" distL="0" distR="0">
          <wp:extent cx="246380" cy="8077835"/>
          <wp:effectExtent l="19050" t="0" r="1270" b="0"/>
          <wp:docPr id="2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teral-_p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6380" cy="807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8C6" w:rsidRPr="00887F50" w:rsidRDefault="00E468C6" w:rsidP="00BC2B52">
    <w:pPr>
      <w:pStyle w:val="Cabealho"/>
      <w:rPr>
        <w:b/>
        <w:color w:val="FFFFFF" w:themeColor="background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712512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19050" t="0" r="0" b="0"/>
          <wp:wrapNone/>
          <wp:docPr id="1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051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1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468C6" w:rsidRPr="00876762" w:rsidRDefault="00FE73BB" w:rsidP="0065283C">
                          <w:pPr>
                            <w:pStyle w:val="Cabealhodondice"/>
                          </w:pPr>
                          <w:r>
                            <w:t>Evidência de Testes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.3pt;margin-top:2.8pt;width:400.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Or/0BS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E468C6" w:rsidRPr="00876762" w:rsidRDefault="00FE73BB" w:rsidP="0065283C">
                    <w:pPr>
                      <w:pStyle w:val="Cabealhodondice"/>
                    </w:pPr>
                    <w:r>
                      <w:t>Evidência de Testes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83837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19050" t="0" r="0" b="0"/>
          <wp:wrapNone/>
          <wp:docPr id="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8C6" w:rsidRPr="00887F50" w:rsidRDefault="00E468C6" w:rsidP="00AF1377">
    <w:pPr>
      <w:pStyle w:val="Cabealho"/>
      <w:ind w:firstLine="2127"/>
      <w:rPr>
        <w:b/>
        <w:color w:val="FFFFFF" w:themeColor="background1"/>
        <w:sz w:val="32"/>
        <w:szCs w:val="32"/>
      </w:rPr>
    </w:pPr>
  </w:p>
  <w:p w:rsidR="00E468C6" w:rsidRDefault="00E468C6" w:rsidP="004E042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A7711"/>
    <w:multiLevelType w:val="hybridMultilevel"/>
    <w:tmpl w:val="034A9088"/>
    <w:lvl w:ilvl="0" w:tplc="AC3E374A">
      <w:start w:val="1"/>
      <w:numFmt w:val="decimal"/>
      <w:pStyle w:val="Cabealho2"/>
      <w:lvlText w:val="%1."/>
      <w:lvlJc w:val="left"/>
      <w:pPr>
        <w:ind w:left="1505" w:hanging="360"/>
      </w:pPr>
      <w:rPr>
        <w:rFonts w:cs="Times New Roman"/>
        <w:i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60019">
      <w:start w:val="1"/>
      <w:numFmt w:val="lowerLetter"/>
      <w:lvlText w:val="%2."/>
      <w:lvlJc w:val="left"/>
      <w:pPr>
        <w:ind w:left="2225" w:hanging="360"/>
      </w:pPr>
    </w:lvl>
    <w:lvl w:ilvl="2" w:tplc="0416001B" w:tentative="1">
      <w:start w:val="1"/>
      <w:numFmt w:val="lowerRoman"/>
      <w:lvlText w:val="%3."/>
      <w:lvlJc w:val="right"/>
      <w:pPr>
        <w:ind w:left="2945" w:hanging="180"/>
      </w:pPr>
    </w:lvl>
    <w:lvl w:ilvl="3" w:tplc="0416000F" w:tentative="1">
      <w:start w:val="1"/>
      <w:numFmt w:val="decimal"/>
      <w:lvlText w:val="%4."/>
      <w:lvlJc w:val="left"/>
      <w:pPr>
        <w:ind w:left="3665" w:hanging="360"/>
      </w:pPr>
    </w:lvl>
    <w:lvl w:ilvl="4" w:tplc="04160019" w:tentative="1">
      <w:start w:val="1"/>
      <w:numFmt w:val="lowerLetter"/>
      <w:lvlText w:val="%5."/>
      <w:lvlJc w:val="left"/>
      <w:pPr>
        <w:ind w:left="4385" w:hanging="360"/>
      </w:pPr>
    </w:lvl>
    <w:lvl w:ilvl="5" w:tplc="0416001B" w:tentative="1">
      <w:start w:val="1"/>
      <w:numFmt w:val="lowerRoman"/>
      <w:lvlText w:val="%6."/>
      <w:lvlJc w:val="right"/>
      <w:pPr>
        <w:ind w:left="5105" w:hanging="180"/>
      </w:pPr>
    </w:lvl>
    <w:lvl w:ilvl="6" w:tplc="0416000F" w:tentative="1">
      <w:start w:val="1"/>
      <w:numFmt w:val="decimal"/>
      <w:lvlText w:val="%7."/>
      <w:lvlJc w:val="left"/>
      <w:pPr>
        <w:ind w:left="5825" w:hanging="360"/>
      </w:pPr>
    </w:lvl>
    <w:lvl w:ilvl="7" w:tplc="04160019" w:tentative="1">
      <w:start w:val="1"/>
      <w:numFmt w:val="lowerLetter"/>
      <w:lvlText w:val="%8."/>
      <w:lvlJc w:val="left"/>
      <w:pPr>
        <w:ind w:left="6545" w:hanging="360"/>
      </w:pPr>
    </w:lvl>
    <w:lvl w:ilvl="8" w:tplc="0416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>
    <w:nsid w:val="0B4B7A7B"/>
    <w:multiLevelType w:val="hybridMultilevel"/>
    <w:tmpl w:val="E438F7CC"/>
    <w:lvl w:ilvl="0" w:tplc="E1E00B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7497F"/>
    <w:multiLevelType w:val="multilevel"/>
    <w:tmpl w:val="953A465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3">
    <w:nsid w:val="109A09AE"/>
    <w:multiLevelType w:val="hybridMultilevel"/>
    <w:tmpl w:val="00E26022"/>
    <w:lvl w:ilvl="0" w:tplc="B7E6A810">
      <w:start w:val="2"/>
      <w:numFmt w:val="bullet"/>
      <w:lvlText w:val=""/>
      <w:lvlJc w:val="left"/>
      <w:pPr>
        <w:ind w:left="1440" w:hanging="360"/>
      </w:pPr>
      <w:rPr>
        <w:rFonts w:ascii="Wingdings" w:eastAsia="Calibr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4B7302"/>
    <w:multiLevelType w:val="hybridMultilevel"/>
    <w:tmpl w:val="01D0E5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12F6A"/>
    <w:multiLevelType w:val="hybridMultilevel"/>
    <w:tmpl w:val="E0C46166"/>
    <w:lvl w:ilvl="0" w:tplc="DF241F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0D6730"/>
    <w:multiLevelType w:val="multilevel"/>
    <w:tmpl w:val="DF36D2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Subtitulo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7">
    <w:nsid w:val="1BF41CBE"/>
    <w:multiLevelType w:val="hybridMultilevel"/>
    <w:tmpl w:val="1E6C7EAC"/>
    <w:lvl w:ilvl="0" w:tplc="4D90F628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color w:val="4F81BD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C4D86"/>
    <w:multiLevelType w:val="hybridMultilevel"/>
    <w:tmpl w:val="0B005E44"/>
    <w:lvl w:ilvl="0" w:tplc="FDE4B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A488C"/>
    <w:multiLevelType w:val="hybridMultilevel"/>
    <w:tmpl w:val="AFDACF7A"/>
    <w:lvl w:ilvl="0" w:tplc="F8EAD9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80658"/>
    <w:multiLevelType w:val="hybridMultilevel"/>
    <w:tmpl w:val="395CCAA8"/>
    <w:lvl w:ilvl="0" w:tplc="4D90F62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F10260"/>
    <w:multiLevelType w:val="hybridMultilevel"/>
    <w:tmpl w:val="7512AD4E"/>
    <w:lvl w:ilvl="0" w:tplc="AED811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B436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613F98"/>
    <w:multiLevelType w:val="hybridMultilevel"/>
    <w:tmpl w:val="F9E0A3FA"/>
    <w:lvl w:ilvl="0" w:tplc="D38A092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3A739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99C0EC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DAC40C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B0B33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25C0DB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48082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9E2273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15A768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C73494"/>
    <w:multiLevelType w:val="multilevel"/>
    <w:tmpl w:val="EA160B4E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979" w:hanging="576"/>
      </w:pPr>
      <w:rPr>
        <w:rFonts w:ascii="Arial Narrow" w:hAnsi="Arial Narrow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abealh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Cabealho4"/>
      <w:lvlText w:val="%1.%2.%3.%4"/>
      <w:lvlJc w:val="left"/>
      <w:pPr>
        <w:ind w:left="1715" w:hanging="864"/>
      </w:pPr>
      <w:rPr>
        <w:rFonts w:hint="default"/>
        <w:b/>
        <w:i w:val="0"/>
        <w:color w:val="FFFFFF" w:themeColor="background1"/>
      </w:rPr>
    </w:lvl>
    <w:lvl w:ilvl="4">
      <w:start w:val="1"/>
      <w:numFmt w:val="decimal"/>
      <w:pStyle w:val="Cabealh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34850B8A"/>
    <w:multiLevelType w:val="hybridMultilevel"/>
    <w:tmpl w:val="CF6E438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46587F"/>
    <w:multiLevelType w:val="hybridMultilevel"/>
    <w:tmpl w:val="78A26D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546AA"/>
    <w:multiLevelType w:val="hybridMultilevel"/>
    <w:tmpl w:val="E33AE886"/>
    <w:lvl w:ilvl="0" w:tplc="0416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3B474E1A"/>
    <w:multiLevelType w:val="hybridMultilevel"/>
    <w:tmpl w:val="DF38FA8A"/>
    <w:lvl w:ilvl="0" w:tplc="4F32B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22C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A468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431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E07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0BD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605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CEB6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C2A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FB47C9"/>
    <w:multiLevelType w:val="hybridMultilevel"/>
    <w:tmpl w:val="F7EA7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211A4"/>
    <w:multiLevelType w:val="hybridMultilevel"/>
    <w:tmpl w:val="C64872D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926A5B"/>
    <w:multiLevelType w:val="hybridMultilevel"/>
    <w:tmpl w:val="DF8489A4"/>
    <w:lvl w:ilvl="0" w:tplc="0416000F">
      <w:start w:val="1"/>
      <w:numFmt w:val="decimal"/>
      <w:lvlText w:val="%1."/>
      <w:lvlJc w:val="left"/>
      <w:pPr>
        <w:ind w:left="1038" w:hanging="360"/>
      </w:pPr>
    </w:lvl>
    <w:lvl w:ilvl="1" w:tplc="04160019" w:tentative="1">
      <w:start w:val="1"/>
      <w:numFmt w:val="lowerLetter"/>
      <w:lvlText w:val="%2."/>
      <w:lvlJc w:val="left"/>
      <w:pPr>
        <w:ind w:left="1758" w:hanging="360"/>
      </w:pPr>
    </w:lvl>
    <w:lvl w:ilvl="2" w:tplc="0416001B" w:tentative="1">
      <w:start w:val="1"/>
      <w:numFmt w:val="lowerRoman"/>
      <w:lvlText w:val="%3."/>
      <w:lvlJc w:val="right"/>
      <w:pPr>
        <w:ind w:left="2478" w:hanging="180"/>
      </w:pPr>
    </w:lvl>
    <w:lvl w:ilvl="3" w:tplc="0416000F" w:tentative="1">
      <w:start w:val="1"/>
      <w:numFmt w:val="decimal"/>
      <w:lvlText w:val="%4."/>
      <w:lvlJc w:val="left"/>
      <w:pPr>
        <w:ind w:left="3198" w:hanging="360"/>
      </w:pPr>
    </w:lvl>
    <w:lvl w:ilvl="4" w:tplc="04160019" w:tentative="1">
      <w:start w:val="1"/>
      <w:numFmt w:val="lowerLetter"/>
      <w:lvlText w:val="%5."/>
      <w:lvlJc w:val="left"/>
      <w:pPr>
        <w:ind w:left="3918" w:hanging="360"/>
      </w:pPr>
    </w:lvl>
    <w:lvl w:ilvl="5" w:tplc="0416001B" w:tentative="1">
      <w:start w:val="1"/>
      <w:numFmt w:val="lowerRoman"/>
      <w:lvlText w:val="%6."/>
      <w:lvlJc w:val="right"/>
      <w:pPr>
        <w:ind w:left="4638" w:hanging="180"/>
      </w:pPr>
    </w:lvl>
    <w:lvl w:ilvl="6" w:tplc="0416000F" w:tentative="1">
      <w:start w:val="1"/>
      <w:numFmt w:val="decimal"/>
      <w:lvlText w:val="%7."/>
      <w:lvlJc w:val="left"/>
      <w:pPr>
        <w:ind w:left="5358" w:hanging="360"/>
      </w:pPr>
    </w:lvl>
    <w:lvl w:ilvl="7" w:tplc="04160019" w:tentative="1">
      <w:start w:val="1"/>
      <w:numFmt w:val="lowerLetter"/>
      <w:lvlText w:val="%8."/>
      <w:lvlJc w:val="left"/>
      <w:pPr>
        <w:ind w:left="6078" w:hanging="360"/>
      </w:pPr>
    </w:lvl>
    <w:lvl w:ilvl="8" w:tplc="0416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1">
    <w:nsid w:val="42D40FAD"/>
    <w:multiLevelType w:val="hybridMultilevel"/>
    <w:tmpl w:val="22903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4A3616"/>
    <w:multiLevelType w:val="hybridMultilevel"/>
    <w:tmpl w:val="4A72575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817543A"/>
    <w:multiLevelType w:val="multilevel"/>
    <w:tmpl w:val="F91E778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0" w:hanging="1800"/>
      </w:pPr>
      <w:rPr>
        <w:rFonts w:hint="default"/>
      </w:rPr>
    </w:lvl>
  </w:abstractNum>
  <w:abstractNum w:abstractNumId="24">
    <w:nsid w:val="49730E16"/>
    <w:multiLevelType w:val="hybridMultilevel"/>
    <w:tmpl w:val="0764DCB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947124"/>
    <w:multiLevelType w:val="hybridMultilevel"/>
    <w:tmpl w:val="A0D0F644"/>
    <w:lvl w:ilvl="0" w:tplc="D31EE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2A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C09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F4FE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04A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00D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E9D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FC2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C6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FC6708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54C43975"/>
    <w:multiLevelType w:val="hybridMultilevel"/>
    <w:tmpl w:val="EB56F1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F6911"/>
    <w:multiLevelType w:val="hybridMultilevel"/>
    <w:tmpl w:val="522CE2E0"/>
    <w:lvl w:ilvl="0" w:tplc="5DB42992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7076F9"/>
    <w:multiLevelType w:val="hybridMultilevel"/>
    <w:tmpl w:val="0C78D04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873BE4"/>
    <w:multiLevelType w:val="hybridMultilevel"/>
    <w:tmpl w:val="F7EA7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880C2B"/>
    <w:multiLevelType w:val="hybridMultilevel"/>
    <w:tmpl w:val="06E83DCA"/>
    <w:lvl w:ilvl="0" w:tplc="67140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B70E73"/>
    <w:multiLevelType w:val="hybridMultilevel"/>
    <w:tmpl w:val="1FD480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424966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7AA14A3F"/>
    <w:multiLevelType w:val="hybridMultilevel"/>
    <w:tmpl w:val="527CE2B0"/>
    <w:lvl w:ilvl="0" w:tplc="3A1E05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750C3F"/>
    <w:multiLevelType w:val="hybridMultilevel"/>
    <w:tmpl w:val="01D0E594"/>
    <w:lvl w:ilvl="0" w:tplc="04160001">
      <w:start w:val="1"/>
      <w:numFmt w:val="decimal"/>
      <w:lvlText w:val="%1."/>
      <w:lvlJc w:val="left"/>
      <w:pPr>
        <w:ind w:left="720" w:hanging="360"/>
      </w:pPr>
    </w:lvl>
    <w:lvl w:ilvl="1" w:tplc="04160003" w:tentative="1">
      <w:start w:val="1"/>
      <w:numFmt w:val="lowerLetter"/>
      <w:lvlText w:val="%2."/>
      <w:lvlJc w:val="left"/>
      <w:pPr>
        <w:ind w:left="1440" w:hanging="360"/>
      </w:pPr>
    </w:lvl>
    <w:lvl w:ilvl="2" w:tplc="04160005" w:tentative="1">
      <w:start w:val="1"/>
      <w:numFmt w:val="lowerRoman"/>
      <w:lvlText w:val="%3."/>
      <w:lvlJc w:val="right"/>
      <w:pPr>
        <w:ind w:left="2160" w:hanging="180"/>
      </w:pPr>
    </w:lvl>
    <w:lvl w:ilvl="3" w:tplc="04160001" w:tentative="1">
      <w:start w:val="1"/>
      <w:numFmt w:val="decimal"/>
      <w:lvlText w:val="%4."/>
      <w:lvlJc w:val="left"/>
      <w:pPr>
        <w:ind w:left="2880" w:hanging="360"/>
      </w:pPr>
    </w:lvl>
    <w:lvl w:ilvl="4" w:tplc="04160003" w:tentative="1">
      <w:start w:val="1"/>
      <w:numFmt w:val="lowerLetter"/>
      <w:lvlText w:val="%5."/>
      <w:lvlJc w:val="left"/>
      <w:pPr>
        <w:ind w:left="3600" w:hanging="360"/>
      </w:pPr>
    </w:lvl>
    <w:lvl w:ilvl="5" w:tplc="04160005" w:tentative="1">
      <w:start w:val="1"/>
      <w:numFmt w:val="lowerRoman"/>
      <w:lvlText w:val="%6."/>
      <w:lvlJc w:val="right"/>
      <w:pPr>
        <w:ind w:left="4320" w:hanging="180"/>
      </w:pPr>
    </w:lvl>
    <w:lvl w:ilvl="6" w:tplc="04160001" w:tentative="1">
      <w:start w:val="1"/>
      <w:numFmt w:val="decimal"/>
      <w:lvlText w:val="%7."/>
      <w:lvlJc w:val="left"/>
      <w:pPr>
        <w:ind w:left="5040" w:hanging="360"/>
      </w:pPr>
    </w:lvl>
    <w:lvl w:ilvl="7" w:tplc="04160003" w:tentative="1">
      <w:start w:val="1"/>
      <w:numFmt w:val="lowerLetter"/>
      <w:lvlText w:val="%8."/>
      <w:lvlJc w:val="left"/>
      <w:pPr>
        <w:ind w:left="5760" w:hanging="360"/>
      </w:pPr>
    </w:lvl>
    <w:lvl w:ilvl="8" w:tplc="0416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6"/>
  </w:num>
  <w:num w:numId="5">
    <w:abstractNumId w:val="2"/>
  </w:num>
  <w:num w:numId="6">
    <w:abstractNumId w:val="25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5"/>
  </w:num>
  <w:num w:numId="10">
    <w:abstractNumId w:val="23"/>
  </w:num>
  <w:num w:numId="11">
    <w:abstractNumId w:val="0"/>
    <w:lvlOverride w:ilvl="0">
      <w:startOverride w:val="1"/>
    </w:lvlOverride>
  </w:num>
  <w:num w:numId="12">
    <w:abstractNumId w:val="0"/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</w:num>
  <w:num w:numId="16">
    <w:abstractNumId w:val="1"/>
  </w:num>
  <w:num w:numId="17">
    <w:abstractNumId w:val="22"/>
  </w:num>
  <w:num w:numId="18">
    <w:abstractNumId w:val="21"/>
  </w:num>
  <w:num w:numId="19">
    <w:abstractNumId w:val="0"/>
    <w:lvlOverride w:ilvl="0">
      <w:startOverride w:val="1"/>
    </w:lvlOverride>
  </w:num>
  <w:num w:numId="20">
    <w:abstractNumId w:val="0"/>
  </w:num>
  <w:num w:numId="21">
    <w:abstractNumId w:val="0"/>
    <w:lvlOverride w:ilvl="0">
      <w:startOverride w:val="1"/>
    </w:lvlOverride>
  </w:num>
  <w:num w:numId="22">
    <w:abstractNumId w:val="0"/>
  </w:num>
  <w:num w:numId="23">
    <w:abstractNumId w:val="7"/>
  </w:num>
  <w:num w:numId="24">
    <w:abstractNumId w:val="29"/>
  </w:num>
  <w:num w:numId="25">
    <w:abstractNumId w:val="11"/>
  </w:num>
  <w:num w:numId="26">
    <w:abstractNumId w:val="24"/>
  </w:num>
  <w:num w:numId="27">
    <w:abstractNumId w:val="35"/>
  </w:num>
  <w:num w:numId="28">
    <w:abstractNumId w:val="4"/>
  </w:num>
  <w:num w:numId="29">
    <w:abstractNumId w:val="12"/>
  </w:num>
  <w:num w:numId="30">
    <w:abstractNumId w:val="19"/>
  </w:num>
  <w:num w:numId="31">
    <w:abstractNumId w:val="26"/>
  </w:num>
  <w:num w:numId="32">
    <w:abstractNumId w:val="33"/>
  </w:num>
  <w:num w:numId="33">
    <w:abstractNumId w:val="9"/>
  </w:num>
  <w:num w:numId="34">
    <w:abstractNumId w:val="14"/>
  </w:num>
  <w:num w:numId="35">
    <w:abstractNumId w:val="30"/>
  </w:num>
  <w:num w:numId="36">
    <w:abstractNumId w:val="16"/>
  </w:num>
  <w:num w:numId="37">
    <w:abstractNumId w:val="18"/>
  </w:num>
  <w:num w:numId="38">
    <w:abstractNumId w:val="20"/>
  </w:num>
  <w:num w:numId="39">
    <w:abstractNumId w:val="8"/>
  </w:num>
  <w:num w:numId="40">
    <w:abstractNumId w:val="31"/>
  </w:num>
  <w:num w:numId="41">
    <w:abstractNumId w:val="27"/>
  </w:num>
  <w:num w:numId="42">
    <w:abstractNumId w:val="28"/>
  </w:num>
  <w:num w:numId="43">
    <w:abstractNumId w:val="5"/>
  </w:num>
  <w:num w:numId="44">
    <w:abstractNumId w:val="34"/>
  </w:num>
  <w:num w:numId="4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804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ECC"/>
    <w:rsid w:val="000144DB"/>
    <w:rsid w:val="00014A31"/>
    <w:rsid w:val="00014A61"/>
    <w:rsid w:val="0001542A"/>
    <w:rsid w:val="000157D7"/>
    <w:rsid w:val="00015B86"/>
    <w:rsid w:val="00016262"/>
    <w:rsid w:val="0002049F"/>
    <w:rsid w:val="000206AA"/>
    <w:rsid w:val="00021959"/>
    <w:rsid w:val="00021AE3"/>
    <w:rsid w:val="00021F6E"/>
    <w:rsid w:val="000221F6"/>
    <w:rsid w:val="0002228E"/>
    <w:rsid w:val="000229FE"/>
    <w:rsid w:val="00022BDF"/>
    <w:rsid w:val="00022CF6"/>
    <w:rsid w:val="000236C2"/>
    <w:rsid w:val="000239F1"/>
    <w:rsid w:val="00023AD7"/>
    <w:rsid w:val="00026A48"/>
    <w:rsid w:val="00026EEE"/>
    <w:rsid w:val="00027E51"/>
    <w:rsid w:val="00031D30"/>
    <w:rsid w:val="000322B7"/>
    <w:rsid w:val="0003243B"/>
    <w:rsid w:val="00032DB6"/>
    <w:rsid w:val="00032F28"/>
    <w:rsid w:val="00033340"/>
    <w:rsid w:val="00033D7E"/>
    <w:rsid w:val="00034D10"/>
    <w:rsid w:val="000360E5"/>
    <w:rsid w:val="00036991"/>
    <w:rsid w:val="0003757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156D"/>
    <w:rsid w:val="000525A4"/>
    <w:rsid w:val="00052604"/>
    <w:rsid w:val="00052EFF"/>
    <w:rsid w:val="00053BC7"/>
    <w:rsid w:val="00054BF5"/>
    <w:rsid w:val="00054D94"/>
    <w:rsid w:val="0005789E"/>
    <w:rsid w:val="00057EBE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231F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43A7"/>
    <w:rsid w:val="000A5A6C"/>
    <w:rsid w:val="000A6202"/>
    <w:rsid w:val="000A74C3"/>
    <w:rsid w:val="000A790A"/>
    <w:rsid w:val="000B0985"/>
    <w:rsid w:val="000B20E7"/>
    <w:rsid w:val="000B30ED"/>
    <w:rsid w:val="000B352F"/>
    <w:rsid w:val="000B3606"/>
    <w:rsid w:val="000B4314"/>
    <w:rsid w:val="000B4785"/>
    <w:rsid w:val="000B6882"/>
    <w:rsid w:val="000B724F"/>
    <w:rsid w:val="000B799B"/>
    <w:rsid w:val="000B7F4C"/>
    <w:rsid w:val="000C139D"/>
    <w:rsid w:val="000C1CA2"/>
    <w:rsid w:val="000C50E4"/>
    <w:rsid w:val="000C5193"/>
    <w:rsid w:val="000D0CB0"/>
    <w:rsid w:val="000D175B"/>
    <w:rsid w:val="000D49EB"/>
    <w:rsid w:val="000D7943"/>
    <w:rsid w:val="000D7ED1"/>
    <w:rsid w:val="000E09E0"/>
    <w:rsid w:val="000E2012"/>
    <w:rsid w:val="000E23D4"/>
    <w:rsid w:val="000E39FF"/>
    <w:rsid w:val="000E5F4D"/>
    <w:rsid w:val="000E66AE"/>
    <w:rsid w:val="000F0B65"/>
    <w:rsid w:val="000F112B"/>
    <w:rsid w:val="000F3733"/>
    <w:rsid w:val="000F4579"/>
    <w:rsid w:val="000F7DAB"/>
    <w:rsid w:val="00100AA9"/>
    <w:rsid w:val="00101878"/>
    <w:rsid w:val="001022A6"/>
    <w:rsid w:val="00102979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0ED8"/>
    <w:rsid w:val="00112434"/>
    <w:rsid w:val="0011264D"/>
    <w:rsid w:val="00112957"/>
    <w:rsid w:val="001130F6"/>
    <w:rsid w:val="0011343A"/>
    <w:rsid w:val="00114301"/>
    <w:rsid w:val="00114F1C"/>
    <w:rsid w:val="001155B8"/>
    <w:rsid w:val="001165F6"/>
    <w:rsid w:val="00117856"/>
    <w:rsid w:val="00120F09"/>
    <w:rsid w:val="00121EB0"/>
    <w:rsid w:val="00125414"/>
    <w:rsid w:val="001268DE"/>
    <w:rsid w:val="001300B7"/>
    <w:rsid w:val="001301F0"/>
    <w:rsid w:val="00130365"/>
    <w:rsid w:val="001311E5"/>
    <w:rsid w:val="00131690"/>
    <w:rsid w:val="00131B5D"/>
    <w:rsid w:val="00131F4F"/>
    <w:rsid w:val="00133506"/>
    <w:rsid w:val="00133ED6"/>
    <w:rsid w:val="00135BEE"/>
    <w:rsid w:val="00135E96"/>
    <w:rsid w:val="00136086"/>
    <w:rsid w:val="0014065C"/>
    <w:rsid w:val="001409BA"/>
    <w:rsid w:val="00142BFF"/>
    <w:rsid w:val="00145BD7"/>
    <w:rsid w:val="00147BFE"/>
    <w:rsid w:val="001508DB"/>
    <w:rsid w:val="00151164"/>
    <w:rsid w:val="0015294A"/>
    <w:rsid w:val="00152AF4"/>
    <w:rsid w:val="00152DE8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7464"/>
    <w:rsid w:val="00187C77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3D37"/>
    <w:rsid w:val="001A418C"/>
    <w:rsid w:val="001A421C"/>
    <w:rsid w:val="001A4954"/>
    <w:rsid w:val="001A49DB"/>
    <w:rsid w:val="001A52CE"/>
    <w:rsid w:val="001A55C4"/>
    <w:rsid w:val="001A63C5"/>
    <w:rsid w:val="001A698F"/>
    <w:rsid w:val="001B06B9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055"/>
    <w:rsid w:val="001C55B8"/>
    <w:rsid w:val="001C7046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18E5"/>
    <w:rsid w:val="001E1AB4"/>
    <w:rsid w:val="001E1D8B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16B"/>
    <w:rsid w:val="00205790"/>
    <w:rsid w:val="00206971"/>
    <w:rsid w:val="00207EAC"/>
    <w:rsid w:val="0021083D"/>
    <w:rsid w:val="00211F35"/>
    <w:rsid w:val="002133CA"/>
    <w:rsid w:val="00213E35"/>
    <w:rsid w:val="00215DC3"/>
    <w:rsid w:val="00217B77"/>
    <w:rsid w:val="002209FC"/>
    <w:rsid w:val="00221329"/>
    <w:rsid w:val="002217C3"/>
    <w:rsid w:val="00222321"/>
    <w:rsid w:val="0022442C"/>
    <w:rsid w:val="00224D4A"/>
    <w:rsid w:val="00224D82"/>
    <w:rsid w:val="00227C54"/>
    <w:rsid w:val="0023056E"/>
    <w:rsid w:val="002306BA"/>
    <w:rsid w:val="0023078A"/>
    <w:rsid w:val="00231CDE"/>
    <w:rsid w:val="00233957"/>
    <w:rsid w:val="002339F8"/>
    <w:rsid w:val="00233B6E"/>
    <w:rsid w:val="00233BFE"/>
    <w:rsid w:val="0023691E"/>
    <w:rsid w:val="00236D34"/>
    <w:rsid w:val="00236E26"/>
    <w:rsid w:val="00237B54"/>
    <w:rsid w:val="00241E4B"/>
    <w:rsid w:val="00243D92"/>
    <w:rsid w:val="0024402E"/>
    <w:rsid w:val="002447D6"/>
    <w:rsid w:val="0024491D"/>
    <w:rsid w:val="00245310"/>
    <w:rsid w:val="002455AF"/>
    <w:rsid w:val="00245986"/>
    <w:rsid w:val="00246AAA"/>
    <w:rsid w:val="00247520"/>
    <w:rsid w:val="00251AF4"/>
    <w:rsid w:val="00252BCF"/>
    <w:rsid w:val="00252CD3"/>
    <w:rsid w:val="00253303"/>
    <w:rsid w:val="0025448B"/>
    <w:rsid w:val="0025488D"/>
    <w:rsid w:val="0025550E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265C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B9D"/>
    <w:rsid w:val="002C17D1"/>
    <w:rsid w:val="002C2757"/>
    <w:rsid w:val="002C2CBF"/>
    <w:rsid w:val="002C3383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069"/>
    <w:rsid w:val="002E2200"/>
    <w:rsid w:val="002E22F2"/>
    <w:rsid w:val="002E3C63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1AA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47BB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5DFB"/>
    <w:rsid w:val="00336CED"/>
    <w:rsid w:val="00340183"/>
    <w:rsid w:val="00340E5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AB"/>
    <w:rsid w:val="00361DC3"/>
    <w:rsid w:val="00362075"/>
    <w:rsid w:val="0036328A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4065"/>
    <w:rsid w:val="003959CA"/>
    <w:rsid w:val="0039728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8F3"/>
    <w:rsid w:val="003B7FF5"/>
    <w:rsid w:val="003C023A"/>
    <w:rsid w:val="003C2F23"/>
    <w:rsid w:val="003C363D"/>
    <w:rsid w:val="003C3750"/>
    <w:rsid w:val="003C48C7"/>
    <w:rsid w:val="003C49CC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53CF"/>
    <w:rsid w:val="003D6044"/>
    <w:rsid w:val="003E0459"/>
    <w:rsid w:val="003E0B3E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09D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3F5DE8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54A9"/>
    <w:rsid w:val="00416AAC"/>
    <w:rsid w:val="00416EAE"/>
    <w:rsid w:val="0041719B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6D20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1A7"/>
    <w:rsid w:val="0045190B"/>
    <w:rsid w:val="0045393B"/>
    <w:rsid w:val="0045409C"/>
    <w:rsid w:val="00455C96"/>
    <w:rsid w:val="00456DDA"/>
    <w:rsid w:val="004574B9"/>
    <w:rsid w:val="004575E5"/>
    <w:rsid w:val="00462D60"/>
    <w:rsid w:val="0046352C"/>
    <w:rsid w:val="004636E6"/>
    <w:rsid w:val="004639A1"/>
    <w:rsid w:val="00464C5C"/>
    <w:rsid w:val="004658C6"/>
    <w:rsid w:val="00465D94"/>
    <w:rsid w:val="00465EEE"/>
    <w:rsid w:val="0046790F"/>
    <w:rsid w:val="004679A0"/>
    <w:rsid w:val="0047124A"/>
    <w:rsid w:val="00472CC9"/>
    <w:rsid w:val="00472FFF"/>
    <w:rsid w:val="00473EC1"/>
    <w:rsid w:val="0047498D"/>
    <w:rsid w:val="00474EDE"/>
    <w:rsid w:val="0047561A"/>
    <w:rsid w:val="004757EA"/>
    <w:rsid w:val="004763B3"/>
    <w:rsid w:val="00476C0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619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650"/>
    <w:rsid w:val="004C08CF"/>
    <w:rsid w:val="004C0BDB"/>
    <w:rsid w:val="004C14D3"/>
    <w:rsid w:val="004C1D66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0E14"/>
    <w:rsid w:val="004E16B7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9FA"/>
    <w:rsid w:val="004F3EF2"/>
    <w:rsid w:val="004F4182"/>
    <w:rsid w:val="004F433D"/>
    <w:rsid w:val="004F4B46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60F"/>
    <w:rsid w:val="005644F3"/>
    <w:rsid w:val="00566761"/>
    <w:rsid w:val="005672B5"/>
    <w:rsid w:val="00567A55"/>
    <w:rsid w:val="00570E47"/>
    <w:rsid w:val="00571060"/>
    <w:rsid w:val="005720EF"/>
    <w:rsid w:val="0057311E"/>
    <w:rsid w:val="00574059"/>
    <w:rsid w:val="00576108"/>
    <w:rsid w:val="005801CA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E73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D4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2F19"/>
    <w:rsid w:val="005E3AC4"/>
    <w:rsid w:val="005E4143"/>
    <w:rsid w:val="005E421F"/>
    <w:rsid w:val="005E43C2"/>
    <w:rsid w:val="005E4D3F"/>
    <w:rsid w:val="005E56EA"/>
    <w:rsid w:val="005E662D"/>
    <w:rsid w:val="005F136E"/>
    <w:rsid w:val="005F185B"/>
    <w:rsid w:val="005F22F5"/>
    <w:rsid w:val="005F4F92"/>
    <w:rsid w:val="005F6564"/>
    <w:rsid w:val="005F739B"/>
    <w:rsid w:val="005F7A13"/>
    <w:rsid w:val="00603681"/>
    <w:rsid w:val="006048DE"/>
    <w:rsid w:val="00604FF7"/>
    <w:rsid w:val="00606A8F"/>
    <w:rsid w:val="00606B13"/>
    <w:rsid w:val="00612179"/>
    <w:rsid w:val="00613E90"/>
    <w:rsid w:val="006144C7"/>
    <w:rsid w:val="00614D77"/>
    <w:rsid w:val="00614F56"/>
    <w:rsid w:val="00615641"/>
    <w:rsid w:val="00615819"/>
    <w:rsid w:val="006159DC"/>
    <w:rsid w:val="0061661E"/>
    <w:rsid w:val="00616FCA"/>
    <w:rsid w:val="0061706B"/>
    <w:rsid w:val="00617806"/>
    <w:rsid w:val="00620CF5"/>
    <w:rsid w:val="00623C32"/>
    <w:rsid w:val="006245AB"/>
    <w:rsid w:val="00624A9F"/>
    <w:rsid w:val="00625938"/>
    <w:rsid w:val="00625976"/>
    <w:rsid w:val="006259FD"/>
    <w:rsid w:val="00626072"/>
    <w:rsid w:val="00626804"/>
    <w:rsid w:val="00631796"/>
    <w:rsid w:val="00632ED8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283C"/>
    <w:rsid w:val="00654229"/>
    <w:rsid w:val="006543AF"/>
    <w:rsid w:val="00655E66"/>
    <w:rsid w:val="00655E6B"/>
    <w:rsid w:val="00656A0F"/>
    <w:rsid w:val="00656B65"/>
    <w:rsid w:val="006572F2"/>
    <w:rsid w:val="0065767F"/>
    <w:rsid w:val="00657CED"/>
    <w:rsid w:val="00657E28"/>
    <w:rsid w:val="00660937"/>
    <w:rsid w:val="00660AE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3C92"/>
    <w:rsid w:val="006748D7"/>
    <w:rsid w:val="00674D04"/>
    <w:rsid w:val="0067547F"/>
    <w:rsid w:val="00676718"/>
    <w:rsid w:val="0067714C"/>
    <w:rsid w:val="00677E3A"/>
    <w:rsid w:val="00680E00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87D2C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1A4C"/>
    <w:rsid w:val="006A291B"/>
    <w:rsid w:val="006A2F1A"/>
    <w:rsid w:val="006A3871"/>
    <w:rsid w:val="006A4CF2"/>
    <w:rsid w:val="006A5D85"/>
    <w:rsid w:val="006A6DE1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CF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420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5F8"/>
    <w:rsid w:val="007508E8"/>
    <w:rsid w:val="007509CB"/>
    <w:rsid w:val="007523F7"/>
    <w:rsid w:val="00753530"/>
    <w:rsid w:val="00754D7A"/>
    <w:rsid w:val="00755330"/>
    <w:rsid w:val="00756F54"/>
    <w:rsid w:val="00757431"/>
    <w:rsid w:val="00757604"/>
    <w:rsid w:val="0075771D"/>
    <w:rsid w:val="00757CB7"/>
    <w:rsid w:val="00757D5E"/>
    <w:rsid w:val="00761248"/>
    <w:rsid w:val="00761A43"/>
    <w:rsid w:val="00763D93"/>
    <w:rsid w:val="00765893"/>
    <w:rsid w:val="00765CED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85B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5362"/>
    <w:rsid w:val="00795787"/>
    <w:rsid w:val="00795FF4"/>
    <w:rsid w:val="007972BB"/>
    <w:rsid w:val="007A11C0"/>
    <w:rsid w:val="007A17C2"/>
    <w:rsid w:val="007A1BE4"/>
    <w:rsid w:val="007A2101"/>
    <w:rsid w:val="007A3595"/>
    <w:rsid w:val="007A3BCB"/>
    <w:rsid w:val="007A517D"/>
    <w:rsid w:val="007A58DE"/>
    <w:rsid w:val="007A5EF1"/>
    <w:rsid w:val="007B0240"/>
    <w:rsid w:val="007B03E1"/>
    <w:rsid w:val="007B1852"/>
    <w:rsid w:val="007B2588"/>
    <w:rsid w:val="007B2BDB"/>
    <w:rsid w:val="007B3AEE"/>
    <w:rsid w:val="007C1A9A"/>
    <w:rsid w:val="007C216C"/>
    <w:rsid w:val="007C342B"/>
    <w:rsid w:val="007C45D2"/>
    <w:rsid w:val="007C4878"/>
    <w:rsid w:val="007C4BEC"/>
    <w:rsid w:val="007C4ED1"/>
    <w:rsid w:val="007C5CA5"/>
    <w:rsid w:val="007C5FED"/>
    <w:rsid w:val="007C74D2"/>
    <w:rsid w:val="007C7DC6"/>
    <w:rsid w:val="007D0037"/>
    <w:rsid w:val="007D1023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5B7"/>
    <w:rsid w:val="007E385C"/>
    <w:rsid w:val="007E4517"/>
    <w:rsid w:val="007E5B84"/>
    <w:rsid w:val="007E614F"/>
    <w:rsid w:val="007E69BF"/>
    <w:rsid w:val="007E69E2"/>
    <w:rsid w:val="007E74DF"/>
    <w:rsid w:val="007E79F1"/>
    <w:rsid w:val="007F0189"/>
    <w:rsid w:val="007F23FE"/>
    <w:rsid w:val="007F3A0F"/>
    <w:rsid w:val="007F3B03"/>
    <w:rsid w:val="007F4332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04E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94C"/>
    <w:rsid w:val="00825E04"/>
    <w:rsid w:val="00827471"/>
    <w:rsid w:val="008305B1"/>
    <w:rsid w:val="0083177D"/>
    <w:rsid w:val="00832D5B"/>
    <w:rsid w:val="008334DF"/>
    <w:rsid w:val="00833677"/>
    <w:rsid w:val="00833BBA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5FF1"/>
    <w:rsid w:val="00866881"/>
    <w:rsid w:val="00866ABC"/>
    <w:rsid w:val="00867319"/>
    <w:rsid w:val="008673A5"/>
    <w:rsid w:val="0087391A"/>
    <w:rsid w:val="00874014"/>
    <w:rsid w:val="00874782"/>
    <w:rsid w:val="00876762"/>
    <w:rsid w:val="00876F8E"/>
    <w:rsid w:val="0087706E"/>
    <w:rsid w:val="00877B9C"/>
    <w:rsid w:val="008800B4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96FEE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6C69"/>
    <w:rsid w:val="008B72AC"/>
    <w:rsid w:val="008B7EC1"/>
    <w:rsid w:val="008C1EBE"/>
    <w:rsid w:val="008C2698"/>
    <w:rsid w:val="008C42C9"/>
    <w:rsid w:val="008C446F"/>
    <w:rsid w:val="008C4692"/>
    <w:rsid w:val="008C4DF7"/>
    <w:rsid w:val="008C6350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715"/>
    <w:rsid w:val="008D7899"/>
    <w:rsid w:val="008E09B6"/>
    <w:rsid w:val="008E104B"/>
    <w:rsid w:val="008E109A"/>
    <w:rsid w:val="008E1902"/>
    <w:rsid w:val="008E28B3"/>
    <w:rsid w:val="008E3694"/>
    <w:rsid w:val="008E381B"/>
    <w:rsid w:val="008E484B"/>
    <w:rsid w:val="008E52C1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4ED1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20634"/>
    <w:rsid w:val="00924138"/>
    <w:rsid w:val="0092757A"/>
    <w:rsid w:val="0093099B"/>
    <w:rsid w:val="00930EFE"/>
    <w:rsid w:val="00930F97"/>
    <w:rsid w:val="00934D7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56A32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145"/>
    <w:rsid w:val="0099362E"/>
    <w:rsid w:val="0099415A"/>
    <w:rsid w:val="00994C6C"/>
    <w:rsid w:val="009953A9"/>
    <w:rsid w:val="009953D5"/>
    <w:rsid w:val="00995E97"/>
    <w:rsid w:val="009965BC"/>
    <w:rsid w:val="009A1099"/>
    <w:rsid w:val="009A20A5"/>
    <w:rsid w:val="009A2989"/>
    <w:rsid w:val="009A2C83"/>
    <w:rsid w:val="009A348F"/>
    <w:rsid w:val="009A6268"/>
    <w:rsid w:val="009B1F0B"/>
    <w:rsid w:val="009B2C69"/>
    <w:rsid w:val="009B37C0"/>
    <w:rsid w:val="009B6531"/>
    <w:rsid w:val="009B6AFA"/>
    <w:rsid w:val="009B7F8D"/>
    <w:rsid w:val="009C1E40"/>
    <w:rsid w:val="009C4E83"/>
    <w:rsid w:val="009C75C5"/>
    <w:rsid w:val="009C7C43"/>
    <w:rsid w:val="009D156B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3907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65E1"/>
    <w:rsid w:val="00A075F9"/>
    <w:rsid w:val="00A07BA3"/>
    <w:rsid w:val="00A07C1F"/>
    <w:rsid w:val="00A1070D"/>
    <w:rsid w:val="00A1174A"/>
    <w:rsid w:val="00A15F89"/>
    <w:rsid w:val="00A2064E"/>
    <w:rsid w:val="00A20CD5"/>
    <w:rsid w:val="00A21393"/>
    <w:rsid w:val="00A22D18"/>
    <w:rsid w:val="00A2335C"/>
    <w:rsid w:val="00A25430"/>
    <w:rsid w:val="00A258FE"/>
    <w:rsid w:val="00A25DE8"/>
    <w:rsid w:val="00A267E0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2E4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76AF1"/>
    <w:rsid w:val="00A81581"/>
    <w:rsid w:val="00A821BE"/>
    <w:rsid w:val="00A84960"/>
    <w:rsid w:val="00A84B62"/>
    <w:rsid w:val="00A84C77"/>
    <w:rsid w:val="00A85225"/>
    <w:rsid w:val="00A85353"/>
    <w:rsid w:val="00A86051"/>
    <w:rsid w:val="00A87444"/>
    <w:rsid w:val="00A876E3"/>
    <w:rsid w:val="00A879B1"/>
    <w:rsid w:val="00A90901"/>
    <w:rsid w:val="00A9283C"/>
    <w:rsid w:val="00A94093"/>
    <w:rsid w:val="00A958D7"/>
    <w:rsid w:val="00A975E8"/>
    <w:rsid w:val="00AA01A0"/>
    <w:rsid w:val="00AA0A27"/>
    <w:rsid w:val="00AA13C2"/>
    <w:rsid w:val="00AA22B3"/>
    <w:rsid w:val="00AA2675"/>
    <w:rsid w:val="00AA462F"/>
    <w:rsid w:val="00AA5749"/>
    <w:rsid w:val="00AA5EED"/>
    <w:rsid w:val="00AA7B98"/>
    <w:rsid w:val="00AB0494"/>
    <w:rsid w:val="00AB0982"/>
    <w:rsid w:val="00AB13E3"/>
    <w:rsid w:val="00AB28D3"/>
    <w:rsid w:val="00AB373E"/>
    <w:rsid w:val="00AB462C"/>
    <w:rsid w:val="00AB47AB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0FBA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284B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AFF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57E"/>
    <w:rsid w:val="00B36C11"/>
    <w:rsid w:val="00B37B2B"/>
    <w:rsid w:val="00B4005F"/>
    <w:rsid w:val="00B403E4"/>
    <w:rsid w:val="00B41E99"/>
    <w:rsid w:val="00B43775"/>
    <w:rsid w:val="00B44118"/>
    <w:rsid w:val="00B4456F"/>
    <w:rsid w:val="00B456A4"/>
    <w:rsid w:val="00B4595F"/>
    <w:rsid w:val="00B459EF"/>
    <w:rsid w:val="00B465F5"/>
    <w:rsid w:val="00B500B8"/>
    <w:rsid w:val="00B51DE8"/>
    <w:rsid w:val="00B51E5A"/>
    <w:rsid w:val="00B52270"/>
    <w:rsid w:val="00B5254F"/>
    <w:rsid w:val="00B52B0A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384C"/>
    <w:rsid w:val="00B84974"/>
    <w:rsid w:val="00B8502B"/>
    <w:rsid w:val="00B863D1"/>
    <w:rsid w:val="00B86DA5"/>
    <w:rsid w:val="00B87693"/>
    <w:rsid w:val="00B878F0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172C"/>
    <w:rsid w:val="00BA2E2F"/>
    <w:rsid w:val="00BA3A98"/>
    <w:rsid w:val="00BA497D"/>
    <w:rsid w:val="00BA52CA"/>
    <w:rsid w:val="00BA6674"/>
    <w:rsid w:val="00BA6E9A"/>
    <w:rsid w:val="00BA7766"/>
    <w:rsid w:val="00BB037D"/>
    <w:rsid w:val="00BB1928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2E8A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418"/>
    <w:rsid w:val="00BD754E"/>
    <w:rsid w:val="00BD7831"/>
    <w:rsid w:val="00BE007C"/>
    <w:rsid w:val="00BE0C0D"/>
    <w:rsid w:val="00BE0CE3"/>
    <w:rsid w:val="00BE1AD1"/>
    <w:rsid w:val="00BE1DC0"/>
    <w:rsid w:val="00BE22A6"/>
    <w:rsid w:val="00BE2902"/>
    <w:rsid w:val="00BE34CE"/>
    <w:rsid w:val="00BE3B26"/>
    <w:rsid w:val="00BE3E4D"/>
    <w:rsid w:val="00BE4874"/>
    <w:rsid w:val="00BE4B43"/>
    <w:rsid w:val="00BE5912"/>
    <w:rsid w:val="00BE5E7B"/>
    <w:rsid w:val="00BE63C3"/>
    <w:rsid w:val="00BE6B42"/>
    <w:rsid w:val="00BE7573"/>
    <w:rsid w:val="00BF030D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BF69D2"/>
    <w:rsid w:val="00C0022C"/>
    <w:rsid w:val="00C00A58"/>
    <w:rsid w:val="00C00C0C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6A0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56E9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50225"/>
    <w:rsid w:val="00C50449"/>
    <w:rsid w:val="00C509BB"/>
    <w:rsid w:val="00C5178B"/>
    <w:rsid w:val="00C51AE5"/>
    <w:rsid w:val="00C52EE9"/>
    <w:rsid w:val="00C53CF1"/>
    <w:rsid w:val="00C5429A"/>
    <w:rsid w:val="00C5492D"/>
    <w:rsid w:val="00C54989"/>
    <w:rsid w:val="00C54C98"/>
    <w:rsid w:val="00C552F1"/>
    <w:rsid w:val="00C571B6"/>
    <w:rsid w:val="00C6191E"/>
    <w:rsid w:val="00C634F5"/>
    <w:rsid w:val="00C65791"/>
    <w:rsid w:val="00C65C92"/>
    <w:rsid w:val="00C67AF1"/>
    <w:rsid w:val="00C708DA"/>
    <w:rsid w:val="00C70B58"/>
    <w:rsid w:val="00C70E79"/>
    <w:rsid w:val="00C71096"/>
    <w:rsid w:val="00C7168C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80B"/>
    <w:rsid w:val="00C81E1A"/>
    <w:rsid w:val="00C8219B"/>
    <w:rsid w:val="00C822AE"/>
    <w:rsid w:val="00C8279B"/>
    <w:rsid w:val="00C836B2"/>
    <w:rsid w:val="00C8395B"/>
    <w:rsid w:val="00C84593"/>
    <w:rsid w:val="00C84CD3"/>
    <w:rsid w:val="00C84FB8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3BD2"/>
    <w:rsid w:val="00C942C4"/>
    <w:rsid w:val="00C94AC0"/>
    <w:rsid w:val="00C955A8"/>
    <w:rsid w:val="00C958B5"/>
    <w:rsid w:val="00C960F0"/>
    <w:rsid w:val="00C963E5"/>
    <w:rsid w:val="00C96404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02E"/>
    <w:rsid w:val="00CE55D3"/>
    <w:rsid w:val="00CE5B0A"/>
    <w:rsid w:val="00CE6446"/>
    <w:rsid w:val="00CE674D"/>
    <w:rsid w:val="00CE67B7"/>
    <w:rsid w:val="00CF1C12"/>
    <w:rsid w:val="00CF20D3"/>
    <w:rsid w:val="00CF338E"/>
    <w:rsid w:val="00CF61B3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3EB3"/>
    <w:rsid w:val="00D14716"/>
    <w:rsid w:val="00D14B2F"/>
    <w:rsid w:val="00D14D4A"/>
    <w:rsid w:val="00D15050"/>
    <w:rsid w:val="00D15BE9"/>
    <w:rsid w:val="00D16A0E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6D2C"/>
    <w:rsid w:val="00D4072D"/>
    <w:rsid w:val="00D43FC8"/>
    <w:rsid w:val="00D466BB"/>
    <w:rsid w:val="00D47F08"/>
    <w:rsid w:val="00D50AD6"/>
    <w:rsid w:val="00D50C19"/>
    <w:rsid w:val="00D51A27"/>
    <w:rsid w:val="00D538BA"/>
    <w:rsid w:val="00D548CD"/>
    <w:rsid w:val="00D54970"/>
    <w:rsid w:val="00D54B22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CC9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A79AF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D7F20"/>
    <w:rsid w:val="00DE036F"/>
    <w:rsid w:val="00DE0E0E"/>
    <w:rsid w:val="00DE293A"/>
    <w:rsid w:val="00DE2EC3"/>
    <w:rsid w:val="00DE3E46"/>
    <w:rsid w:val="00DE403A"/>
    <w:rsid w:val="00DE4B1E"/>
    <w:rsid w:val="00DE4BA6"/>
    <w:rsid w:val="00DE4F88"/>
    <w:rsid w:val="00DE6261"/>
    <w:rsid w:val="00DE62B2"/>
    <w:rsid w:val="00DF21CB"/>
    <w:rsid w:val="00DF2FCC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6E08"/>
    <w:rsid w:val="00E0768B"/>
    <w:rsid w:val="00E114A2"/>
    <w:rsid w:val="00E1284F"/>
    <w:rsid w:val="00E131A0"/>
    <w:rsid w:val="00E14899"/>
    <w:rsid w:val="00E15312"/>
    <w:rsid w:val="00E15A8B"/>
    <w:rsid w:val="00E16839"/>
    <w:rsid w:val="00E209C5"/>
    <w:rsid w:val="00E211AA"/>
    <w:rsid w:val="00E24ED5"/>
    <w:rsid w:val="00E261DB"/>
    <w:rsid w:val="00E304C9"/>
    <w:rsid w:val="00E3182B"/>
    <w:rsid w:val="00E31C41"/>
    <w:rsid w:val="00E334D1"/>
    <w:rsid w:val="00E33CB2"/>
    <w:rsid w:val="00E35997"/>
    <w:rsid w:val="00E37996"/>
    <w:rsid w:val="00E37E8D"/>
    <w:rsid w:val="00E40502"/>
    <w:rsid w:val="00E40728"/>
    <w:rsid w:val="00E41845"/>
    <w:rsid w:val="00E41C31"/>
    <w:rsid w:val="00E437B7"/>
    <w:rsid w:val="00E457FE"/>
    <w:rsid w:val="00E45D36"/>
    <w:rsid w:val="00E46025"/>
    <w:rsid w:val="00E468C6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6383C"/>
    <w:rsid w:val="00E70FBF"/>
    <w:rsid w:val="00E724C4"/>
    <w:rsid w:val="00E7272C"/>
    <w:rsid w:val="00E72BFC"/>
    <w:rsid w:val="00E735B7"/>
    <w:rsid w:val="00E73F51"/>
    <w:rsid w:val="00E76D95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0BB"/>
    <w:rsid w:val="00E9228B"/>
    <w:rsid w:val="00E935DB"/>
    <w:rsid w:val="00E94628"/>
    <w:rsid w:val="00E955C2"/>
    <w:rsid w:val="00E96054"/>
    <w:rsid w:val="00E97208"/>
    <w:rsid w:val="00E973B5"/>
    <w:rsid w:val="00E97D34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182"/>
    <w:rsid w:val="00EF1703"/>
    <w:rsid w:val="00EF1CDE"/>
    <w:rsid w:val="00EF236B"/>
    <w:rsid w:val="00EF241C"/>
    <w:rsid w:val="00EF3182"/>
    <w:rsid w:val="00EF38DC"/>
    <w:rsid w:val="00EF4B94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A4"/>
    <w:rsid w:val="00F04FF6"/>
    <w:rsid w:val="00F058F0"/>
    <w:rsid w:val="00F05FE8"/>
    <w:rsid w:val="00F060BB"/>
    <w:rsid w:val="00F0617C"/>
    <w:rsid w:val="00F0651E"/>
    <w:rsid w:val="00F07907"/>
    <w:rsid w:val="00F07D9D"/>
    <w:rsid w:val="00F108DA"/>
    <w:rsid w:val="00F12EC6"/>
    <w:rsid w:val="00F14926"/>
    <w:rsid w:val="00F15168"/>
    <w:rsid w:val="00F16349"/>
    <w:rsid w:val="00F16875"/>
    <w:rsid w:val="00F17A13"/>
    <w:rsid w:val="00F200A3"/>
    <w:rsid w:val="00F2051A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19A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101E"/>
    <w:rsid w:val="00F44013"/>
    <w:rsid w:val="00F45432"/>
    <w:rsid w:val="00F45D64"/>
    <w:rsid w:val="00F50083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20F7"/>
    <w:rsid w:val="00F74168"/>
    <w:rsid w:val="00F752E5"/>
    <w:rsid w:val="00F7538D"/>
    <w:rsid w:val="00F75439"/>
    <w:rsid w:val="00F76521"/>
    <w:rsid w:val="00F76C74"/>
    <w:rsid w:val="00F7779A"/>
    <w:rsid w:val="00F77C12"/>
    <w:rsid w:val="00F8038E"/>
    <w:rsid w:val="00F80CC3"/>
    <w:rsid w:val="00F8145B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784C"/>
    <w:rsid w:val="00FC15C9"/>
    <w:rsid w:val="00FC2669"/>
    <w:rsid w:val="00FC2B04"/>
    <w:rsid w:val="00FC2D5F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2E13"/>
    <w:rsid w:val="00FE3E73"/>
    <w:rsid w:val="00FE40C3"/>
    <w:rsid w:val="00FE73BB"/>
    <w:rsid w:val="00FF0200"/>
    <w:rsid w:val="00FF2152"/>
    <w:rsid w:val="00FF3898"/>
    <w:rsid w:val="00FF4DB3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01AEA788-BBA9-467E-A418-286D1159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Cabealho1">
    <w:name w:val="heading 1"/>
    <w:aliases w:val="TOTVS Título"/>
    <w:basedOn w:val="Normal"/>
    <w:next w:val="Normal"/>
    <w:link w:val="Cabealho1Carter"/>
    <w:autoRedefine/>
    <w:uiPriority w:val="9"/>
    <w:qFormat/>
    <w:rsid w:val="00077E20"/>
    <w:pPr>
      <w:keepNext/>
      <w:keepLines/>
      <w:jc w:val="center"/>
      <w:outlineLvl w:val="0"/>
    </w:pPr>
    <w:rPr>
      <w:rFonts w:eastAsia="Times New Roman" w:cs="Arial"/>
      <w:b/>
      <w:iCs/>
      <w:noProof/>
      <w:color w:val="FFFFFF" w:themeColor="background1"/>
      <w:sz w:val="32"/>
      <w:szCs w:val="32"/>
      <w:lang w:eastAsia="pt-BR"/>
    </w:rPr>
  </w:style>
  <w:style w:type="paragraph" w:styleId="Cabealho2">
    <w:name w:val="heading 2"/>
    <w:aliases w:val="TOTVS Título 2 - 2014"/>
    <w:basedOn w:val="Normal"/>
    <w:next w:val="Normal"/>
    <w:link w:val="Cabealho2Carter"/>
    <w:uiPriority w:val="99"/>
    <w:unhideWhenUsed/>
    <w:qFormat/>
    <w:rsid w:val="00187C77"/>
    <w:pPr>
      <w:keepNext/>
      <w:numPr>
        <w:numId w:val="3"/>
      </w:numPr>
      <w:spacing w:before="240" w:after="60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Cabealho3">
    <w:name w:val="heading 3"/>
    <w:basedOn w:val="Normal"/>
    <w:next w:val="Normal"/>
    <w:link w:val="Cabealho3Carter"/>
    <w:uiPriority w:val="99"/>
    <w:unhideWhenUsed/>
    <w:qFormat/>
    <w:rsid w:val="002B4BA8"/>
    <w:pPr>
      <w:keepNext/>
      <w:numPr>
        <w:ilvl w:val="2"/>
        <w:numId w:val="2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Cabealho4">
    <w:name w:val="heading 4"/>
    <w:aliases w:val="TOTVS - Texto caixa"/>
    <w:basedOn w:val="Normal"/>
    <w:next w:val="Normal"/>
    <w:link w:val="Cabealho4Carter"/>
    <w:uiPriority w:val="99"/>
    <w:unhideWhenUsed/>
    <w:qFormat/>
    <w:rsid w:val="00C4691D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Cabealho5">
    <w:name w:val="heading 5"/>
    <w:basedOn w:val="Normal"/>
    <w:next w:val="Normal"/>
    <w:link w:val="Cabealho5Carter"/>
    <w:uiPriority w:val="9"/>
    <w:unhideWhenUsed/>
    <w:qFormat/>
    <w:rsid w:val="003B7FF5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uiPriority w:val="9"/>
    <w:unhideWhenUsed/>
    <w:qFormat/>
    <w:rsid w:val="003B7FF5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Cabealho7">
    <w:name w:val="heading 7"/>
    <w:basedOn w:val="Normal"/>
    <w:next w:val="Normal"/>
    <w:link w:val="Cabealho7Carter"/>
    <w:uiPriority w:val="9"/>
    <w:unhideWhenUsed/>
    <w:qFormat/>
    <w:rsid w:val="003B7FF5"/>
    <w:pPr>
      <w:numPr>
        <w:ilvl w:val="6"/>
        <w:numId w:val="2"/>
      </w:numPr>
      <w:spacing w:before="240" w:after="60"/>
      <w:outlineLvl w:val="6"/>
    </w:pPr>
    <w:rPr>
      <w:rFonts w:eastAsia="Times New Roman"/>
      <w:szCs w:val="24"/>
    </w:rPr>
  </w:style>
  <w:style w:type="paragraph" w:styleId="Cabealho8">
    <w:name w:val="heading 8"/>
    <w:basedOn w:val="Normal"/>
    <w:next w:val="Normal"/>
    <w:link w:val="Cabealho8Carter"/>
    <w:uiPriority w:val="9"/>
    <w:unhideWhenUsed/>
    <w:qFormat/>
    <w:rsid w:val="003B7FF5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Cabealho9">
    <w:name w:val="heading 9"/>
    <w:basedOn w:val="Normal"/>
    <w:next w:val="Normal"/>
    <w:link w:val="Cabealho9Carter"/>
    <w:uiPriority w:val="9"/>
    <w:unhideWhenUsed/>
    <w:qFormat/>
    <w:rsid w:val="003B7FF5"/>
    <w:pPr>
      <w:numPr>
        <w:ilvl w:val="8"/>
        <w:numId w:val="2"/>
      </w:numPr>
      <w:spacing w:before="240" w:after="60"/>
      <w:outlineLvl w:val="8"/>
    </w:pPr>
    <w:rPr>
      <w:rFonts w:eastAsia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aliases w:val="TOTVS Título Caráter"/>
    <w:basedOn w:val="Tipodeletrapredefinidodopargrafo"/>
    <w:link w:val="Cabealho1"/>
    <w:uiPriority w:val="99"/>
    <w:rsid w:val="00077E20"/>
    <w:rPr>
      <w:rFonts w:eastAsia="Times New Roman" w:cs="Arial"/>
      <w:b/>
      <w:iCs/>
      <w:noProof/>
      <w:color w:val="FFFFFF" w:themeColor="background1"/>
      <w:sz w:val="32"/>
      <w:szCs w:val="32"/>
    </w:rPr>
  </w:style>
  <w:style w:type="character" w:customStyle="1" w:styleId="Cabealho2Carter">
    <w:name w:val="Cabeçalho 2 Caráter"/>
    <w:aliases w:val="TOTVS Título 2 - 2014 Caráter"/>
    <w:basedOn w:val="Tipodeletrapredefinidodopargrafo"/>
    <w:link w:val="Cabealho2"/>
    <w:uiPriority w:val="99"/>
    <w:rsid w:val="00187C77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Cabealho3Carter">
    <w:name w:val="Cabeçalho 3 Caráter"/>
    <w:basedOn w:val="Tipodeletrapredefinidodopargrafo"/>
    <w:link w:val="Cabealho3"/>
    <w:uiPriority w:val="99"/>
    <w:rsid w:val="002B4BA8"/>
    <w:rPr>
      <w:rFonts w:ascii="Arial Narrow" w:eastAsia="Times New Roman" w:hAnsi="Arial Narrow"/>
      <w:b/>
      <w:bCs/>
      <w:sz w:val="26"/>
      <w:szCs w:val="26"/>
      <w:lang w:eastAsia="en-US"/>
    </w:rPr>
  </w:style>
  <w:style w:type="character" w:customStyle="1" w:styleId="Cabealho4Carter">
    <w:name w:val="Cabeçalho 4 Caráter"/>
    <w:aliases w:val="TOTVS - Texto caixa Caráter"/>
    <w:basedOn w:val="Tipodeletrapredefinidodopargrafo"/>
    <w:link w:val="Cabealh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Cabealho5Carter">
    <w:name w:val="Cabeçalho 5 Caráter"/>
    <w:basedOn w:val="Tipodeletrapredefinidodopargrafo"/>
    <w:link w:val="Cabealho5"/>
    <w:uiPriority w:val="9"/>
    <w:rsid w:val="003B7FF5"/>
    <w:rPr>
      <w:rFonts w:ascii="Arial Narrow" w:eastAsia="Times New Roman" w:hAnsi="Arial Narrow"/>
      <w:b/>
      <w:bCs/>
      <w:i/>
      <w:iCs/>
      <w:sz w:val="26"/>
      <w:szCs w:val="26"/>
      <w:lang w:eastAsia="en-US"/>
    </w:rPr>
  </w:style>
  <w:style w:type="character" w:customStyle="1" w:styleId="Cabealho6Carter">
    <w:name w:val="Cabeçalho 6 Caráter"/>
    <w:basedOn w:val="Tipodeletrapredefinidodopargrafo"/>
    <w:link w:val="Cabealho6"/>
    <w:uiPriority w:val="9"/>
    <w:rsid w:val="003B7FF5"/>
    <w:rPr>
      <w:rFonts w:ascii="Arial Narrow" w:eastAsia="Times New Roman" w:hAnsi="Arial Narrow"/>
      <w:b/>
      <w:bCs/>
      <w:sz w:val="22"/>
      <w:szCs w:val="22"/>
      <w:lang w:eastAsia="en-US"/>
    </w:rPr>
  </w:style>
  <w:style w:type="character" w:customStyle="1" w:styleId="Cabealho7Carter">
    <w:name w:val="Cabeçalho 7 Caráter"/>
    <w:basedOn w:val="Tipodeletrapredefinidodopargrafo"/>
    <w:link w:val="Cabealho7"/>
    <w:uiPriority w:val="9"/>
    <w:rsid w:val="003B7FF5"/>
    <w:rPr>
      <w:rFonts w:ascii="Arial Narrow" w:eastAsia="Times New Roman" w:hAnsi="Arial Narrow"/>
      <w:sz w:val="22"/>
      <w:szCs w:val="24"/>
      <w:lang w:eastAsia="en-US"/>
    </w:rPr>
  </w:style>
  <w:style w:type="character" w:customStyle="1" w:styleId="Cabealho8Carter">
    <w:name w:val="Cabeçalho 8 Caráter"/>
    <w:basedOn w:val="Tipodeletrapredefinidodopargrafo"/>
    <w:link w:val="Cabealho8"/>
    <w:uiPriority w:val="9"/>
    <w:rsid w:val="003B7FF5"/>
    <w:rPr>
      <w:rFonts w:ascii="Arial Narrow" w:eastAsia="Times New Roman" w:hAnsi="Arial Narrow"/>
      <w:i/>
      <w:iCs/>
      <w:sz w:val="22"/>
      <w:szCs w:val="24"/>
      <w:lang w:eastAsia="en-US"/>
    </w:rPr>
  </w:style>
  <w:style w:type="character" w:customStyle="1" w:styleId="Cabealho9Carter">
    <w:name w:val="Cabeçalho 9 Caráter"/>
    <w:basedOn w:val="Tipodeletrapredefinidodopargrafo"/>
    <w:link w:val="Cabealho9"/>
    <w:uiPriority w:val="9"/>
    <w:rsid w:val="003B7FF5"/>
    <w:rPr>
      <w:rFonts w:ascii="Arial Narrow" w:eastAsia="Times New Roman" w:hAnsi="Arial Narrow"/>
      <w:sz w:val="22"/>
      <w:szCs w:val="22"/>
      <w:lang w:eastAsia="en-US"/>
    </w:rPr>
  </w:style>
  <w:style w:type="paragraph" w:styleId="SemEspaamento">
    <w:name w:val="No Spacing"/>
    <w:link w:val="SemEspaamentoCarte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arte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23691E"/>
  </w:style>
  <w:style w:type="paragraph" w:styleId="Rodap">
    <w:name w:val="footer"/>
    <w:basedOn w:val="Normal"/>
    <w:link w:val="RodapCarte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23691E"/>
  </w:style>
  <w:style w:type="paragraph" w:styleId="Mapadodocumento">
    <w:name w:val="Document Map"/>
    <w:basedOn w:val="Normal"/>
    <w:link w:val="MapadodocumentoCarte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arte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arter">
    <w:name w:val="Título Caráter"/>
    <w:aliases w:val="TOTVS Subtítulo Caráter"/>
    <w:basedOn w:val="Tipodeletrapredefinidodopargrafo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iperligao">
    <w:name w:val="Hyperlink"/>
    <w:basedOn w:val="Tipodeletrapredefinidodopargrafo"/>
    <w:uiPriority w:val="99"/>
    <w:unhideWhenUsed/>
    <w:rsid w:val="008A57E5"/>
    <w:rPr>
      <w:color w:val="0000FF"/>
      <w:u w:val="single"/>
    </w:rPr>
  </w:style>
  <w:style w:type="paragraph" w:styleId="Cabealhodondice">
    <w:name w:val="TOC Heading"/>
    <w:basedOn w:val="Ttulo"/>
    <w:next w:val="Normal"/>
    <w:uiPriority w:val="99"/>
    <w:unhideWhenUsed/>
    <w:qFormat/>
    <w:rsid w:val="004A7619"/>
  </w:style>
  <w:style w:type="paragraph" w:styleId="Subttulo">
    <w:name w:val="Subtitle"/>
    <w:aliases w:val="TOTVS Subsubtítulo"/>
    <w:basedOn w:val="Ttulo"/>
    <w:next w:val="Normal"/>
    <w:link w:val="SubttuloCarter"/>
    <w:autoRedefine/>
    <w:uiPriority w:val="11"/>
    <w:qFormat/>
    <w:rsid w:val="006822D9"/>
    <w:rPr>
      <w:color w:val="auto"/>
    </w:rPr>
  </w:style>
  <w:style w:type="character" w:customStyle="1" w:styleId="SubttuloCarter">
    <w:name w:val="Subtítulo Caráter"/>
    <w:aliases w:val="TOTVS Subsubtítulo Caráter"/>
    <w:basedOn w:val="Tipodeletrapredefinidodopargrafo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ndice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 w:themeColor="text1"/>
      <w:sz w:val="22"/>
    </w:rPr>
  </w:style>
  <w:style w:type="character" w:styleId="nfaseDiscreto">
    <w:name w:val="Subtle Emphasis"/>
    <w:aliases w:val="TOTVS Ênfase Sutil"/>
    <w:basedOn w:val="Tipodeletrapredefinidodopargrafo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basedOn w:val="Tipodeletrapredefinidodopargrafo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arte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basedOn w:val="Tipodeletrapredefinidodopargrafo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basedOn w:val="Title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basedOn w:val="Heading1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0"/>
    <w:next w:val="Cabealho10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0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Tipodeletrapredefinidodopargraf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basedOn w:val="Tipodeletrapredefinidodopargrafo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Cabealh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Cabealho2"/>
    <w:rsid w:val="008B7EC1"/>
    <w:pPr>
      <w:numPr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basedOn w:val="Heading2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basedOn w:val="Tipodeletrapredefinidodopargrafo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basedOn w:val="LC-Normal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arte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arter">
    <w:name w:val="Corpo de texto 2 Caráter"/>
    <w:basedOn w:val="Tipodeletrapredefinidodopargrafo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arte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arter">
    <w:name w:val="Corpo de texto Caráter"/>
    <w:basedOn w:val="Tipodeletrapredefinidodopargrafo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ndice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Cabealho3"/>
    <w:rsid w:val="008B7EC1"/>
    <w:pPr>
      <w:numPr>
        <w:numId w:val="1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imples">
    <w:name w:val="Plain Text"/>
    <w:basedOn w:val="Normal"/>
    <w:link w:val="TextosimplesCarte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implesCarter">
    <w:name w:val="Texto simples Caráter"/>
    <w:basedOn w:val="Tipodeletrapredefinidodopargrafo"/>
    <w:link w:val="Textosimples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ndice1"/>
    <w:rsid w:val="008B7EC1"/>
  </w:style>
  <w:style w:type="paragraph" w:styleId="ndice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gaovisitada">
    <w:name w:val="FollowedHyperlink"/>
    <w:basedOn w:val="Tipodeletrapredefinidodopargrafo"/>
    <w:rsid w:val="008B7EC1"/>
    <w:rPr>
      <w:color w:val="800080"/>
      <w:u w:val="single"/>
    </w:rPr>
  </w:style>
  <w:style w:type="paragraph" w:styleId="Avanodecorpodetexto">
    <w:name w:val="Body Text Indent"/>
    <w:basedOn w:val="Normal"/>
    <w:link w:val="AvanodecorpodetextoCarte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ndice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dice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dice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basedOn w:val="Tipodeletrapredefinidodopargrafo"/>
    <w:uiPriority w:val="22"/>
    <w:qFormat/>
    <w:rsid w:val="008B7EC1"/>
    <w:rPr>
      <w:b/>
      <w:bCs/>
    </w:rPr>
  </w:style>
  <w:style w:type="paragraph" w:styleId="ndice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ndice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basedOn w:val="Tipodeletrapredefinidodopargrafo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arter"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8B7EC1"/>
    <w:rPr>
      <w:rFonts w:ascii="Times New Roman" w:eastAsia="Times New Roman" w:hAnsi="Times New Roman"/>
    </w:rPr>
  </w:style>
  <w:style w:type="character" w:styleId="Refdenotaderodap">
    <w:name w:val="footnote reference"/>
    <w:basedOn w:val="Tipodeletrapredefinidodopargrafo"/>
    <w:rsid w:val="008B7EC1"/>
    <w:rPr>
      <w:vertAlign w:val="superscript"/>
    </w:rPr>
  </w:style>
  <w:style w:type="table" w:styleId="Tabelacomgrelha">
    <w:name w:val="Table Grid"/>
    <w:basedOn w:val="Tabelanormal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o">
    <w:name w:val="Intense Emphasis"/>
    <w:basedOn w:val="Tipodeletrapredefinidodopargrafo"/>
    <w:uiPriority w:val="21"/>
    <w:qFormat/>
    <w:rsid w:val="0059149C"/>
    <w:rPr>
      <w:rFonts w:ascii="Calibri" w:hAnsi="Calibri"/>
      <w:b/>
      <w:bCs/>
      <w:i/>
      <w:iCs/>
      <w:color w:val="4F81BD" w:themeColor="accent1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8750B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8750B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8750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8750B"/>
    <w:rPr>
      <w:b/>
      <w:bCs/>
      <w:lang w:eastAsia="en-US"/>
    </w:rPr>
  </w:style>
  <w:style w:type="paragraph" w:styleId="z-Partesuperiordoformulrio">
    <w:name w:val="HTML Top of Form"/>
    <w:basedOn w:val="Normal"/>
    <w:next w:val="Normal"/>
    <w:link w:val="z-PartesuperiordoformulrioCarte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PartesuperiordoformulrioCarter">
    <w:name w:val="z-Parte superior do formulário Caráter"/>
    <w:basedOn w:val="Tipodeletrapredefinidodopargrafo"/>
    <w:link w:val="z-Partesup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z-Parteinferiordoformulrio">
    <w:name w:val="HTML Bottom of Form"/>
    <w:basedOn w:val="Normal"/>
    <w:next w:val="Normal"/>
    <w:link w:val="z-ParteinferiordoformulrioCarte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ParteinferiordoformulrioCarter">
    <w:name w:val="z-Parte inferior do formulário Caráter"/>
    <w:basedOn w:val="Tipodeletrapredefinidodopargrafo"/>
    <w:link w:val="z-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basedOn w:val="Cabealho2Carte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Subtitulo">
    <w:name w:val="Subtitulo"/>
    <w:basedOn w:val="Cabealho2"/>
    <w:qFormat/>
    <w:rsid w:val="002C3383"/>
    <w:pPr>
      <w:numPr>
        <w:ilvl w:val="1"/>
        <w:numId w:val="4"/>
      </w:numPr>
    </w:pPr>
    <w:rPr>
      <w:lang w:eastAsia="pt-BR"/>
    </w:rPr>
  </w:style>
  <w:style w:type="paragraph" w:customStyle="1" w:styleId="NormalTabela">
    <w:name w:val="Normal Tabela"/>
    <w:basedOn w:val="Normal"/>
    <w:link w:val="NormalTabelaChar"/>
    <w:rsid w:val="008B6C69"/>
    <w:pPr>
      <w:spacing w:before="60" w:after="60"/>
      <w:jc w:val="left"/>
    </w:pPr>
    <w:rPr>
      <w:rFonts w:ascii="Univers" w:eastAsia="Times New Roman" w:hAnsi="Univers"/>
      <w:sz w:val="21"/>
      <w:szCs w:val="21"/>
      <w:lang w:eastAsia="pt-BR"/>
    </w:rPr>
  </w:style>
  <w:style w:type="character" w:customStyle="1" w:styleId="NormalTabelaChar">
    <w:name w:val="Normal Tabela Char"/>
    <w:basedOn w:val="Tipodeletrapredefinidodopargrafo"/>
    <w:link w:val="NormalTabela"/>
    <w:locked/>
    <w:rsid w:val="008B6C69"/>
    <w:rPr>
      <w:rFonts w:ascii="Univers" w:eastAsia="Times New Roman" w:hAnsi="Univers"/>
      <w:sz w:val="21"/>
      <w:szCs w:val="21"/>
    </w:rPr>
  </w:style>
  <w:style w:type="table" w:styleId="GrelhaMdia3-Cor1">
    <w:name w:val="Medium Grid 3 Accent 1"/>
    <w:basedOn w:val="Tabelanormal"/>
    <w:uiPriority w:val="69"/>
    <w:rsid w:val="002E3C63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instrucaodepreenchimento">
    <w:name w:val="instrucao de preenchimento"/>
    <w:basedOn w:val="Normal"/>
    <w:next w:val="Normal"/>
    <w:rsid w:val="0077685B"/>
    <w:pPr>
      <w:spacing w:before="60" w:after="60"/>
    </w:pPr>
    <w:rPr>
      <w:rFonts w:ascii="Times New Roman" w:eastAsia="Times New Roman" w:hAnsi="Times New Roman"/>
      <w:i/>
      <w:color w:val="0000FF"/>
      <w:sz w:val="24"/>
      <w:szCs w:val="20"/>
      <w:lang w:eastAsia="pt-BR"/>
    </w:rPr>
  </w:style>
  <w:style w:type="paragraph" w:customStyle="1" w:styleId="WW-Corpodetexto3">
    <w:name w:val="WW-Corpo de texto 3"/>
    <w:basedOn w:val="Normal"/>
    <w:rsid w:val="0077685B"/>
    <w:pPr>
      <w:suppressAutoHyphens/>
      <w:spacing w:before="60" w:after="60"/>
    </w:pPr>
    <w:rPr>
      <w:rFonts w:ascii="Times New Roman" w:eastAsia="Times New Roman" w:hAnsi="Times New Roman"/>
      <w:color w:val="0000FF"/>
      <w:sz w:val="24"/>
      <w:szCs w:val="20"/>
      <w:lang w:eastAsia="pt-BR"/>
    </w:rPr>
  </w:style>
  <w:style w:type="paragraph" w:customStyle="1" w:styleId="DatasNotas">
    <w:name w:val="Datas/Notas"/>
    <w:basedOn w:val="Normal"/>
    <w:rsid w:val="00B3657E"/>
    <w:pPr>
      <w:jc w:val="left"/>
    </w:pPr>
    <w:rPr>
      <w:rFonts w:ascii="Arial" w:eastAsia="Times New Roman" w:hAnsi="Arial" w:cs="Arial"/>
      <w:b/>
      <w:color w:val="000000"/>
      <w:sz w:val="20"/>
      <w:szCs w:val="20"/>
      <w:lang w:eastAsia="pt-BR"/>
    </w:rPr>
  </w:style>
  <w:style w:type="paragraph" w:customStyle="1" w:styleId="TableTextsmall">
    <w:name w:val="Table Text (small)"/>
    <w:basedOn w:val="Normal"/>
    <w:uiPriority w:val="99"/>
    <w:rsid w:val="00B3657E"/>
    <w:pPr>
      <w:tabs>
        <w:tab w:val="right" w:pos="1022"/>
      </w:tabs>
      <w:spacing w:before="60" w:after="60"/>
      <w:jc w:val="left"/>
    </w:pPr>
    <w:rPr>
      <w:rFonts w:ascii="Arial" w:eastAsia="Times New Roman" w:hAnsi="Arial" w:cs="Arial"/>
      <w:noProof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F77FE-8E0A-43B3-8D1F-E06361A56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214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1372</CharactersWithSpaces>
  <SharedDoc>false</SharedDoc>
  <HLinks>
    <vt:vector size="24" baseType="variant"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_Toc192073304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_Toc192073303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_Toc192073302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_Toc192073301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caroliny</dc:creator>
  <cp:lastModifiedBy>LG</cp:lastModifiedBy>
  <cp:revision>2</cp:revision>
  <cp:lastPrinted>2014-02-07T12:29:00Z</cp:lastPrinted>
  <dcterms:created xsi:type="dcterms:W3CDTF">2016-09-29T21:21:00Z</dcterms:created>
  <dcterms:modified xsi:type="dcterms:W3CDTF">2016-09-29T21:21:00Z</dcterms:modified>
</cp:coreProperties>
</file>