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FE73BB" w:rsidP="004E2289">
      <w:pPr>
        <w:pStyle w:val="Cabealho2"/>
        <w:numPr>
          <w:ilvl w:val="0"/>
          <w:numId w:val="0"/>
        </w:numPr>
        <w:rPr>
          <w:lang w:val="pt-BR"/>
        </w:rPr>
      </w:pPr>
      <w:r w:rsidRPr="003265F7">
        <w:rPr>
          <w:lang w:val="pt-BR" w:eastAsia="pt-BR"/>
        </w:rPr>
        <w:t>Evidência de Testes</w:t>
      </w:r>
    </w:p>
    <w:p w:rsidR="0077685B" w:rsidRPr="00FE73BB" w:rsidRDefault="0077685B">
      <w:pPr>
        <w:jc w:val="left"/>
        <w:rPr>
          <w:rFonts w:cstheme="minorBidi"/>
          <w:b/>
        </w:rPr>
      </w:pPr>
    </w:p>
    <w:tbl>
      <w:tblPr>
        <w:tblStyle w:val="GrelhaMdia3-Cor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Produto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32ED8" w:rsidRDefault="0080204E" w:rsidP="006144C7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SIGAFRT</w:t>
            </w: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Versão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8145B" w:rsidRDefault="00BC2E8A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11.8</w:t>
            </w:r>
          </w:p>
        </w:tc>
      </w:tr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Banco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F8145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  <w:proofErr w:type="spellEnd"/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FE73BB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08231F" w:rsidRDefault="0008231F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394065" w:rsidRDefault="004E2289" w:rsidP="00394065">
            <w:pPr>
              <w:pStyle w:val="NormalTabela"/>
              <w:numPr>
                <w:ilvl w:val="0"/>
                <w:numId w:val="41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Gerar orçamento com reserva na retaguarda</w:t>
            </w:r>
            <w:r w:rsidR="005F136E"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:</w:t>
            </w:r>
          </w:p>
          <w:p w:rsidR="00C066A0" w:rsidRDefault="00C066A0" w:rsidP="00C066A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A267E0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24716413" wp14:editId="03A2B288">
                  <wp:extent cx="6661150" cy="3550285"/>
                  <wp:effectExtent l="0" t="0" r="635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56DDA" w:rsidRDefault="00456DDA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A267E0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E2289" w:rsidP="004E2289">
            <w:pPr>
              <w:pStyle w:val="NormalTabela"/>
              <w:numPr>
                <w:ilvl w:val="0"/>
                <w:numId w:val="41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Importar e finalizar a venda no PDV.</w:t>
            </w:r>
          </w:p>
          <w:p w:rsidR="0080204E" w:rsidRDefault="0080204E" w:rsidP="0080204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4E2289" w:rsidRDefault="00445620" w:rsidP="0080204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36E8581" wp14:editId="19F9ABE8">
                  <wp:extent cx="6661150" cy="3550285"/>
                  <wp:effectExtent l="0" t="0" r="6350" b="0"/>
                  <wp:docPr id="15" name="Imagem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45620" w:rsidRDefault="00445620" w:rsidP="0080204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E7920FE" wp14:editId="6FBA71B9">
                  <wp:extent cx="6661150" cy="3550285"/>
                  <wp:effectExtent l="0" t="0" r="6350" b="0"/>
                  <wp:docPr id="16" name="Imagem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E2289" w:rsidRDefault="006F1B0C" w:rsidP="0080204E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55FE7E9" wp14:editId="69699D51">
                  <wp:extent cx="6661150" cy="3550285"/>
                  <wp:effectExtent l="0" t="0" r="6350" b="0"/>
                  <wp:docPr id="18" name="Imagem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F61B3" w:rsidRDefault="006F1B0C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Orçamento gravado com L1_SITUA “RX” na retaguarda.</w:t>
            </w:r>
          </w:p>
          <w:p w:rsidR="006F1B0C" w:rsidRDefault="006F1B0C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6F1B0C" w:rsidRDefault="006F1B0C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3ABBFD0" wp14:editId="7F5A1FEF">
                  <wp:extent cx="6661150" cy="3550285"/>
                  <wp:effectExtent l="0" t="0" r="6350" b="0"/>
                  <wp:docPr id="19" name="Imagem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F1B0C" w:rsidRDefault="006F1B0C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Venda processada com sucesso.</w:t>
            </w:r>
            <w:bookmarkStart w:id="0" w:name="_GoBack"/>
            <w:bookmarkEnd w:id="0"/>
          </w:p>
          <w:p w:rsidR="00445620" w:rsidRPr="00152AF4" w:rsidRDefault="00445620" w:rsidP="00CF61B3">
            <w:pPr>
              <w:pStyle w:val="NormalTabela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6360F" w:rsidRDefault="0056360F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lastRenderedPageBreak/>
              <w:t xml:space="preserve">[Descrever a sequência dos testes realizados em detalhes e os resultados atingidos. </w:t>
            </w: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O Print Screen de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telas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 é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 as suítes executadas e descrever os resultados atingidos]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rPr>
                <w:rFonts w:eastAsia="Calibri" w:cs="Times New Roman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>O objetivo é incluir o print-screen da tela do dicionário de dados atualizado quando 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</w:p>
        </w:tc>
      </w:tr>
    </w:tbl>
    <w:p w:rsidR="00FE73BB" w:rsidRPr="00FE73BB" w:rsidRDefault="00FE73BB" w:rsidP="00FE73BB">
      <w:pPr>
        <w:rPr>
          <w:ins w:id="1" w:author="Ana Paula Palandi" w:date="2013-12-04T16:27:00Z"/>
        </w:rPr>
      </w:pPr>
    </w:p>
    <w:p w:rsidR="00FE73BB" w:rsidRPr="00FE73BB" w:rsidRDefault="00FE73BB" w:rsidP="00FE73BB">
      <w:pPr>
        <w:rPr>
          <w:ins w:id="2" w:author="ana.aguiar" w:date="2013-11-12T16:50:00Z"/>
        </w:rPr>
      </w:pPr>
    </w:p>
    <w:p w:rsidR="00FE73BB" w:rsidRPr="00FE73BB" w:rsidRDefault="00FE73BB" w:rsidP="00FE73BB"/>
    <w:tbl>
      <w:tblPr>
        <w:tblStyle w:val="GrelhaMdia3-Cor1"/>
        <w:tblW w:w="4913" w:type="pct"/>
        <w:tblInd w:w="108" w:type="dxa"/>
        <w:tblLook w:val="0420" w:firstRow="1" w:lastRow="0" w:firstColumn="0" w:lastColumn="0" w:noHBand="0" w:noVBand="1"/>
      </w:tblPr>
      <w:tblGrid>
        <w:gridCol w:w="10288"/>
      </w:tblGrid>
      <w:tr w:rsidR="00FE73BB" w:rsidRPr="00FE73BB" w:rsidTr="00C06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Outras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Evidências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</w:t>
            </w:r>
            <w:proofErr w:type="spellStart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FE73BB" w:rsidRPr="00FE73BB" w:rsidRDefault="00FE73BB" w:rsidP="00FE73BB">
      <w:pPr>
        <w:ind w:left="567"/>
        <w:rPr>
          <w:highlight w:val="yellow"/>
        </w:rPr>
      </w:pPr>
    </w:p>
    <w:p w:rsidR="00FE73BB" w:rsidRPr="00A20E35" w:rsidRDefault="00FE73BB" w:rsidP="00FE73BB">
      <w:pPr>
        <w:ind w:left="567"/>
        <w:rPr>
          <w:rFonts w:asciiTheme="majorHAnsi" w:hAnsiTheme="majorHAnsi"/>
        </w:rPr>
      </w:pPr>
    </w:p>
    <w:p w:rsidR="00FE73BB" w:rsidRPr="00A20E35" w:rsidRDefault="00FE73BB" w:rsidP="00FE73BB"/>
    <w:p w:rsidR="00C7168C" w:rsidRPr="00D538BA" w:rsidRDefault="00C7168C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3"/>
      <w:headerReference w:type="default" r:id="rId14"/>
      <w:footerReference w:type="even" r:id="rId15"/>
      <w:footerReference w:type="default" r:id="rId16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124" w:rsidRDefault="00876124" w:rsidP="00CA5701">
      <w:r>
        <w:separator/>
      </w:r>
    </w:p>
  </w:endnote>
  <w:endnote w:type="continuationSeparator" w:id="0">
    <w:p w:rsidR="00876124" w:rsidRDefault="0087612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F2051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9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887BA8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TFLe42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Pr="000239F1">
                            <w:rPr>
                              <w:sz w:val="20"/>
                              <w:szCs w:val="20"/>
                            </w:rPr>
                            <w:t>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6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F1B0C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hm86w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F1B0C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F2051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5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51EB22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77r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DL&#10;s77r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4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F1B0C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o0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AtCjQ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F1B0C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3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749CE08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xayuQ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CGsxay&#10;uQIAALQ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124" w:rsidRDefault="00876124" w:rsidP="00CA5701">
      <w:r>
        <w:separator/>
      </w:r>
    </w:p>
  </w:footnote>
  <w:footnote w:type="continuationSeparator" w:id="0">
    <w:p w:rsidR="00876124" w:rsidRDefault="0087612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ndice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Ce6VbwtAIAAL4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ndice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F2051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 xml:space="preserve">Título </w:t>
                          </w: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2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ndice"/>
                          </w:pPr>
                          <w:r>
                            <w:t xml:space="preserve">Evidência </w:t>
                          </w:r>
                          <w:r>
                            <w:t>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Or/0BS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ndice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A7711"/>
    <w:multiLevelType w:val="hybridMultilevel"/>
    <w:tmpl w:val="034A9088"/>
    <w:lvl w:ilvl="0" w:tplc="AC3E374A">
      <w:start w:val="1"/>
      <w:numFmt w:val="decimal"/>
      <w:pStyle w:val="Cabealh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3">
    <w:nsid w:val="109A09AE"/>
    <w:multiLevelType w:val="hybridMultilevel"/>
    <w:tmpl w:val="00E26022"/>
    <w:lvl w:ilvl="0" w:tplc="B7E6A810">
      <w:start w:val="2"/>
      <w:numFmt w:val="bullet"/>
      <w:lvlText w:val=""/>
      <w:lvlJc w:val="left"/>
      <w:pPr>
        <w:ind w:left="144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112F6A"/>
    <w:multiLevelType w:val="hybridMultilevel"/>
    <w:tmpl w:val="E0C46166"/>
    <w:lvl w:ilvl="0" w:tplc="DF241F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6C4D86"/>
    <w:multiLevelType w:val="hybridMultilevel"/>
    <w:tmpl w:val="0B005E44"/>
    <w:lvl w:ilvl="0" w:tplc="FDE4B7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Cabealh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D546AA"/>
    <w:multiLevelType w:val="hybridMultilevel"/>
    <w:tmpl w:val="E33AE886"/>
    <w:lvl w:ilvl="0" w:tplc="04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7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FB47C9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926A5B"/>
    <w:multiLevelType w:val="hybridMultilevel"/>
    <w:tmpl w:val="DF8489A4"/>
    <w:lvl w:ilvl="0" w:tplc="0416000F">
      <w:start w:val="1"/>
      <w:numFmt w:val="decimal"/>
      <w:lvlText w:val="%1."/>
      <w:lvlJc w:val="left"/>
      <w:pPr>
        <w:ind w:left="1038" w:hanging="360"/>
      </w:pPr>
    </w:lvl>
    <w:lvl w:ilvl="1" w:tplc="04160019" w:tentative="1">
      <w:start w:val="1"/>
      <w:numFmt w:val="lowerLetter"/>
      <w:lvlText w:val="%2."/>
      <w:lvlJc w:val="left"/>
      <w:pPr>
        <w:ind w:left="1758" w:hanging="360"/>
      </w:pPr>
    </w:lvl>
    <w:lvl w:ilvl="2" w:tplc="0416001B" w:tentative="1">
      <w:start w:val="1"/>
      <w:numFmt w:val="lowerRoman"/>
      <w:lvlText w:val="%3."/>
      <w:lvlJc w:val="right"/>
      <w:pPr>
        <w:ind w:left="2478" w:hanging="180"/>
      </w:pPr>
    </w:lvl>
    <w:lvl w:ilvl="3" w:tplc="0416000F" w:tentative="1">
      <w:start w:val="1"/>
      <w:numFmt w:val="decimal"/>
      <w:lvlText w:val="%4."/>
      <w:lvlJc w:val="left"/>
      <w:pPr>
        <w:ind w:left="3198" w:hanging="360"/>
      </w:pPr>
    </w:lvl>
    <w:lvl w:ilvl="4" w:tplc="04160019" w:tentative="1">
      <w:start w:val="1"/>
      <w:numFmt w:val="lowerLetter"/>
      <w:lvlText w:val="%5."/>
      <w:lvlJc w:val="left"/>
      <w:pPr>
        <w:ind w:left="3918" w:hanging="360"/>
      </w:pPr>
    </w:lvl>
    <w:lvl w:ilvl="5" w:tplc="0416001B" w:tentative="1">
      <w:start w:val="1"/>
      <w:numFmt w:val="lowerRoman"/>
      <w:lvlText w:val="%6."/>
      <w:lvlJc w:val="right"/>
      <w:pPr>
        <w:ind w:left="4638" w:hanging="180"/>
      </w:pPr>
    </w:lvl>
    <w:lvl w:ilvl="6" w:tplc="0416000F" w:tentative="1">
      <w:start w:val="1"/>
      <w:numFmt w:val="decimal"/>
      <w:lvlText w:val="%7."/>
      <w:lvlJc w:val="left"/>
      <w:pPr>
        <w:ind w:left="5358" w:hanging="360"/>
      </w:pPr>
    </w:lvl>
    <w:lvl w:ilvl="7" w:tplc="04160019" w:tentative="1">
      <w:start w:val="1"/>
      <w:numFmt w:val="lowerLetter"/>
      <w:lvlText w:val="%8."/>
      <w:lvlJc w:val="left"/>
      <w:pPr>
        <w:ind w:left="6078" w:hanging="360"/>
      </w:pPr>
    </w:lvl>
    <w:lvl w:ilvl="8" w:tplc="0416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21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4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>
    <w:nsid w:val="54C43975"/>
    <w:multiLevelType w:val="hybridMultilevel"/>
    <w:tmpl w:val="EB56F1A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4F6911"/>
    <w:multiLevelType w:val="hybridMultilevel"/>
    <w:tmpl w:val="522CE2E0"/>
    <w:lvl w:ilvl="0" w:tplc="5DB42992">
      <w:start w:val="1"/>
      <w:numFmt w:val="bullet"/>
      <w:lvlText w:val=""/>
      <w:lvlJc w:val="left"/>
      <w:pPr>
        <w:ind w:left="72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1873BE4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880C2B"/>
    <w:multiLevelType w:val="hybridMultilevel"/>
    <w:tmpl w:val="06E83DCA"/>
    <w:lvl w:ilvl="0" w:tplc="6714011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4">
    <w:nsid w:val="7AA14A3F"/>
    <w:multiLevelType w:val="hybridMultilevel"/>
    <w:tmpl w:val="527CE2B0"/>
    <w:lvl w:ilvl="0" w:tplc="3A1E05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0"/>
  </w:num>
  <w:num w:numId="4">
    <w:abstractNumId w:val="6"/>
  </w:num>
  <w:num w:numId="5">
    <w:abstractNumId w:val="2"/>
  </w:num>
  <w:num w:numId="6">
    <w:abstractNumId w:val="25"/>
  </w:num>
  <w:num w:numId="7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15"/>
  </w:num>
  <w:num w:numId="10">
    <w:abstractNumId w:val="23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1"/>
  </w:num>
  <w:num w:numId="17">
    <w:abstractNumId w:val="22"/>
  </w:num>
  <w:num w:numId="18">
    <w:abstractNumId w:val="21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9"/>
  </w:num>
  <w:num w:numId="25">
    <w:abstractNumId w:val="11"/>
  </w:num>
  <w:num w:numId="26">
    <w:abstractNumId w:val="24"/>
  </w:num>
  <w:num w:numId="27">
    <w:abstractNumId w:val="35"/>
  </w:num>
  <w:num w:numId="28">
    <w:abstractNumId w:val="4"/>
  </w:num>
  <w:num w:numId="29">
    <w:abstractNumId w:val="12"/>
  </w:num>
  <w:num w:numId="30">
    <w:abstractNumId w:val="19"/>
  </w:num>
  <w:num w:numId="31">
    <w:abstractNumId w:val="26"/>
  </w:num>
  <w:num w:numId="32">
    <w:abstractNumId w:val="33"/>
  </w:num>
  <w:num w:numId="33">
    <w:abstractNumId w:val="9"/>
  </w:num>
  <w:num w:numId="34">
    <w:abstractNumId w:val="14"/>
  </w:num>
  <w:num w:numId="35">
    <w:abstractNumId w:val="30"/>
  </w:num>
  <w:num w:numId="36">
    <w:abstractNumId w:val="16"/>
  </w:num>
  <w:num w:numId="37">
    <w:abstractNumId w:val="18"/>
  </w:num>
  <w:num w:numId="38">
    <w:abstractNumId w:val="20"/>
  </w:num>
  <w:num w:numId="39">
    <w:abstractNumId w:val="8"/>
  </w:num>
  <w:num w:numId="40">
    <w:abstractNumId w:val="31"/>
  </w:num>
  <w:num w:numId="41">
    <w:abstractNumId w:val="27"/>
  </w:num>
  <w:num w:numId="42">
    <w:abstractNumId w:val="28"/>
  </w:num>
  <w:num w:numId="43">
    <w:abstractNumId w:val="5"/>
  </w:num>
  <w:num w:numId="44">
    <w:abstractNumId w:val="34"/>
  </w:num>
  <w:num w:numId="45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9F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2F28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31F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0ED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1CA2"/>
    <w:rsid w:val="000C50E4"/>
    <w:rsid w:val="000C5193"/>
    <w:rsid w:val="000D0CB0"/>
    <w:rsid w:val="000D175B"/>
    <w:rsid w:val="000D49EB"/>
    <w:rsid w:val="000D7943"/>
    <w:rsid w:val="000D7ED1"/>
    <w:rsid w:val="000E09E0"/>
    <w:rsid w:val="000E2012"/>
    <w:rsid w:val="000E23D4"/>
    <w:rsid w:val="000E39FF"/>
    <w:rsid w:val="000E5F4D"/>
    <w:rsid w:val="000E66AE"/>
    <w:rsid w:val="000F0B65"/>
    <w:rsid w:val="000F112B"/>
    <w:rsid w:val="000F3733"/>
    <w:rsid w:val="000F4579"/>
    <w:rsid w:val="000F7DAB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ED8"/>
    <w:rsid w:val="00112434"/>
    <w:rsid w:val="0011264D"/>
    <w:rsid w:val="00112957"/>
    <w:rsid w:val="001130F6"/>
    <w:rsid w:val="0011343A"/>
    <w:rsid w:val="00114301"/>
    <w:rsid w:val="00114F1C"/>
    <w:rsid w:val="001155B8"/>
    <w:rsid w:val="001165F6"/>
    <w:rsid w:val="00117856"/>
    <w:rsid w:val="00120F09"/>
    <w:rsid w:val="00121EB0"/>
    <w:rsid w:val="00125414"/>
    <w:rsid w:val="001268DE"/>
    <w:rsid w:val="001300B7"/>
    <w:rsid w:val="001301F0"/>
    <w:rsid w:val="00130365"/>
    <w:rsid w:val="001311E5"/>
    <w:rsid w:val="00131690"/>
    <w:rsid w:val="00131B5D"/>
    <w:rsid w:val="00131F4F"/>
    <w:rsid w:val="00133506"/>
    <w:rsid w:val="00133ED6"/>
    <w:rsid w:val="00135BEE"/>
    <w:rsid w:val="00135E96"/>
    <w:rsid w:val="00136086"/>
    <w:rsid w:val="0014065C"/>
    <w:rsid w:val="001409BA"/>
    <w:rsid w:val="00142BFF"/>
    <w:rsid w:val="00145BD7"/>
    <w:rsid w:val="00147BFE"/>
    <w:rsid w:val="001508DB"/>
    <w:rsid w:val="00151164"/>
    <w:rsid w:val="0015294A"/>
    <w:rsid w:val="00152AF4"/>
    <w:rsid w:val="00152DE8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2CE"/>
    <w:rsid w:val="001A55C4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055"/>
    <w:rsid w:val="001C55B8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16B"/>
    <w:rsid w:val="00205790"/>
    <w:rsid w:val="00206971"/>
    <w:rsid w:val="00207EAC"/>
    <w:rsid w:val="0021083D"/>
    <w:rsid w:val="00211F35"/>
    <w:rsid w:val="002133CA"/>
    <w:rsid w:val="00213E35"/>
    <w:rsid w:val="00215DC3"/>
    <w:rsid w:val="00217B77"/>
    <w:rsid w:val="002209FC"/>
    <w:rsid w:val="00221329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9F8"/>
    <w:rsid w:val="00233B6E"/>
    <w:rsid w:val="00233BFE"/>
    <w:rsid w:val="0023691E"/>
    <w:rsid w:val="00236D34"/>
    <w:rsid w:val="00236E26"/>
    <w:rsid w:val="00237B54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50E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B9D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069"/>
    <w:rsid w:val="002E2200"/>
    <w:rsid w:val="002E22F2"/>
    <w:rsid w:val="002E3C63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1AA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47BB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AB"/>
    <w:rsid w:val="00361DC3"/>
    <w:rsid w:val="0036207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4065"/>
    <w:rsid w:val="003959CA"/>
    <w:rsid w:val="0039728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8F3"/>
    <w:rsid w:val="003B7FF5"/>
    <w:rsid w:val="003C023A"/>
    <w:rsid w:val="003C2F23"/>
    <w:rsid w:val="003C363D"/>
    <w:rsid w:val="003C3750"/>
    <w:rsid w:val="003C48C7"/>
    <w:rsid w:val="003C49CC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E0459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09D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54A9"/>
    <w:rsid w:val="00416AAC"/>
    <w:rsid w:val="00416EAE"/>
    <w:rsid w:val="0041719B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6D20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5620"/>
    <w:rsid w:val="00447F63"/>
    <w:rsid w:val="004511A7"/>
    <w:rsid w:val="0045190B"/>
    <w:rsid w:val="0045393B"/>
    <w:rsid w:val="0045409C"/>
    <w:rsid w:val="00455C96"/>
    <w:rsid w:val="00456DDA"/>
    <w:rsid w:val="004574B9"/>
    <w:rsid w:val="004575E5"/>
    <w:rsid w:val="00462D60"/>
    <w:rsid w:val="0046352C"/>
    <w:rsid w:val="004636E6"/>
    <w:rsid w:val="004639A1"/>
    <w:rsid w:val="00464C5C"/>
    <w:rsid w:val="004658C6"/>
    <w:rsid w:val="00465D94"/>
    <w:rsid w:val="00465EEE"/>
    <w:rsid w:val="0046790F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76C0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14"/>
    <w:rsid w:val="004E16B7"/>
    <w:rsid w:val="004E1803"/>
    <w:rsid w:val="004E2289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60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E7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D4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3AC4"/>
    <w:rsid w:val="005E4143"/>
    <w:rsid w:val="005E421F"/>
    <w:rsid w:val="005E43C2"/>
    <w:rsid w:val="005E4D3F"/>
    <w:rsid w:val="005E56EA"/>
    <w:rsid w:val="005E662D"/>
    <w:rsid w:val="005F136E"/>
    <w:rsid w:val="005F185B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4C7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2ED8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83C"/>
    <w:rsid w:val="00654229"/>
    <w:rsid w:val="006543AF"/>
    <w:rsid w:val="00655E66"/>
    <w:rsid w:val="00655E6B"/>
    <w:rsid w:val="00656A0F"/>
    <w:rsid w:val="00656B65"/>
    <w:rsid w:val="006572F2"/>
    <w:rsid w:val="0065767F"/>
    <w:rsid w:val="00657CED"/>
    <w:rsid w:val="00657E28"/>
    <w:rsid w:val="00660937"/>
    <w:rsid w:val="00660AE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E00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1A4C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CF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420"/>
    <w:rsid w:val="006E6B80"/>
    <w:rsid w:val="006E6DAF"/>
    <w:rsid w:val="006E6F0C"/>
    <w:rsid w:val="006E7DBC"/>
    <w:rsid w:val="006F079F"/>
    <w:rsid w:val="006F1364"/>
    <w:rsid w:val="006F14F5"/>
    <w:rsid w:val="006F1B0C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F8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3D93"/>
    <w:rsid w:val="00765893"/>
    <w:rsid w:val="00765CED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C1A9A"/>
    <w:rsid w:val="007C216C"/>
    <w:rsid w:val="007C342B"/>
    <w:rsid w:val="007C45D2"/>
    <w:rsid w:val="007C4878"/>
    <w:rsid w:val="007C4BEC"/>
    <w:rsid w:val="007C4ED1"/>
    <w:rsid w:val="007C5CA5"/>
    <w:rsid w:val="007C5FED"/>
    <w:rsid w:val="007C74D2"/>
    <w:rsid w:val="007C7DC6"/>
    <w:rsid w:val="007D0037"/>
    <w:rsid w:val="007D1023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4332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04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94C"/>
    <w:rsid w:val="00825E04"/>
    <w:rsid w:val="00827471"/>
    <w:rsid w:val="008305B1"/>
    <w:rsid w:val="0083177D"/>
    <w:rsid w:val="00832D5B"/>
    <w:rsid w:val="008334DF"/>
    <w:rsid w:val="00833677"/>
    <w:rsid w:val="00833B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6124"/>
    <w:rsid w:val="00876762"/>
    <w:rsid w:val="00876F8E"/>
    <w:rsid w:val="0087706E"/>
    <w:rsid w:val="00877B9C"/>
    <w:rsid w:val="008800B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FEE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692"/>
    <w:rsid w:val="008C4DF7"/>
    <w:rsid w:val="008C6350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4ED1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56A32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145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3907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65E1"/>
    <w:rsid w:val="00A075F9"/>
    <w:rsid w:val="00A07BA3"/>
    <w:rsid w:val="00A07C1F"/>
    <w:rsid w:val="00A1070D"/>
    <w:rsid w:val="00A1174A"/>
    <w:rsid w:val="00A15F89"/>
    <w:rsid w:val="00A2064E"/>
    <w:rsid w:val="00A20CD5"/>
    <w:rsid w:val="00A21393"/>
    <w:rsid w:val="00A22D18"/>
    <w:rsid w:val="00A2335C"/>
    <w:rsid w:val="00A25430"/>
    <w:rsid w:val="00A258FE"/>
    <w:rsid w:val="00A25DE8"/>
    <w:rsid w:val="00A267E0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6AF1"/>
    <w:rsid w:val="00A81581"/>
    <w:rsid w:val="00A821BE"/>
    <w:rsid w:val="00A84960"/>
    <w:rsid w:val="00A84B62"/>
    <w:rsid w:val="00A84C77"/>
    <w:rsid w:val="00A85225"/>
    <w:rsid w:val="00A85353"/>
    <w:rsid w:val="00A8605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2675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47AB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BA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284B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AFF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E99"/>
    <w:rsid w:val="00B43775"/>
    <w:rsid w:val="00B44118"/>
    <w:rsid w:val="00B4456F"/>
    <w:rsid w:val="00B456A4"/>
    <w:rsid w:val="00B4595F"/>
    <w:rsid w:val="00B459EF"/>
    <w:rsid w:val="00B465F5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63D1"/>
    <w:rsid w:val="00B86DA5"/>
    <w:rsid w:val="00B87693"/>
    <w:rsid w:val="00B878F0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2E8A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418"/>
    <w:rsid w:val="00BD754E"/>
    <w:rsid w:val="00BD7831"/>
    <w:rsid w:val="00BE007C"/>
    <w:rsid w:val="00BE0C0D"/>
    <w:rsid w:val="00BE0CE3"/>
    <w:rsid w:val="00BE1AD1"/>
    <w:rsid w:val="00BE1DC0"/>
    <w:rsid w:val="00BE22A6"/>
    <w:rsid w:val="00BE2902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30D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6A0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56E9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191E"/>
    <w:rsid w:val="00C634F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2AE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60F0"/>
    <w:rsid w:val="00C963E5"/>
    <w:rsid w:val="00C96404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02E"/>
    <w:rsid w:val="00CE55D3"/>
    <w:rsid w:val="00CE5B0A"/>
    <w:rsid w:val="00CE6446"/>
    <w:rsid w:val="00CE674D"/>
    <w:rsid w:val="00CE67B7"/>
    <w:rsid w:val="00CF1C12"/>
    <w:rsid w:val="00CF20D3"/>
    <w:rsid w:val="00CF338E"/>
    <w:rsid w:val="00CF61B3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3EB3"/>
    <w:rsid w:val="00D14716"/>
    <w:rsid w:val="00D14B2F"/>
    <w:rsid w:val="00D14D4A"/>
    <w:rsid w:val="00D15050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AD6"/>
    <w:rsid w:val="00D50C19"/>
    <w:rsid w:val="00D51A27"/>
    <w:rsid w:val="00D538BA"/>
    <w:rsid w:val="00D548CD"/>
    <w:rsid w:val="00D54970"/>
    <w:rsid w:val="00D54B22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A79AF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D7F20"/>
    <w:rsid w:val="00DE036F"/>
    <w:rsid w:val="00DE0E0E"/>
    <w:rsid w:val="00DE293A"/>
    <w:rsid w:val="00DE2EC3"/>
    <w:rsid w:val="00DE3E46"/>
    <w:rsid w:val="00DE403A"/>
    <w:rsid w:val="00DE4B1E"/>
    <w:rsid w:val="00DE4BA6"/>
    <w:rsid w:val="00DE4F88"/>
    <w:rsid w:val="00DE6261"/>
    <w:rsid w:val="00DE62B2"/>
    <w:rsid w:val="00DF21CB"/>
    <w:rsid w:val="00DF2FCC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6E08"/>
    <w:rsid w:val="00E0768B"/>
    <w:rsid w:val="00E114A2"/>
    <w:rsid w:val="00E1284F"/>
    <w:rsid w:val="00E131A0"/>
    <w:rsid w:val="00E14899"/>
    <w:rsid w:val="00E15312"/>
    <w:rsid w:val="00E15A8B"/>
    <w:rsid w:val="00E16839"/>
    <w:rsid w:val="00E209C5"/>
    <w:rsid w:val="00E211AA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845"/>
    <w:rsid w:val="00E41C31"/>
    <w:rsid w:val="00E437B7"/>
    <w:rsid w:val="00E457FE"/>
    <w:rsid w:val="00E45D36"/>
    <w:rsid w:val="00E46025"/>
    <w:rsid w:val="00E468C6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6383C"/>
    <w:rsid w:val="00E70FBF"/>
    <w:rsid w:val="00E724C4"/>
    <w:rsid w:val="00E7272C"/>
    <w:rsid w:val="00E72BFC"/>
    <w:rsid w:val="00E735B7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0BB"/>
    <w:rsid w:val="00E9228B"/>
    <w:rsid w:val="00E935DB"/>
    <w:rsid w:val="00E94628"/>
    <w:rsid w:val="00E955C2"/>
    <w:rsid w:val="00E96054"/>
    <w:rsid w:val="00E97208"/>
    <w:rsid w:val="00E973B5"/>
    <w:rsid w:val="00E97D34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182"/>
    <w:rsid w:val="00EF1703"/>
    <w:rsid w:val="00EF1CDE"/>
    <w:rsid w:val="00EF236B"/>
    <w:rsid w:val="00EF241C"/>
    <w:rsid w:val="00EF3182"/>
    <w:rsid w:val="00EF38DC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8DA"/>
    <w:rsid w:val="00F12EC6"/>
    <w:rsid w:val="00F14926"/>
    <w:rsid w:val="00F15168"/>
    <w:rsid w:val="00F16349"/>
    <w:rsid w:val="00F16875"/>
    <w:rsid w:val="00F17A13"/>
    <w:rsid w:val="00F200A3"/>
    <w:rsid w:val="00F2051A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19A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101E"/>
    <w:rsid w:val="00F44013"/>
    <w:rsid w:val="00F45432"/>
    <w:rsid w:val="00F45D64"/>
    <w:rsid w:val="00F50083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2E13"/>
    <w:rsid w:val="00FE3E73"/>
    <w:rsid w:val="00FE40C3"/>
    <w:rsid w:val="00FE73BB"/>
    <w:rsid w:val="00FF0200"/>
    <w:rsid w:val="00FF2152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Cabealho1">
    <w:name w:val="heading 1"/>
    <w:aliases w:val="TOTVS Título"/>
    <w:basedOn w:val="Normal"/>
    <w:next w:val="Normal"/>
    <w:link w:val="Cabealho1Carte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Cabealho2">
    <w:name w:val="heading 2"/>
    <w:aliases w:val="TOTVS Título 2 - 2014"/>
    <w:basedOn w:val="Normal"/>
    <w:next w:val="Normal"/>
    <w:link w:val="Cabealho2Carte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Cabealho3">
    <w:name w:val="heading 3"/>
    <w:basedOn w:val="Normal"/>
    <w:next w:val="Normal"/>
    <w:link w:val="Cabealho3Carte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Cabealho4">
    <w:name w:val="heading 4"/>
    <w:aliases w:val="TOTVS - Texto caixa"/>
    <w:basedOn w:val="Normal"/>
    <w:next w:val="Normal"/>
    <w:link w:val="Cabealho4Carte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Cabealho5">
    <w:name w:val="heading 5"/>
    <w:basedOn w:val="Normal"/>
    <w:next w:val="Normal"/>
    <w:link w:val="Cabealho5Carte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Cabealho6">
    <w:name w:val="heading 6"/>
    <w:basedOn w:val="Normal"/>
    <w:next w:val="Normal"/>
    <w:link w:val="Cabealho6Carte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Cabealho7">
    <w:name w:val="heading 7"/>
    <w:basedOn w:val="Normal"/>
    <w:next w:val="Normal"/>
    <w:link w:val="Cabealho7Carte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Cabealho8">
    <w:name w:val="heading 8"/>
    <w:basedOn w:val="Normal"/>
    <w:next w:val="Normal"/>
    <w:link w:val="Cabealho8Carte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Cabealho9">
    <w:name w:val="heading 9"/>
    <w:basedOn w:val="Normal"/>
    <w:next w:val="Normal"/>
    <w:link w:val="Cabealho9Carte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aliases w:val="TOTVS Título Caráter"/>
    <w:basedOn w:val="Tipodeletrapredefinidodopargrafo"/>
    <w:link w:val="Cabealh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Cabealho2Carter">
    <w:name w:val="Cabeçalho 2 Caráter"/>
    <w:aliases w:val="TOTVS Título 2 - 2014 Caráter"/>
    <w:basedOn w:val="Tipodeletrapredefinidodopargrafo"/>
    <w:link w:val="Cabealh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Cabealho3Carter">
    <w:name w:val="Cabeçalho 3 Caráter"/>
    <w:basedOn w:val="Tipodeletrapredefinidodopargrafo"/>
    <w:link w:val="Cabealh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Cabealho4Carter">
    <w:name w:val="Cabeçalho 4 Caráter"/>
    <w:aliases w:val="TOTVS - Texto caixa Caráter"/>
    <w:basedOn w:val="Tipodeletrapredefinidodopargrafo"/>
    <w:link w:val="Cabealh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Cabealho5Carter">
    <w:name w:val="Cabeçalho 5 Caráter"/>
    <w:basedOn w:val="Tipodeletrapredefinidodopargrafo"/>
    <w:link w:val="Cabealh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Cabealho6Carter">
    <w:name w:val="Cabeçalho 6 Caráter"/>
    <w:basedOn w:val="Tipodeletrapredefinidodopargrafo"/>
    <w:link w:val="Cabealh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Cabealho7Carter">
    <w:name w:val="Cabeçalho 7 Caráter"/>
    <w:basedOn w:val="Tipodeletrapredefinidodopargrafo"/>
    <w:link w:val="Cabealh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Cabealho8Carter">
    <w:name w:val="Cabeçalho 8 Caráter"/>
    <w:basedOn w:val="Tipodeletrapredefinidodopargrafo"/>
    <w:link w:val="Cabealh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Cabealho9Carter">
    <w:name w:val="Cabeçalho 9 Caráter"/>
    <w:basedOn w:val="Tipodeletrapredefinidodopargrafo"/>
    <w:link w:val="Cabealh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arte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rsid w:val="0023691E"/>
  </w:style>
  <w:style w:type="paragraph" w:styleId="Rodap">
    <w:name w:val="footer"/>
    <w:basedOn w:val="Normal"/>
    <w:link w:val="Rodap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rsid w:val="0023691E"/>
  </w:style>
  <w:style w:type="paragraph" w:styleId="Mapadodocumento">
    <w:name w:val="Document Map"/>
    <w:basedOn w:val="Normal"/>
    <w:link w:val="MapadodocumentoCarte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arte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arter">
    <w:name w:val="Título Caráter"/>
    <w:aliases w:val="TOTVS Subtítulo Caráter"/>
    <w:basedOn w:val="Tipodeletrapredefinidodopargraf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ndice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iperligao">
    <w:name w:val="Hyperlink"/>
    <w:basedOn w:val="Tipodeletrapredefinidodopargrafo"/>
    <w:uiPriority w:val="99"/>
    <w:unhideWhenUsed/>
    <w:rsid w:val="008A57E5"/>
    <w:rPr>
      <w:color w:val="0000FF"/>
      <w:u w:val="single"/>
    </w:rPr>
  </w:style>
  <w:style w:type="paragraph" w:styleId="Cabealhodondice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arter"/>
    <w:autoRedefine/>
    <w:uiPriority w:val="11"/>
    <w:qFormat/>
    <w:rsid w:val="006822D9"/>
    <w:rPr>
      <w:color w:val="auto"/>
    </w:rPr>
  </w:style>
  <w:style w:type="character" w:customStyle="1" w:styleId="SubttuloCarter">
    <w:name w:val="Subtítulo Caráter"/>
    <w:aliases w:val="TOTVS Subsubtítulo Caráter"/>
    <w:basedOn w:val="Tipodeletrapredefinidodopargraf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ndice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Discreto">
    <w:name w:val="Subtle Emphasis"/>
    <w:aliases w:val="TOTVS Ênfase Sutil"/>
    <w:basedOn w:val="Tipodeletrapredefinidodopargraf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Tipodeletrapredefinidodopargraf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arte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Tipodeletrapredefinidodopargraf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0"/>
    <w:next w:val="Cabealho10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0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Tipodeletrapredefinidodopargraf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Tipodeletrapredefinidodopargraf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Cabealh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Cabealh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Tipodeletrapredefinidodopargraf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arte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arter">
    <w:name w:val="Corpo de texto 2 Caráter"/>
    <w:basedOn w:val="Tipodeletrapredefinidodopargraf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arte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arter">
    <w:name w:val="Corpo de texto Caráter"/>
    <w:basedOn w:val="Tipodeletrapredefinidodopargraf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ndice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Cabealh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imples">
    <w:name w:val="Plain Text"/>
    <w:basedOn w:val="Normal"/>
    <w:link w:val="TextosimplesCarte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implesCarter">
    <w:name w:val="Texto simples Caráter"/>
    <w:basedOn w:val="Tipodeletrapredefinidodopargrafo"/>
    <w:link w:val="Textosimples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ndice1"/>
    <w:rsid w:val="008B7EC1"/>
  </w:style>
  <w:style w:type="paragraph" w:styleId="ndice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gaovisitada">
    <w:name w:val="FollowedHyperlink"/>
    <w:basedOn w:val="Tipodeletrapredefinidodopargrafo"/>
    <w:rsid w:val="008B7EC1"/>
    <w:rPr>
      <w:color w:val="800080"/>
      <w:u w:val="single"/>
    </w:rPr>
  </w:style>
  <w:style w:type="paragraph" w:styleId="Avanodecorpodetexto">
    <w:name w:val="Body Text Indent"/>
    <w:basedOn w:val="Normal"/>
    <w:link w:val="AvanodecorpodetextoCarte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AvanodecorpodetextoCarter">
    <w:name w:val="Avanço de corpo de texto Caráter"/>
    <w:basedOn w:val="Tipodeletrapredefinidodopargrafo"/>
    <w:link w:val="Avan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ndice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Tipodeletrapredefinidodopargrafo"/>
    <w:uiPriority w:val="22"/>
    <w:qFormat/>
    <w:rsid w:val="008B7EC1"/>
    <w:rPr>
      <w:b/>
      <w:bCs/>
    </w:rPr>
  </w:style>
  <w:style w:type="paragraph" w:styleId="ndice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ndice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Tipodeletrapredefinidodopargraf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arte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Tipodeletrapredefinidodopargrafo"/>
    <w:rsid w:val="008B7EC1"/>
    <w:rPr>
      <w:vertAlign w:val="superscript"/>
    </w:rPr>
  </w:style>
  <w:style w:type="table" w:styleId="Tabelacomgrelha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o">
    <w:name w:val="Intense Emphasis"/>
    <w:basedOn w:val="Tipodeletrapredefinidodopargraf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C8750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C8750B"/>
    <w:rPr>
      <w:lang w:eastAsia="en-US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C8750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C8750B"/>
    <w:rPr>
      <w:b/>
      <w:bCs/>
      <w:lang w:eastAsia="en-US"/>
    </w:rPr>
  </w:style>
  <w:style w:type="paragraph" w:styleId="z-Partesuperiordoformulrio">
    <w:name w:val="HTML Top of Form"/>
    <w:basedOn w:val="Normal"/>
    <w:next w:val="Normal"/>
    <w:link w:val="z-PartesuperiordoformulrioCarte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superiordoformulrioCarter">
    <w:name w:val="z-Parte superior do formulário Caráter"/>
    <w:basedOn w:val="Tipodeletrapredefinidodopargrafo"/>
    <w:link w:val="z-Partesup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z-Parteinferiordoformulrio">
    <w:name w:val="HTML Bottom of Form"/>
    <w:basedOn w:val="Normal"/>
    <w:next w:val="Normal"/>
    <w:link w:val="z-ParteinferiordoformulrioCarte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inferiordoformulrioCarter">
    <w:name w:val="z-Parte inferior do formulário Caráter"/>
    <w:basedOn w:val="Tipodeletrapredefinidodopargrafo"/>
    <w:link w:val="z-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Cabealho2Carte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Cabealh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Tipodeletrapredefinidodopargraf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elhaMdia3-Cor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C0874-4858-4817-AEEC-5F70CA58D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150</Words>
  <Characters>814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963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caroliny</dc:creator>
  <cp:lastModifiedBy>LG</cp:lastModifiedBy>
  <cp:revision>4</cp:revision>
  <cp:lastPrinted>2014-02-07T12:29:00Z</cp:lastPrinted>
  <dcterms:created xsi:type="dcterms:W3CDTF">2016-09-29T21:21:00Z</dcterms:created>
  <dcterms:modified xsi:type="dcterms:W3CDTF">2016-10-03T18:16:00Z</dcterms:modified>
</cp:coreProperties>
</file>