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Cuadrculamedia3-nfasis1"/>
        <w:tblW w:w="10490" w:type="dxa"/>
        <w:tblInd w:w="108" w:type="dxa"/>
        <w:tblLook w:val="0420" w:firstRow="1" w:lastRow="0" w:firstColumn="0" w:lastColumn="0" w:noHBand="0" w:noVBand="1"/>
      </w:tblPr>
      <w:tblGrid>
        <w:gridCol w:w="5245"/>
        <w:gridCol w:w="5245"/>
      </w:tblGrid>
      <w:tr w:rsidR="000211C7" w:rsidRPr="00944B96" w:rsidTr="00DB587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7"/>
        </w:trPr>
        <w:tc>
          <w:tcPr>
            <w:tcW w:w="10490" w:type="dxa"/>
            <w:gridSpan w:val="2"/>
          </w:tcPr>
          <w:p w:rsidR="000211C7" w:rsidRPr="00944B96" w:rsidRDefault="000211C7" w:rsidP="00045453">
            <w:pPr>
              <w:pStyle w:val="Ttulo1"/>
              <w:outlineLvl w:val="0"/>
              <w:rPr>
                <w:rFonts w:asciiTheme="majorHAnsi" w:hAnsiTheme="majorHAnsi"/>
                <w:b/>
              </w:rPr>
            </w:pPr>
            <w:bookmarkStart w:id="0" w:name="_Toc366790132"/>
            <w:bookmarkStart w:id="1" w:name="_Toc26442090"/>
            <w:r w:rsidRPr="00944B96">
              <w:rPr>
                <w:rFonts w:asciiTheme="majorHAnsi" w:hAnsiTheme="majorHAnsi"/>
                <w:b/>
              </w:rPr>
              <w:t>Especificación de Requisitos</w:t>
            </w:r>
            <w:bookmarkEnd w:id="0"/>
            <w:bookmarkEnd w:id="1"/>
          </w:p>
        </w:tc>
      </w:tr>
      <w:tr w:rsidR="000211C7" w:rsidRPr="00944B96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5"/>
        </w:trPr>
        <w:tc>
          <w:tcPr>
            <w:tcW w:w="5245" w:type="dxa"/>
          </w:tcPr>
          <w:p w:rsidR="000211C7" w:rsidRPr="00944B96" w:rsidRDefault="000211C7" w:rsidP="00682263">
            <w:pPr>
              <w:rPr>
                <w:rFonts w:asciiTheme="majorHAnsi" w:hAnsiTheme="majorHAnsi"/>
              </w:rPr>
            </w:pPr>
            <w:r w:rsidRPr="00944B96">
              <w:rPr>
                <w:rFonts w:asciiTheme="majorHAnsi" w:hAnsiTheme="majorHAnsi"/>
                <w:b/>
              </w:rPr>
              <w:t>Proyecto/Versión:</w:t>
            </w:r>
            <w:r w:rsidRPr="00944B96">
              <w:rPr>
                <w:rFonts w:asciiTheme="majorHAnsi" w:hAnsiTheme="majorHAnsi"/>
              </w:rPr>
              <w:t xml:space="preserve"> </w:t>
            </w:r>
            <w:r w:rsidR="00826E32" w:rsidRPr="00944B96">
              <w:rPr>
                <w:rFonts w:asciiTheme="majorHAnsi" w:hAnsiTheme="majorHAnsi"/>
              </w:rPr>
              <w:t>PAR12</w:t>
            </w:r>
            <w:r w:rsidR="00907E14" w:rsidRPr="00944B96">
              <w:rPr>
                <w:rFonts w:asciiTheme="majorHAnsi" w:hAnsiTheme="majorHAnsi"/>
              </w:rPr>
              <w:t>M2</w:t>
            </w:r>
            <w:r w:rsidR="00826E32" w:rsidRPr="00944B96">
              <w:rPr>
                <w:rFonts w:asciiTheme="majorHAnsi" w:hAnsiTheme="majorHAnsi"/>
              </w:rPr>
              <w:t>/</w:t>
            </w:r>
            <w:r w:rsidR="00682263" w:rsidRPr="00944B96">
              <w:rPr>
                <w:rFonts w:asciiTheme="majorHAnsi" w:hAnsiTheme="majorHAnsi"/>
              </w:rPr>
              <w:t>MP</w:t>
            </w:r>
            <w:r w:rsidR="00826E32" w:rsidRPr="00944B96">
              <w:rPr>
                <w:rFonts w:asciiTheme="majorHAnsi" w:hAnsiTheme="majorHAnsi"/>
              </w:rPr>
              <w:t>12.1.25</w:t>
            </w:r>
          </w:p>
        </w:tc>
        <w:tc>
          <w:tcPr>
            <w:tcW w:w="5245" w:type="dxa"/>
          </w:tcPr>
          <w:p w:rsidR="000211C7" w:rsidRPr="00944B96" w:rsidRDefault="000211C7" w:rsidP="00045453">
            <w:pPr>
              <w:rPr>
                <w:rFonts w:asciiTheme="majorHAnsi" w:hAnsiTheme="majorHAnsi"/>
              </w:rPr>
            </w:pPr>
            <w:r w:rsidRPr="00944B96">
              <w:rPr>
                <w:rFonts w:asciiTheme="majorHAnsi" w:hAnsiTheme="majorHAnsi"/>
                <w:b/>
              </w:rPr>
              <w:t>Requisito/Módulo:</w:t>
            </w:r>
            <w:r w:rsidRPr="00944B96">
              <w:rPr>
                <w:rFonts w:asciiTheme="majorHAnsi" w:hAnsiTheme="majorHAnsi"/>
              </w:rPr>
              <w:t xml:space="preserve"> </w:t>
            </w:r>
            <w:r w:rsidR="00907E14" w:rsidRPr="00944B96">
              <w:rPr>
                <w:rFonts w:asciiTheme="majorHAnsi" w:hAnsiTheme="majorHAnsi"/>
              </w:rPr>
              <w:t>REQ999999</w:t>
            </w:r>
            <w:r w:rsidRPr="00944B96">
              <w:rPr>
                <w:rFonts w:asciiTheme="majorHAnsi" w:hAnsiTheme="majorHAnsi"/>
              </w:rPr>
              <w:t>/SIGAGPE</w:t>
            </w:r>
          </w:p>
        </w:tc>
      </w:tr>
      <w:tr w:rsidR="000211C7" w:rsidRPr="00944B96" w:rsidTr="00DB5873">
        <w:trPr>
          <w:trHeight w:val="355"/>
        </w:trPr>
        <w:tc>
          <w:tcPr>
            <w:tcW w:w="5245" w:type="dxa"/>
          </w:tcPr>
          <w:p w:rsidR="000211C7" w:rsidRPr="00944B96" w:rsidRDefault="000211C7" w:rsidP="000567EC">
            <w:pPr>
              <w:rPr>
                <w:rFonts w:asciiTheme="majorHAnsi" w:hAnsiTheme="majorHAnsi"/>
              </w:rPr>
            </w:pPr>
            <w:r w:rsidRPr="00944B96">
              <w:rPr>
                <w:rFonts w:asciiTheme="majorHAnsi" w:hAnsiTheme="majorHAnsi"/>
                <w:b/>
              </w:rPr>
              <w:t>Sub-Requisito/Función:</w:t>
            </w:r>
            <w:r w:rsidRPr="00944B96">
              <w:rPr>
                <w:rFonts w:asciiTheme="majorHAnsi" w:hAnsiTheme="majorHAnsi"/>
              </w:rPr>
              <w:t xml:space="preserve"> REQ</w:t>
            </w:r>
            <w:r w:rsidR="00907E14" w:rsidRPr="00944B96">
              <w:rPr>
                <w:rFonts w:asciiTheme="majorHAnsi" w:hAnsiTheme="majorHAnsi"/>
              </w:rPr>
              <w:t>999999/</w:t>
            </w:r>
            <w:r w:rsidR="000567EC">
              <w:rPr>
                <w:rFonts w:asciiTheme="majorHAnsi" w:hAnsiTheme="majorHAnsi"/>
              </w:rPr>
              <w:t>Funciones Varias</w:t>
            </w:r>
          </w:p>
        </w:tc>
        <w:tc>
          <w:tcPr>
            <w:tcW w:w="5245" w:type="dxa"/>
          </w:tcPr>
          <w:p w:rsidR="000211C7" w:rsidRPr="00944B96" w:rsidRDefault="000211C7" w:rsidP="00045453">
            <w:pPr>
              <w:rPr>
                <w:rFonts w:asciiTheme="majorHAnsi" w:hAnsiTheme="majorHAnsi"/>
                <w:b/>
              </w:rPr>
            </w:pPr>
            <w:r w:rsidRPr="00944B96">
              <w:rPr>
                <w:rFonts w:asciiTheme="majorHAnsi" w:hAnsiTheme="majorHAnsi"/>
                <w:b/>
              </w:rPr>
              <w:t xml:space="preserve">Tarea/Llamado: </w:t>
            </w:r>
          </w:p>
        </w:tc>
      </w:tr>
      <w:tr w:rsidR="000211C7" w:rsidRPr="00944B96" w:rsidTr="00DB587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5"/>
        </w:trPr>
        <w:tc>
          <w:tcPr>
            <w:tcW w:w="5245" w:type="dxa"/>
          </w:tcPr>
          <w:p w:rsidR="000211C7" w:rsidRPr="00944B96" w:rsidRDefault="00826E32" w:rsidP="00045453">
            <w:pPr>
              <w:rPr>
                <w:rFonts w:asciiTheme="majorHAnsi" w:hAnsiTheme="majorHAnsi"/>
              </w:rPr>
            </w:pPr>
            <w:r w:rsidRPr="00944B96">
              <w:rPr>
                <w:rFonts w:asciiTheme="majorHAnsi" w:hAnsiTheme="majorHAnsi"/>
                <w:b/>
              </w:rPr>
              <w:t>País</w:t>
            </w:r>
            <w:r w:rsidRPr="00944B96">
              <w:rPr>
                <w:rFonts w:asciiTheme="majorHAnsi" w:hAnsiTheme="majorHAnsi"/>
              </w:rPr>
              <w:t>: PAR Paraguay</w:t>
            </w:r>
          </w:p>
        </w:tc>
        <w:tc>
          <w:tcPr>
            <w:tcW w:w="5245" w:type="dxa"/>
          </w:tcPr>
          <w:p w:rsidR="000211C7" w:rsidRPr="00944B96" w:rsidRDefault="000211C7" w:rsidP="00597670">
            <w:pPr>
              <w:rPr>
                <w:rFonts w:asciiTheme="majorHAnsi" w:hAnsiTheme="majorHAnsi"/>
              </w:rPr>
            </w:pPr>
            <w:r w:rsidRPr="00944B96">
              <w:rPr>
                <w:rFonts w:asciiTheme="majorHAnsi" w:hAnsiTheme="majorHAnsi"/>
                <w:b/>
              </w:rPr>
              <w:t>Fecha Especificación:</w:t>
            </w:r>
            <w:r w:rsidRPr="00944B96">
              <w:rPr>
                <w:rFonts w:asciiTheme="majorHAnsi" w:hAnsiTheme="majorHAnsi"/>
              </w:rPr>
              <w:t xml:space="preserve"> </w:t>
            </w:r>
            <w:r w:rsidR="000567EC">
              <w:rPr>
                <w:rFonts w:asciiTheme="majorHAnsi" w:hAnsiTheme="majorHAnsi"/>
              </w:rPr>
              <w:t>Diciembre</w:t>
            </w:r>
            <w:r w:rsidR="000567EC" w:rsidRPr="00944B96">
              <w:rPr>
                <w:rFonts w:asciiTheme="majorHAnsi" w:hAnsiTheme="majorHAnsi"/>
              </w:rPr>
              <w:t xml:space="preserve"> </w:t>
            </w:r>
            <w:r w:rsidR="00907E14" w:rsidRPr="00944B96">
              <w:rPr>
                <w:rFonts w:asciiTheme="majorHAnsi" w:hAnsiTheme="majorHAnsi"/>
              </w:rPr>
              <w:t>2019</w:t>
            </w:r>
          </w:p>
        </w:tc>
      </w:tr>
    </w:tbl>
    <w:p w:rsidR="000211C7" w:rsidRPr="00944B96" w:rsidRDefault="000211C7" w:rsidP="000211C7">
      <w:pPr>
        <w:rPr>
          <w:rFonts w:asciiTheme="majorHAnsi" w:hAnsiTheme="majorHAnsi"/>
        </w:rPr>
      </w:pPr>
    </w:p>
    <w:tbl>
      <w:tblPr>
        <w:tblStyle w:val="Cuadrculamedia3-nfasis1"/>
        <w:tblW w:w="10608" w:type="dxa"/>
        <w:tblInd w:w="-10" w:type="dxa"/>
        <w:tblLook w:val="0420" w:firstRow="1" w:lastRow="0" w:firstColumn="0" w:lastColumn="0" w:noHBand="0" w:noVBand="1"/>
      </w:tblPr>
      <w:tblGrid>
        <w:gridCol w:w="4654"/>
        <w:gridCol w:w="1985"/>
        <w:gridCol w:w="3969"/>
      </w:tblGrid>
      <w:tr w:rsidR="000211C7" w:rsidRPr="00944B96" w:rsidTr="00746E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87"/>
        </w:trPr>
        <w:tc>
          <w:tcPr>
            <w:tcW w:w="10608" w:type="dxa"/>
            <w:gridSpan w:val="3"/>
          </w:tcPr>
          <w:p w:rsidR="000211C7" w:rsidRPr="00944B96" w:rsidRDefault="000211C7" w:rsidP="00045453">
            <w:pPr>
              <w:pStyle w:val="Ttulo1"/>
              <w:outlineLvl w:val="0"/>
              <w:rPr>
                <w:rFonts w:asciiTheme="majorHAnsi" w:hAnsiTheme="majorHAnsi"/>
                <w:b/>
              </w:rPr>
            </w:pPr>
            <w:bookmarkStart w:id="2" w:name="_Toc366790133"/>
            <w:bookmarkStart w:id="3" w:name="_Toc26442091"/>
            <w:r w:rsidRPr="00944B96">
              <w:rPr>
                <w:rFonts w:asciiTheme="majorHAnsi" w:hAnsiTheme="majorHAnsi"/>
                <w:b/>
              </w:rPr>
              <w:t>Rutinas Involucradas</w:t>
            </w:r>
            <w:bookmarkEnd w:id="2"/>
            <w:bookmarkEnd w:id="3"/>
          </w:p>
        </w:tc>
      </w:tr>
      <w:tr w:rsidR="000211C7" w:rsidRPr="00944B96" w:rsidTr="00746E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5"/>
        </w:trPr>
        <w:tc>
          <w:tcPr>
            <w:tcW w:w="4654" w:type="dxa"/>
          </w:tcPr>
          <w:p w:rsidR="000211C7" w:rsidRPr="00944B96" w:rsidRDefault="000211C7" w:rsidP="00DB5873">
            <w:pPr>
              <w:pStyle w:val="NormalTabela"/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</w:pPr>
            <w:r w:rsidRPr="00944B96"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  <w:t>Rutina</w:t>
            </w:r>
          </w:p>
        </w:tc>
        <w:tc>
          <w:tcPr>
            <w:tcW w:w="1985" w:type="dxa"/>
          </w:tcPr>
          <w:p w:rsidR="000211C7" w:rsidRPr="00944B96" w:rsidRDefault="000211C7" w:rsidP="00DB5873">
            <w:pPr>
              <w:pStyle w:val="NormalTabela"/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</w:pPr>
            <w:r w:rsidRPr="00944B96"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  <w:t>Tipo de Operación</w:t>
            </w:r>
          </w:p>
        </w:tc>
        <w:tc>
          <w:tcPr>
            <w:tcW w:w="3969" w:type="dxa"/>
          </w:tcPr>
          <w:p w:rsidR="000211C7" w:rsidRPr="00944B96" w:rsidRDefault="000211C7" w:rsidP="00DB5873">
            <w:pPr>
              <w:pStyle w:val="NormalTabela"/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</w:pPr>
            <w:r w:rsidRPr="00944B96">
              <w:rPr>
                <w:rFonts w:asciiTheme="majorHAnsi" w:eastAsia="Calibri" w:hAnsiTheme="majorHAnsi"/>
                <w:b/>
                <w:sz w:val="22"/>
                <w:szCs w:val="22"/>
                <w:lang w:val="es-MX" w:eastAsia="en-US"/>
              </w:rPr>
              <w:t>Opción de Menú</w:t>
            </w:r>
          </w:p>
        </w:tc>
      </w:tr>
      <w:tr w:rsidR="000211C7" w:rsidRPr="00944B96" w:rsidTr="00746E04">
        <w:trPr>
          <w:trHeight w:val="355"/>
        </w:trPr>
        <w:tc>
          <w:tcPr>
            <w:tcW w:w="4654" w:type="dxa"/>
          </w:tcPr>
          <w:p w:rsidR="000211C7" w:rsidRPr="00944B96" w:rsidRDefault="001E21FD" w:rsidP="00DB5873">
            <w:pPr>
              <w:rPr>
                <w:rFonts w:asciiTheme="majorHAnsi" w:hAnsiTheme="majorHAnsi"/>
              </w:rPr>
            </w:pPr>
            <w:r>
              <w:rPr>
                <w:rFonts w:asciiTheme="majorHAnsi" w:hAnsiTheme="majorHAnsi"/>
              </w:rPr>
              <w:t xml:space="preserve">Funciones </w:t>
            </w:r>
          </w:p>
        </w:tc>
        <w:tc>
          <w:tcPr>
            <w:tcW w:w="1985" w:type="dxa"/>
          </w:tcPr>
          <w:p w:rsidR="000211C7" w:rsidRPr="00944B96" w:rsidRDefault="00045453" w:rsidP="00DB5873">
            <w:pPr>
              <w:rPr>
                <w:rFonts w:asciiTheme="majorHAnsi" w:hAnsiTheme="majorHAnsi"/>
              </w:rPr>
            </w:pPr>
            <w:r w:rsidRPr="00944B96">
              <w:rPr>
                <w:rFonts w:asciiTheme="majorHAnsi" w:hAnsiTheme="majorHAnsi"/>
              </w:rPr>
              <w:t>Localización</w:t>
            </w:r>
          </w:p>
        </w:tc>
        <w:tc>
          <w:tcPr>
            <w:tcW w:w="3969" w:type="dxa"/>
          </w:tcPr>
          <w:p w:rsidR="000211C7" w:rsidRPr="00944B96" w:rsidRDefault="000211C7" w:rsidP="00DB5873">
            <w:pPr>
              <w:rPr>
                <w:rFonts w:asciiTheme="majorHAnsi" w:hAnsiTheme="majorHAnsi"/>
              </w:rPr>
            </w:pPr>
          </w:p>
        </w:tc>
      </w:tr>
    </w:tbl>
    <w:p w:rsidR="000211C7" w:rsidRPr="00944B96" w:rsidRDefault="000211C7" w:rsidP="000211C7">
      <w:pPr>
        <w:rPr>
          <w:rFonts w:asciiTheme="majorHAnsi" w:hAnsiTheme="majorHAnsi"/>
        </w:rPr>
      </w:pPr>
    </w:p>
    <w:tbl>
      <w:tblPr>
        <w:tblStyle w:val="Cuadrculamedia3-nfasis1"/>
        <w:tblW w:w="10608" w:type="dxa"/>
        <w:tblInd w:w="-10" w:type="dxa"/>
        <w:tblLook w:val="04A0" w:firstRow="1" w:lastRow="0" w:firstColumn="1" w:lastColumn="0" w:noHBand="0" w:noVBand="1"/>
      </w:tblPr>
      <w:tblGrid>
        <w:gridCol w:w="4071"/>
        <w:gridCol w:w="6537"/>
      </w:tblGrid>
      <w:tr w:rsidR="000211C7" w:rsidRPr="00944B96" w:rsidTr="00746E0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62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0608" w:type="dxa"/>
            <w:gridSpan w:val="2"/>
          </w:tcPr>
          <w:p w:rsidR="000211C7" w:rsidRPr="00944B96" w:rsidRDefault="000211C7" w:rsidP="00045453">
            <w:pPr>
              <w:pStyle w:val="Ttulo1"/>
              <w:outlineLvl w:val="0"/>
              <w:rPr>
                <w:rFonts w:asciiTheme="majorHAnsi" w:hAnsiTheme="majorHAnsi"/>
                <w:b/>
              </w:rPr>
            </w:pPr>
            <w:bookmarkStart w:id="4" w:name="_Toc366790134"/>
            <w:bookmarkStart w:id="5" w:name="_Toc26442092"/>
            <w:r w:rsidRPr="00944B96">
              <w:rPr>
                <w:rFonts w:asciiTheme="majorHAnsi" w:hAnsiTheme="majorHAnsi"/>
                <w:b/>
              </w:rPr>
              <w:t>Estrategia de Desarrollo y liberación</w:t>
            </w:r>
            <w:bookmarkEnd w:id="4"/>
            <w:bookmarkEnd w:id="5"/>
          </w:p>
        </w:tc>
      </w:tr>
      <w:tr w:rsidR="000211C7" w:rsidRPr="00944B96" w:rsidTr="00746E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1" w:type="dxa"/>
          </w:tcPr>
          <w:p w:rsidR="000211C7" w:rsidRPr="00944B96" w:rsidRDefault="000211C7" w:rsidP="00DB5873">
            <w:pPr>
              <w:rPr>
                <w:rFonts w:asciiTheme="majorHAnsi" w:hAnsiTheme="majorHAnsi"/>
                <w:szCs w:val="20"/>
              </w:rPr>
            </w:pPr>
            <w:r w:rsidRPr="00944B96">
              <w:rPr>
                <w:rFonts w:asciiTheme="majorHAnsi" w:hAnsiTheme="majorHAnsi"/>
                <w:szCs w:val="20"/>
              </w:rPr>
              <w:t>Producto</w:t>
            </w:r>
          </w:p>
        </w:tc>
        <w:tc>
          <w:tcPr>
            <w:tcW w:w="6537" w:type="dxa"/>
          </w:tcPr>
          <w:p w:rsidR="000211C7" w:rsidRPr="00944B96" w:rsidRDefault="000211C7" w:rsidP="00DB58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  <w:szCs w:val="20"/>
              </w:rPr>
            </w:pPr>
            <w:r w:rsidRPr="00944B96">
              <w:rPr>
                <w:rFonts w:asciiTheme="majorHAnsi" w:hAnsiTheme="majorHAnsi"/>
                <w:szCs w:val="20"/>
              </w:rPr>
              <w:t>PROTHEUS</w:t>
            </w:r>
          </w:p>
        </w:tc>
      </w:tr>
      <w:tr w:rsidR="000211C7" w:rsidRPr="00944B96" w:rsidTr="00746E0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1" w:type="dxa"/>
          </w:tcPr>
          <w:p w:rsidR="000211C7" w:rsidRPr="00944B96" w:rsidRDefault="000211C7" w:rsidP="00DB5873">
            <w:pPr>
              <w:rPr>
                <w:rFonts w:asciiTheme="majorHAnsi" w:hAnsiTheme="majorHAnsi"/>
                <w:szCs w:val="20"/>
              </w:rPr>
            </w:pPr>
            <w:r w:rsidRPr="00944B96">
              <w:rPr>
                <w:rFonts w:asciiTheme="majorHAnsi" w:hAnsiTheme="majorHAnsi"/>
                <w:szCs w:val="20"/>
              </w:rPr>
              <w:t>Reléase que está siendo desarrollado</w:t>
            </w:r>
          </w:p>
        </w:tc>
        <w:tc>
          <w:tcPr>
            <w:tcW w:w="6537" w:type="dxa"/>
          </w:tcPr>
          <w:p w:rsidR="000211C7" w:rsidRPr="00944B96" w:rsidRDefault="00826E32" w:rsidP="00DB58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  <w:szCs w:val="20"/>
              </w:rPr>
            </w:pPr>
            <w:r w:rsidRPr="00944B96">
              <w:rPr>
                <w:rFonts w:asciiTheme="majorHAnsi" w:hAnsiTheme="majorHAnsi"/>
                <w:szCs w:val="20"/>
              </w:rPr>
              <w:t>12.1.25</w:t>
            </w:r>
          </w:p>
        </w:tc>
      </w:tr>
      <w:tr w:rsidR="000211C7" w:rsidRPr="00944B96" w:rsidTr="00746E0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1" w:type="dxa"/>
          </w:tcPr>
          <w:p w:rsidR="000211C7" w:rsidRPr="00944B96" w:rsidRDefault="000211C7" w:rsidP="00DB5873">
            <w:pPr>
              <w:rPr>
                <w:rFonts w:asciiTheme="majorHAnsi" w:hAnsiTheme="majorHAnsi"/>
                <w:szCs w:val="20"/>
              </w:rPr>
            </w:pPr>
            <w:proofErr w:type="gramStart"/>
            <w:r w:rsidRPr="00944B96">
              <w:rPr>
                <w:rFonts w:asciiTheme="majorHAnsi" w:hAnsiTheme="majorHAnsi"/>
                <w:szCs w:val="20"/>
              </w:rPr>
              <w:t>Posee Réplica?</w:t>
            </w:r>
            <w:proofErr w:type="gramEnd"/>
            <w:r w:rsidRPr="00944B96">
              <w:rPr>
                <w:rFonts w:asciiTheme="majorHAnsi" w:hAnsiTheme="majorHAnsi"/>
                <w:szCs w:val="20"/>
              </w:rPr>
              <w:t xml:space="preserve"> </w:t>
            </w:r>
          </w:p>
        </w:tc>
        <w:tc>
          <w:tcPr>
            <w:tcW w:w="6537" w:type="dxa"/>
          </w:tcPr>
          <w:p w:rsidR="000211C7" w:rsidRPr="00944B96" w:rsidRDefault="000211C7" w:rsidP="00DB5873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ajorHAnsi" w:hAnsiTheme="majorHAnsi"/>
                <w:szCs w:val="20"/>
              </w:rPr>
            </w:pPr>
            <w:r w:rsidRPr="00944B96">
              <w:rPr>
                <w:rFonts w:asciiTheme="majorHAnsi" w:hAnsiTheme="majorHAnsi"/>
                <w:szCs w:val="20"/>
              </w:rPr>
              <w:t>( )Si  ( X)No</w:t>
            </w:r>
          </w:p>
        </w:tc>
      </w:tr>
      <w:tr w:rsidR="000211C7" w:rsidRPr="00944B96" w:rsidTr="00746E0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071" w:type="dxa"/>
          </w:tcPr>
          <w:p w:rsidR="000211C7" w:rsidRPr="00944B96" w:rsidRDefault="000211C7" w:rsidP="00DB5873">
            <w:pPr>
              <w:rPr>
                <w:rFonts w:asciiTheme="majorHAnsi" w:hAnsiTheme="majorHAnsi"/>
                <w:szCs w:val="20"/>
              </w:rPr>
            </w:pPr>
            <w:r w:rsidRPr="00944B96">
              <w:rPr>
                <w:rFonts w:asciiTheme="majorHAnsi" w:hAnsiTheme="majorHAnsi"/>
                <w:szCs w:val="20"/>
              </w:rPr>
              <w:t>Cual versión?</w:t>
            </w:r>
          </w:p>
        </w:tc>
        <w:tc>
          <w:tcPr>
            <w:tcW w:w="6537" w:type="dxa"/>
          </w:tcPr>
          <w:p w:rsidR="000211C7" w:rsidRPr="00944B96" w:rsidRDefault="000211C7" w:rsidP="00DB5873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Theme="majorHAnsi" w:hAnsiTheme="majorHAnsi"/>
                <w:szCs w:val="20"/>
              </w:rPr>
            </w:pPr>
            <w:r w:rsidRPr="00944B96">
              <w:rPr>
                <w:rFonts w:asciiTheme="majorHAnsi" w:hAnsiTheme="majorHAnsi"/>
                <w:szCs w:val="20"/>
              </w:rPr>
              <w:t>No aplica</w:t>
            </w:r>
          </w:p>
        </w:tc>
      </w:tr>
    </w:tbl>
    <w:p w:rsidR="000211C7" w:rsidRPr="00944B96" w:rsidRDefault="000211C7" w:rsidP="000211C7">
      <w:pPr>
        <w:rPr>
          <w:rFonts w:asciiTheme="majorHAnsi" w:hAnsiTheme="majorHAnsi" w:cs="Segoe UI"/>
          <w:szCs w:val="22"/>
        </w:rPr>
      </w:pPr>
    </w:p>
    <w:p w:rsidR="005F365C" w:rsidRPr="00944B96" w:rsidRDefault="000850EB" w:rsidP="00584327">
      <w:pPr>
        <w:pStyle w:val="Ttulo1"/>
        <w:rPr>
          <w:rFonts w:asciiTheme="majorHAnsi" w:hAnsiTheme="majorHAnsi"/>
          <w:bCs/>
        </w:rPr>
      </w:pPr>
      <w:bookmarkStart w:id="6" w:name="_Toc26442093"/>
      <w:r w:rsidRPr="00944B96">
        <w:rPr>
          <w:rFonts w:asciiTheme="majorHAnsi" w:hAnsiTheme="majorHAnsi"/>
          <w:noProof/>
          <w:lang w:eastAsia="es-MX"/>
        </w:rPr>
        <w:drawing>
          <wp:anchor distT="0" distB="0" distL="114300" distR="114300" simplePos="0" relativeHeight="251646464" behindDoc="1" locked="0" layoutInCell="1" allowOverlap="1" wp14:anchorId="49C0F1DB" wp14:editId="0A0B3315">
            <wp:simplePos x="0" y="0"/>
            <wp:positionH relativeFrom="column">
              <wp:posOffset>-57150</wp:posOffset>
            </wp:positionH>
            <wp:positionV relativeFrom="paragraph">
              <wp:posOffset>125730</wp:posOffset>
            </wp:positionV>
            <wp:extent cx="6696075" cy="476250"/>
            <wp:effectExtent l="0" t="0" r="9525" b="0"/>
            <wp:wrapNone/>
            <wp:docPr id="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96075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5F365C" w:rsidRPr="00944B96">
        <w:rPr>
          <w:rFonts w:asciiTheme="majorHAnsi" w:hAnsiTheme="majorHAnsi"/>
        </w:rPr>
        <w:t>Objetivo</w:t>
      </w:r>
      <w:bookmarkEnd w:id="6"/>
    </w:p>
    <w:p w:rsidR="005F365C" w:rsidRDefault="008152FE" w:rsidP="008152FE">
      <w:pPr>
        <w:rPr>
          <w:rFonts w:asciiTheme="majorHAnsi" w:hAnsiTheme="majorHAnsi"/>
        </w:rPr>
      </w:pPr>
      <w:r w:rsidRPr="00944B96">
        <w:rPr>
          <w:rFonts w:asciiTheme="majorHAnsi" w:hAnsiTheme="majorHAnsi"/>
        </w:rPr>
        <w:t xml:space="preserve">Realizar los ajustes necesarios a </w:t>
      </w:r>
      <w:r w:rsidR="001E21FD">
        <w:rPr>
          <w:rFonts w:asciiTheme="majorHAnsi" w:hAnsiTheme="majorHAnsi"/>
        </w:rPr>
        <w:t xml:space="preserve">algunas funciones </w:t>
      </w:r>
      <w:r w:rsidRPr="00944B96">
        <w:rPr>
          <w:rFonts w:asciiTheme="majorHAnsi" w:hAnsiTheme="majorHAnsi"/>
        </w:rPr>
        <w:t xml:space="preserve">de acuerdo con la legislación de </w:t>
      </w:r>
      <w:r w:rsidR="00826E32" w:rsidRPr="00944B96">
        <w:rPr>
          <w:rFonts w:asciiTheme="majorHAnsi" w:hAnsiTheme="majorHAnsi"/>
        </w:rPr>
        <w:t>Paraguay</w:t>
      </w:r>
    </w:p>
    <w:p w:rsidR="000567EC" w:rsidRDefault="000567EC" w:rsidP="008152FE">
      <w:pPr>
        <w:rPr>
          <w:rFonts w:asciiTheme="majorHAnsi" w:hAnsiTheme="majorHAnsi"/>
        </w:rPr>
      </w:pPr>
    </w:p>
    <w:p w:rsidR="00EC06F8" w:rsidRPr="00944B96" w:rsidRDefault="00EC06F8" w:rsidP="00EC06F8">
      <w:pPr>
        <w:pStyle w:val="Ttulo1"/>
        <w:tabs>
          <w:tab w:val="left" w:pos="5625"/>
        </w:tabs>
        <w:rPr>
          <w:rFonts w:asciiTheme="majorHAnsi" w:hAnsiTheme="majorHAnsi"/>
        </w:rPr>
      </w:pPr>
      <w:bookmarkStart w:id="7" w:name="_Toc26442094"/>
      <w:r w:rsidRPr="00944B96">
        <w:rPr>
          <w:rFonts w:asciiTheme="majorHAnsi" w:hAnsiTheme="majorHAnsi"/>
          <w:noProof/>
          <w:lang w:eastAsia="es-MX"/>
        </w:rPr>
        <w:drawing>
          <wp:anchor distT="0" distB="0" distL="114300" distR="114300" simplePos="0" relativeHeight="251684352" behindDoc="1" locked="0" layoutInCell="1" allowOverlap="1" wp14:anchorId="230C280B" wp14:editId="24690584">
            <wp:simplePos x="0" y="0"/>
            <wp:positionH relativeFrom="column">
              <wp:posOffset>-57150</wp:posOffset>
            </wp:positionH>
            <wp:positionV relativeFrom="paragraph">
              <wp:posOffset>95250</wp:posOffset>
            </wp:positionV>
            <wp:extent cx="6642100" cy="476250"/>
            <wp:effectExtent l="0" t="0" r="6350" b="0"/>
            <wp:wrapNone/>
            <wp:docPr id="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rPr>
          <w:rFonts w:asciiTheme="majorHAnsi" w:hAnsiTheme="majorHAnsi"/>
        </w:rPr>
        <w:t>Soporte Legal</w:t>
      </w:r>
      <w:bookmarkEnd w:id="7"/>
    </w:p>
    <w:p w:rsidR="00EC06F8" w:rsidRPr="00944B96" w:rsidRDefault="00EC06F8" w:rsidP="00EC06F8">
      <w:pPr>
        <w:rPr>
          <w:rFonts w:asciiTheme="majorHAnsi" w:hAnsiTheme="majorHAnsi"/>
        </w:rPr>
      </w:pPr>
      <w:r w:rsidRPr="00944B96">
        <w:rPr>
          <w:rFonts w:asciiTheme="majorHAnsi" w:hAnsiTheme="majorHAnsi"/>
        </w:rPr>
        <w:t>No aplica</w:t>
      </w:r>
    </w:p>
    <w:p w:rsidR="00EC06F8" w:rsidRPr="00944B96" w:rsidRDefault="00EC06F8" w:rsidP="008152FE">
      <w:pPr>
        <w:rPr>
          <w:rFonts w:asciiTheme="majorHAnsi" w:hAnsiTheme="majorHAnsi"/>
        </w:rPr>
      </w:pPr>
    </w:p>
    <w:p w:rsidR="0045440F" w:rsidRPr="00944B96" w:rsidRDefault="005F365C" w:rsidP="00584327">
      <w:pPr>
        <w:pStyle w:val="Ttulo1"/>
        <w:tabs>
          <w:tab w:val="left" w:pos="5625"/>
        </w:tabs>
        <w:rPr>
          <w:rFonts w:asciiTheme="majorHAnsi" w:hAnsiTheme="majorHAnsi"/>
        </w:rPr>
      </w:pPr>
      <w:bookmarkStart w:id="8" w:name="_Toc26442095"/>
      <w:r w:rsidRPr="00944B96">
        <w:rPr>
          <w:rFonts w:asciiTheme="majorHAnsi" w:hAnsiTheme="majorHAnsi"/>
          <w:noProof/>
          <w:lang w:eastAsia="es-MX"/>
        </w:rPr>
        <w:drawing>
          <wp:anchor distT="0" distB="0" distL="114300" distR="114300" simplePos="0" relativeHeight="251648512" behindDoc="1" locked="0" layoutInCell="1" allowOverlap="1" wp14:anchorId="6AB35BE8" wp14:editId="7DD9C4B8">
            <wp:simplePos x="0" y="0"/>
            <wp:positionH relativeFrom="column">
              <wp:posOffset>-57150</wp:posOffset>
            </wp:positionH>
            <wp:positionV relativeFrom="paragraph">
              <wp:posOffset>95250</wp:posOffset>
            </wp:positionV>
            <wp:extent cx="6642100" cy="476250"/>
            <wp:effectExtent l="0" t="0" r="6350" b="0"/>
            <wp:wrapNone/>
            <wp:docPr id="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944B96">
        <w:rPr>
          <w:rFonts w:asciiTheme="majorHAnsi" w:hAnsiTheme="majorHAnsi"/>
        </w:rPr>
        <w:t>Definición de las Reglas de Negocio</w:t>
      </w:r>
      <w:bookmarkEnd w:id="8"/>
    </w:p>
    <w:p w:rsidR="000567EC" w:rsidRDefault="000567EC" w:rsidP="000567EC">
      <w:pPr>
        <w:pStyle w:val="Ttulo2"/>
        <w:rPr>
          <w:ins w:id="9" w:author="Concepción Carrillo" w:date="2019-12-06T13:30:00Z"/>
        </w:rPr>
      </w:pPr>
      <w:bookmarkStart w:id="10" w:name="_Toc26442096"/>
      <w:r w:rsidRPr="00944B96">
        <w:t>Funciones</w:t>
      </w:r>
      <w:bookmarkEnd w:id="10"/>
    </w:p>
    <w:p w:rsidR="00E63DA7" w:rsidRPr="00E63DA7" w:rsidDel="00116CF0" w:rsidRDefault="00E63DA7">
      <w:pPr>
        <w:rPr>
          <w:del w:id="11" w:author="Concepción Carrillo" w:date="2020-01-14T16:18:00Z"/>
          <w:color w:val="FF0000"/>
          <w:rPrChange w:id="12" w:author="Concepción Carrillo" w:date="2019-12-06T13:30:00Z">
            <w:rPr>
              <w:del w:id="13" w:author="Concepción Carrillo" w:date="2020-01-14T16:18:00Z"/>
            </w:rPr>
          </w:rPrChange>
        </w:rPr>
        <w:pPrChange w:id="14" w:author="Concepción Carrillo" w:date="2019-12-06T13:30:00Z">
          <w:pPr>
            <w:pStyle w:val="Ttulo2"/>
          </w:pPr>
        </w:pPrChange>
      </w:pPr>
    </w:p>
    <w:p w:rsidR="000567EC" w:rsidRPr="00944B96" w:rsidRDefault="000567EC" w:rsidP="00597670">
      <w:pPr>
        <w:pStyle w:val="Ttulo3"/>
      </w:pPr>
      <w:bookmarkStart w:id="15" w:name="_Toc26442097"/>
      <w:r w:rsidRPr="00944B96">
        <w:t>Gpea010Gat01()</w:t>
      </w:r>
      <w:r>
        <w:t xml:space="preserve"> y </w:t>
      </w:r>
      <w:proofErr w:type="spellStart"/>
      <w:proofErr w:type="gramStart"/>
      <w:r w:rsidRPr="00944B96">
        <w:t>fSalBas</w:t>
      </w:r>
      <w:proofErr w:type="spellEnd"/>
      <w:r w:rsidRPr="00944B96">
        <w:t>(</w:t>
      </w:r>
      <w:proofErr w:type="gramEnd"/>
      <w:r w:rsidRPr="00944B96">
        <w:t>)</w:t>
      </w:r>
      <w:bookmarkEnd w:id="15"/>
    </w:p>
    <w:p w:rsidR="000567EC" w:rsidRDefault="000567EC" w:rsidP="000567EC">
      <w:pPr>
        <w:rPr>
          <w:rFonts w:asciiTheme="majorHAnsi" w:hAnsiTheme="majorHAnsi"/>
        </w:rPr>
      </w:pPr>
      <w:r w:rsidRPr="00944B96">
        <w:rPr>
          <w:rFonts w:asciiTheme="majorHAnsi" w:hAnsiTheme="majorHAnsi"/>
        </w:rPr>
        <w:t>Al capturar el campo M-&gt;RA_CODFUNC</w:t>
      </w:r>
      <w:r>
        <w:rPr>
          <w:rFonts w:asciiTheme="majorHAnsi" w:hAnsiTheme="majorHAnsi"/>
        </w:rPr>
        <w:t xml:space="preserve"> o M-&gt;RA_SALARIO</w:t>
      </w:r>
      <w:r w:rsidRPr="00944B96">
        <w:rPr>
          <w:rFonts w:asciiTheme="majorHAnsi" w:hAnsiTheme="majorHAnsi"/>
        </w:rPr>
        <w:t xml:space="preserve"> validar lo siguiente:</w:t>
      </w:r>
    </w:p>
    <w:p w:rsidR="000567EC" w:rsidDel="00116CF0" w:rsidRDefault="000567EC" w:rsidP="000567EC">
      <w:pPr>
        <w:jc w:val="left"/>
        <w:rPr>
          <w:del w:id="16" w:author="Concepción Carrillo" w:date="2020-01-14T16:17:00Z"/>
          <w:rFonts w:ascii="Courier New" w:hAnsi="Courier New" w:cs="Courier New"/>
        </w:rPr>
      </w:pPr>
      <w:del w:id="17" w:author="Concepción Carrillo" w:date="2020-01-14T16:17:00Z">
        <w:r w:rsidDel="00116CF0">
          <w:rPr>
            <w:rFonts w:ascii="Courier New" w:hAnsi="Courier New" w:cs="Courier New"/>
          </w:rPr>
          <w:delText>### Obtener el primer periodo abierto de la nómina ordinaria</w:delText>
        </w:r>
      </w:del>
    </w:p>
    <w:p w:rsidR="000567EC" w:rsidRPr="00D85DD8" w:rsidDel="00116CF0" w:rsidRDefault="000567EC" w:rsidP="000567EC">
      <w:pPr>
        <w:jc w:val="left"/>
        <w:rPr>
          <w:del w:id="18" w:author="Concepción Carrillo" w:date="2020-01-14T16:17:00Z"/>
          <w:rFonts w:ascii="Courier New" w:hAnsi="Courier New" w:cs="Courier New"/>
          <w:lang w:val="en-US"/>
        </w:rPr>
      </w:pPr>
      <w:del w:id="19" w:author="Concepción Carrillo" w:date="2020-01-14T16:17:00Z">
        <w:r w:rsidDel="00116CF0">
          <w:rPr>
            <w:rFonts w:ascii="Courier New" w:hAnsi="Courier New" w:cs="Courier New"/>
            <w:lang w:val="en-US"/>
          </w:rPr>
          <w:delText>CORD:=</w:delText>
        </w:r>
        <w:r w:rsidRPr="00D85DD8" w:rsidDel="00116CF0">
          <w:rPr>
            <w:rFonts w:ascii="Courier New" w:hAnsi="Courier New" w:cs="Courier New"/>
            <w:lang w:val="en-US"/>
          </w:rPr>
          <w:delText>SELECT RY_CALCULO FROM SRY WHERE RY_</w:delText>
        </w:r>
        <w:r w:rsidRPr="005F2009" w:rsidDel="00116CF0">
          <w:rPr>
            <w:rFonts w:ascii="Courier New" w:hAnsi="Courier New" w:cs="Courier New"/>
            <w:lang w:val="en-US"/>
          </w:rPr>
          <w:delText>RY_ORDINAR</w:delText>
        </w:r>
        <w:r w:rsidDel="00116CF0">
          <w:rPr>
            <w:rFonts w:ascii="Courier New" w:hAnsi="Courier New" w:cs="Courier New"/>
            <w:lang w:val="en-US"/>
          </w:rPr>
          <w:delText>=’1’</w:delText>
        </w:r>
      </w:del>
    </w:p>
    <w:p w:rsidR="000567EC" w:rsidDel="00116CF0" w:rsidRDefault="000567EC" w:rsidP="000567EC">
      <w:pPr>
        <w:jc w:val="left"/>
        <w:rPr>
          <w:del w:id="20" w:author="Concepción Carrillo" w:date="2020-01-14T16:17:00Z"/>
          <w:rFonts w:ascii="Courier New" w:hAnsi="Courier New" w:cs="Courier New"/>
          <w:lang w:val="en-US"/>
        </w:rPr>
      </w:pPr>
      <w:del w:id="21" w:author="Concepción Carrillo" w:date="2020-01-14T16:17:00Z">
        <w:r w:rsidRPr="005F2009" w:rsidDel="00116CF0">
          <w:rPr>
            <w:rFonts w:ascii="Courier New" w:hAnsi="Courier New" w:cs="Courier New"/>
            <w:lang w:val="en-US"/>
          </w:rPr>
          <w:delText>SELECT RCH_PER,RCH_NUMPAG</w:delText>
        </w:r>
        <w:r w:rsidRPr="00D85DD8" w:rsidDel="00116CF0">
          <w:rPr>
            <w:rFonts w:ascii="Courier New" w:hAnsi="Courier New" w:cs="Courier New"/>
            <w:lang w:val="en-US"/>
          </w:rPr>
          <w:delText xml:space="preserve"> FROM RCH WHERE RCH_PROCES=SRA-&gt;RA_PROCES AND RCH_ROTEIR=CORD AND RCH_DTFECH=’’</w:delText>
        </w:r>
        <w:r w:rsidRPr="005F2009" w:rsidDel="00116CF0">
          <w:rPr>
            <w:rFonts w:ascii="Courier New" w:hAnsi="Courier New" w:cs="Courier New"/>
            <w:lang w:val="en-US"/>
          </w:rPr>
          <w:delText xml:space="preserve"> ORDER BY</w:delText>
        </w:r>
        <w:r w:rsidDel="00116CF0">
          <w:rPr>
            <w:rFonts w:ascii="Courier New" w:hAnsi="Courier New" w:cs="Courier New"/>
            <w:lang w:val="en-US"/>
          </w:rPr>
          <w:delText xml:space="preserve"> 1,2</w:delText>
        </w:r>
      </w:del>
    </w:p>
    <w:p w:rsidR="000567EC" w:rsidDel="00116CF0" w:rsidRDefault="000567EC" w:rsidP="000567EC">
      <w:pPr>
        <w:jc w:val="left"/>
        <w:rPr>
          <w:del w:id="22" w:author="Concepción Carrillo" w:date="2020-01-14T16:17:00Z"/>
          <w:rFonts w:ascii="Courier New" w:hAnsi="Courier New" w:cs="Courier New"/>
          <w:lang w:val="en-US"/>
        </w:rPr>
      </w:pPr>
      <w:del w:id="23" w:author="Concepción Carrillo" w:date="2020-01-14T16:17:00Z">
        <w:r w:rsidDel="00116CF0">
          <w:rPr>
            <w:rFonts w:ascii="Courier New" w:hAnsi="Courier New" w:cs="Courier New"/>
            <w:lang w:val="en-US"/>
          </w:rPr>
          <w:delText>WHILE NOT EOF</w:delText>
        </w:r>
      </w:del>
    </w:p>
    <w:p w:rsidR="000567EC" w:rsidDel="00116CF0" w:rsidRDefault="000567EC" w:rsidP="000567EC">
      <w:pPr>
        <w:jc w:val="left"/>
        <w:rPr>
          <w:del w:id="24" w:author="Concepción Carrillo" w:date="2020-01-14T16:17:00Z"/>
          <w:rFonts w:ascii="Courier New" w:hAnsi="Courier New" w:cs="Courier New"/>
          <w:lang w:val="en-US"/>
        </w:rPr>
      </w:pPr>
      <w:del w:id="25" w:author="Concepción Carrillo" w:date="2020-01-14T16:17:00Z">
        <w:r w:rsidDel="00116CF0">
          <w:rPr>
            <w:rFonts w:ascii="Courier New" w:hAnsi="Courier New" w:cs="Courier New"/>
            <w:lang w:val="en-US"/>
          </w:rPr>
          <w:delText xml:space="preserve">   CPER:=RCH-&gt;RCH_PER</w:delText>
        </w:r>
      </w:del>
    </w:p>
    <w:p w:rsidR="000567EC" w:rsidDel="00116CF0" w:rsidRDefault="000567EC" w:rsidP="000567EC">
      <w:pPr>
        <w:jc w:val="left"/>
        <w:rPr>
          <w:del w:id="26" w:author="Concepción Carrillo" w:date="2020-01-14T16:17:00Z"/>
          <w:rFonts w:ascii="Courier New" w:hAnsi="Courier New" w:cs="Courier New"/>
          <w:lang w:val="en-US"/>
        </w:rPr>
      </w:pPr>
      <w:del w:id="27" w:author="Concepción Carrillo" w:date="2020-01-14T16:17:00Z">
        <w:r w:rsidDel="00116CF0">
          <w:rPr>
            <w:rFonts w:ascii="Courier New" w:hAnsi="Courier New" w:cs="Courier New"/>
            <w:lang w:val="en-US"/>
          </w:rPr>
          <w:delText xml:space="preserve">   CNUMPAG:=RCH-&gt;RCH_NUMPAG</w:delText>
        </w:r>
      </w:del>
    </w:p>
    <w:p w:rsidR="000567EC" w:rsidDel="00116CF0" w:rsidRDefault="000567EC" w:rsidP="000567EC">
      <w:pPr>
        <w:jc w:val="left"/>
        <w:rPr>
          <w:del w:id="28" w:author="Concepción Carrillo" w:date="2020-01-14T16:17:00Z"/>
          <w:rFonts w:ascii="Courier New" w:hAnsi="Courier New" w:cs="Courier New"/>
          <w:lang w:val="en-US"/>
        </w:rPr>
      </w:pPr>
      <w:del w:id="29" w:author="Concepción Carrillo" w:date="2020-01-14T16:17:00Z">
        <w:r w:rsidDel="00116CF0">
          <w:rPr>
            <w:rFonts w:ascii="Courier New" w:hAnsi="Courier New" w:cs="Courier New"/>
            <w:lang w:val="en-US"/>
          </w:rPr>
          <w:delText xml:space="preserve">   BREAK</w:delText>
        </w:r>
      </w:del>
    </w:p>
    <w:p w:rsidR="000567EC" w:rsidRPr="00C17D1B" w:rsidDel="00116CF0" w:rsidRDefault="000567EC" w:rsidP="000567EC">
      <w:pPr>
        <w:jc w:val="left"/>
        <w:rPr>
          <w:del w:id="30" w:author="Concepción Carrillo" w:date="2020-01-14T16:17:00Z"/>
          <w:rFonts w:ascii="Courier New" w:hAnsi="Courier New" w:cs="Courier New"/>
          <w:lang w:val="en-US"/>
        </w:rPr>
      </w:pPr>
      <w:del w:id="31" w:author="Concepción Carrillo" w:date="2020-01-14T16:17:00Z">
        <w:r w:rsidRPr="00C17D1B" w:rsidDel="00116CF0">
          <w:rPr>
            <w:rFonts w:ascii="Courier New" w:hAnsi="Courier New" w:cs="Courier New"/>
            <w:lang w:val="en-US"/>
          </w:rPr>
          <w:delText>END SEQUENCE</w:delText>
        </w:r>
      </w:del>
    </w:p>
    <w:p w:rsidR="000567EC" w:rsidRPr="00C17D1B" w:rsidDel="00116CF0" w:rsidRDefault="000567EC" w:rsidP="000567EC">
      <w:pPr>
        <w:jc w:val="left"/>
        <w:rPr>
          <w:del w:id="32" w:author="Concepción Carrillo" w:date="2020-01-14T16:17:00Z"/>
          <w:rFonts w:ascii="Courier New" w:hAnsi="Courier New" w:cs="Courier New"/>
          <w:lang w:val="en-US"/>
        </w:rPr>
      </w:pPr>
    </w:p>
    <w:p w:rsidR="000567EC" w:rsidDel="00116CF0" w:rsidRDefault="000567EC" w:rsidP="000567EC">
      <w:pPr>
        <w:jc w:val="left"/>
        <w:rPr>
          <w:del w:id="33" w:author="Concepción Carrillo" w:date="2020-01-14T16:17:00Z"/>
          <w:rFonts w:ascii="Courier New" w:hAnsi="Courier New" w:cs="Courier New"/>
          <w:lang w:eastAsia="es-MX"/>
        </w:rPr>
      </w:pPr>
      <w:del w:id="34" w:author="Concepción Carrillo" w:date="2020-01-14T16:17:00Z">
        <w:r w:rsidDel="00116CF0">
          <w:rPr>
            <w:rFonts w:ascii="Courier New" w:hAnsi="Courier New" w:cs="Courier New"/>
            <w:lang w:eastAsia="es-MX"/>
          </w:rPr>
          <w:delText xml:space="preserve">### </w:delText>
        </w:r>
        <w:r w:rsidRPr="00087739" w:rsidDel="00116CF0">
          <w:rPr>
            <w:rFonts w:ascii="Courier New" w:hAnsi="Courier New" w:cs="Courier New"/>
            <w:lang w:eastAsia="es-MX"/>
          </w:rPr>
          <w:delText>Determiinar la fecha para el cálculo de la antigüedad:</w:delText>
        </w:r>
      </w:del>
    </w:p>
    <w:p w:rsidR="000567EC" w:rsidRPr="00762443" w:rsidDel="00116CF0" w:rsidRDefault="000567EC" w:rsidP="000567EC">
      <w:pPr>
        <w:jc w:val="left"/>
        <w:rPr>
          <w:del w:id="35" w:author="Concepción Carrillo" w:date="2020-01-14T16:17:00Z"/>
          <w:rFonts w:ascii="Courier New" w:hAnsi="Courier New" w:cs="Courier New"/>
          <w:lang w:val="en-US" w:eastAsia="es-MX"/>
        </w:rPr>
      </w:pPr>
      <w:del w:id="36" w:author="Concepción Carrillo" w:date="2020-01-14T16:17:00Z">
        <w:r w:rsidRPr="00762443" w:rsidDel="00116CF0">
          <w:rPr>
            <w:rFonts w:ascii="Courier New" w:hAnsi="Courier New" w:cs="Courier New"/>
            <w:lang w:val="en-US" w:eastAsia="es-MX"/>
          </w:rPr>
          <w:delText>IF SRA-&gt;RA_DTREC=</w:delText>
        </w:r>
        <w:r w:rsidDel="00116CF0">
          <w:rPr>
            <w:rFonts w:ascii="Courier New" w:hAnsi="Courier New" w:cs="Courier New"/>
            <w:lang w:val="en-US" w:eastAsia="es-MX"/>
          </w:rPr>
          <w:delText>””</w:delText>
        </w:r>
        <w:r w:rsidRPr="00762443" w:rsidDel="00116CF0">
          <w:rPr>
            <w:rFonts w:ascii="Courier New" w:hAnsi="Courier New" w:cs="Courier New"/>
            <w:lang w:val="en-US" w:eastAsia="es-MX"/>
          </w:rPr>
          <w:delText xml:space="preserve"> THEN </w:delText>
        </w:r>
      </w:del>
    </w:p>
    <w:p w:rsidR="000567EC" w:rsidRPr="00BE1F3D" w:rsidDel="00116CF0" w:rsidRDefault="000567EC" w:rsidP="000567EC">
      <w:pPr>
        <w:jc w:val="left"/>
        <w:rPr>
          <w:del w:id="37" w:author="Concepción Carrillo" w:date="2020-01-14T16:17:00Z"/>
          <w:rFonts w:ascii="Courier New" w:hAnsi="Courier New" w:cs="Courier New"/>
          <w:lang w:val="en-US" w:eastAsia="es-MX"/>
        </w:rPr>
      </w:pPr>
      <w:del w:id="38" w:author="Concepción Carrillo" w:date="2020-01-14T16:17:00Z">
        <w:r w:rsidRPr="00762443" w:rsidDel="00116CF0">
          <w:rPr>
            <w:rFonts w:ascii="Courier New" w:hAnsi="Courier New" w:cs="Courier New"/>
            <w:lang w:val="en-US" w:eastAsia="es-MX"/>
          </w:rPr>
          <w:delText xml:space="preserve">   </w:delText>
        </w:r>
        <w:r w:rsidRPr="00BE1F3D" w:rsidDel="00116CF0">
          <w:rPr>
            <w:rFonts w:ascii="Courier New" w:hAnsi="Courier New" w:cs="Courier New"/>
            <w:lang w:val="en-US" w:eastAsia="es-MX"/>
          </w:rPr>
          <w:delText xml:space="preserve">DANTIG:=SRA-&gt;RA_DTREC </w:delText>
        </w:r>
      </w:del>
    </w:p>
    <w:p w:rsidR="000567EC" w:rsidRPr="00BE1F3D" w:rsidDel="00116CF0" w:rsidRDefault="000567EC" w:rsidP="000567EC">
      <w:pPr>
        <w:jc w:val="left"/>
        <w:rPr>
          <w:del w:id="39" w:author="Concepción Carrillo" w:date="2020-01-14T16:17:00Z"/>
          <w:rFonts w:ascii="Courier New" w:hAnsi="Courier New" w:cs="Courier New"/>
          <w:lang w:val="en-US" w:eastAsia="es-MX"/>
        </w:rPr>
      </w:pPr>
      <w:del w:id="40" w:author="Concepción Carrillo" w:date="2020-01-14T16:17:00Z">
        <w:r w:rsidRPr="00BE1F3D" w:rsidDel="00116CF0">
          <w:rPr>
            <w:rFonts w:ascii="Courier New" w:hAnsi="Courier New" w:cs="Courier New"/>
            <w:lang w:val="en-US" w:eastAsia="es-MX"/>
          </w:rPr>
          <w:delText xml:space="preserve">ELSE </w:delText>
        </w:r>
      </w:del>
    </w:p>
    <w:p w:rsidR="000567EC" w:rsidRPr="00BE1F3D" w:rsidDel="00116CF0" w:rsidRDefault="000567EC" w:rsidP="000567EC">
      <w:pPr>
        <w:jc w:val="left"/>
        <w:rPr>
          <w:del w:id="41" w:author="Concepción Carrillo" w:date="2020-01-14T16:17:00Z"/>
          <w:rFonts w:ascii="Courier New" w:hAnsi="Courier New" w:cs="Courier New"/>
          <w:lang w:val="en-US" w:eastAsia="es-MX"/>
        </w:rPr>
      </w:pPr>
      <w:del w:id="42" w:author="Concepción Carrillo" w:date="2020-01-14T16:17:00Z">
        <w:r w:rsidRPr="00BE1F3D" w:rsidDel="00116CF0">
          <w:rPr>
            <w:rFonts w:ascii="Courier New" w:hAnsi="Courier New" w:cs="Courier New"/>
            <w:lang w:val="en-US" w:eastAsia="es-MX"/>
          </w:rPr>
          <w:delText xml:space="preserve">   DANTIG:=SRA-&gt;RA_ADMISSA</w:delText>
        </w:r>
      </w:del>
    </w:p>
    <w:p w:rsidR="000567EC" w:rsidRPr="00BE1F3D" w:rsidDel="00116CF0" w:rsidRDefault="000567EC" w:rsidP="000567EC">
      <w:pPr>
        <w:jc w:val="left"/>
        <w:rPr>
          <w:del w:id="43" w:author="Concepción Carrillo" w:date="2020-01-14T16:17:00Z"/>
          <w:rFonts w:ascii="Courier New" w:hAnsi="Courier New" w:cs="Courier New"/>
          <w:lang w:val="en-US" w:eastAsia="es-MX"/>
        </w:rPr>
      </w:pPr>
      <w:del w:id="44" w:author="Concepción Carrillo" w:date="2020-01-14T16:17:00Z">
        <w:r w:rsidRPr="00BE1F3D" w:rsidDel="00116CF0">
          <w:rPr>
            <w:rFonts w:ascii="Courier New" w:hAnsi="Courier New" w:cs="Courier New"/>
            <w:lang w:val="en-US" w:eastAsia="es-MX"/>
          </w:rPr>
          <w:delText>ENDIF</w:delText>
        </w:r>
      </w:del>
    </w:p>
    <w:p w:rsidR="000567EC" w:rsidRPr="00BE1F3D" w:rsidDel="00116CF0" w:rsidRDefault="000567EC" w:rsidP="000567EC">
      <w:pPr>
        <w:jc w:val="left"/>
        <w:rPr>
          <w:del w:id="45" w:author="Concepción Carrillo" w:date="2020-01-14T16:17:00Z"/>
          <w:rFonts w:ascii="Courier New" w:hAnsi="Courier New" w:cs="Courier New"/>
          <w:lang w:val="en-US" w:eastAsia="es-MX"/>
        </w:rPr>
      </w:pPr>
    </w:p>
    <w:p w:rsidR="000567EC" w:rsidRPr="00BE1F3D" w:rsidDel="00116CF0" w:rsidRDefault="000567EC" w:rsidP="000567EC">
      <w:pPr>
        <w:jc w:val="left"/>
        <w:rPr>
          <w:del w:id="46" w:author="Concepción Carrillo" w:date="2020-01-14T16:17:00Z"/>
          <w:rFonts w:ascii="Courier New" w:hAnsi="Courier New" w:cs="Courier New"/>
          <w:lang w:val="en-US" w:eastAsia="es-MX"/>
        </w:rPr>
      </w:pPr>
      <w:del w:id="47" w:author="Concepción Carrillo" w:date="2020-01-14T16:17:00Z">
        <w:r w:rsidDel="00116CF0">
          <w:rPr>
            <w:rFonts w:ascii="Courier New" w:hAnsi="Courier New" w:cs="Courier New"/>
            <w:lang w:val="en-US" w:eastAsia="es-MX"/>
          </w:rPr>
          <w:delText xml:space="preserve">### </w:delText>
        </w:r>
        <w:r w:rsidRPr="00BE1F3D" w:rsidDel="00116CF0">
          <w:rPr>
            <w:rFonts w:ascii="Courier New" w:hAnsi="Courier New" w:cs="Courier New"/>
            <w:lang w:val="en-US" w:eastAsia="es-MX"/>
          </w:rPr>
          <w:delText>Determinar días de antigüedad dependiendo si</w:delText>
        </w:r>
        <w:r w:rsidDel="00116CF0">
          <w:rPr>
            <w:rFonts w:ascii="Courier New" w:hAnsi="Courier New" w:cs="Courier New"/>
            <w:lang w:val="en-US" w:eastAsia="es-MX"/>
          </w:rPr>
          <w:delText xml:space="preserve"> </w:delText>
        </w:r>
        <w:r w:rsidRPr="00BE1F3D" w:rsidDel="00116CF0">
          <w:rPr>
            <w:rFonts w:ascii="Courier New" w:hAnsi="Courier New" w:cs="Courier New"/>
            <w:lang w:val="en-US" w:eastAsia="es-MX"/>
          </w:rPr>
          <w:delText>es calendario natural o calendario comercial.</w:delText>
        </w:r>
      </w:del>
    </w:p>
    <w:p w:rsidR="000567EC" w:rsidRPr="00762443" w:rsidDel="00116CF0" w:rsidRDefault="000567EC" w:rsidP="000567EC">
      <w:pPr>
        <w:jc w:val="left"/>
        <w:rPr>
          <w:del w:id="48" w:author="Concepción Carrillo" w:date="2020-01-14T16:17:00Z"/>
          <w:rFonts w:ascii="Courier New" w:hAnsi="Courier New" w:cs="Courier New"/>
          <w:lang w:val="en-US" w:eastAsia="es-MX"/>
        </w:rPr>
      </w:pPr>
      <w:del w:id="49" w:author="Concepción Carrillo" w:date="2020-01-14T16:17:00Z">
        <w:r w:rsidRPr="00762443" w:rsidDel="00116CF0">
          <w:rPr>
            <w:rFonts w:ascii="Courier New" w:hAnsi="Courier New" w:cs="Courier New"/>
            <w:lang w:val="en-US" w:eastAsia="es-MX"/>
          </w:rPr>
          <w:delText>IF (RCJ-&gt;RCJ_CALEND=1 THEN</w:delText>
        </w:r>
      </w:del>
    </w:p>
    <w:p w:rsidR="000567EC" w:rsidRPr="00C17D1B" w:rsidDel="00116CF0" w:rsidRDefault="000567EC" w:rsidP="000567EC">
      <w:pPr>
        <w:jc w:val="left"/>
        <w:rPr>
          <w:del w:id="50" w:author="Concepción Carrillo" w:date="2020-01-14T16:17:00Z"/>
          <w:rFonts w:ascii="Courier New" w:hAnsi="Courier New" w:cs="Courier New"/>
          <w:lang w:val="en-US" w:eastAsia="es-MX"/>
        </w:rPr>
      </w:pPr>
      <w:del w:id="51" w:author="Concepción Carrillo" w:date="2020-01-14T16:17:00Z">
        <w:r w:rsidRPr="00762443" w:rsidDel="00116CF0">
          <w:rPr>
            <w:rFonts w:ascii="Courier New" w:hAnsi="Courier New" w:cs="Courier New"/>
            <w:lang w:val="en-US" w:eastAsia="es-MX"/>
          </w:rPr>
          <w:delText xml:space="preserve">   </w:delText>
        </w:r>
        <w:r w:rsidRPr="00C17D1B" w:rsidDel="00116CF0">
          <w:rPr>
            <w:rFonts w:ascii="Courier New" w:hAnsi="Courier New" w:cs="Courier New"/>
            <w:lang w:val="en-US" w:eastAsia="es-MX"/>
          </w:rPr>
          <w:delText>NDIASANTIG:=DIAS360(TODAY, DANTIG)</w:delText>
        </w:r>
      </w:del>
    </w:p>
    <w:p w:rsidR="000567EC" w:rsidRPr="00C17D1B" w:rsidDel="00116CF0" w:rsidRDefault="000567EC" w:rsidP="000567EC">
      <w:pPr>
        <w:jc w:val="left"/>
        <w:rPr>
          <w:del w:id="52" w:author="Concepción Carrillo" w:date="2020-01-14T16:17:00Z"/>
          <w:rFonts w:ascii="Courier New" w:hAnsi="Courier New" w:cs="Courier New"/>
          <w:lang w:val="en-US" w:eastAsia="es-MX"/>
        </w:rPr>
      </w:pPr>
      <w:del w:id="53" w:author="Concepción Carrillo" w:date="2020-01-14T16:17:00Z">
        <w:r w:rsidRPr="00C17D1B" w:rsidDel="00116CF0">
          <w:rPr>
            <w:rFonts w:ascii="Courier New" w:hAnsi="Courier New" w:cs="Courier New"/>
            <w:lang w:val="en-US" w:eastAsia="es-MX"/>
          </w:rPr>
          <w:delText xml:space="preserve">   NANTIGTOT:=NDIASANTIG/360</w:delText>
        </w:r>
      </w:del>
    </w:p>
    <w:p w:rsidR="000567EC" w:rsidRPr="00C17D1B" w:rsidDel="00116CF0" w:rsidRDefault="000567EC" w:rsidP="000567EC">
      <w:pPr>
        <w:jc w:val="left"/>
        <w:rPr>
          <w:del w:id="54" w:author="Concepción Carrillo" w:date="2020-01-14T16:17:00Z"/>
          <w:rFonts w:ascii="Courier New" w:hAnsi="Courier New" w:cs="Courier New"/>
          <w:lang w:val="en-US" w:eastAsia="es-MX"/>
        </w:rPr>
      </w:pPr>
      <w:del w:id="55" w:author="Concepción Carrillo" w:date="2020-01-14T16:17:00Z">
        <w:r w:rsidRPr="00C17D1B" w:rsidDel="00116CF0">
          <w:rPr>
            <w:rFonts w:ascii="Courier New" w:hAnsi="Courier New" w:cs="Courier New"/>
            <w:lang w:val="en-US" w:eastAsia="es-MX"/>
          </w:rPr>
          <w:delText>ELSE</w:delText>
        </w:r>
      </w:del>
    </w:p>
    <w:p w:rsidR="000567EC" w:rsidRPr="00BA338E" w:rsidDel="00116CF0" w:rsidRDefault="000567EC" w:rsidP="000567EC">
      <w:pPr>
        <w:jc w:val="left"/>
        <w:rPr>
          <w:del w:id="56" w:author="Concepción Carrillo" w:date="2020-01-14T16:17:00Z"/>
          <w:rFonts w:ascii="Courier New" w:hAnsi="Courier New" w:cs="Courier New"/>
          <w:lang w:val="en-US" w:eastAsia="es-MX"/>
        </w:rPr>
      </w:pPr>
      <w:del w:id="57" w:author="Concepción Carrillo" w:date="2020-01-14T16:17:00Z">
        <w:r w:rsidRPr="00BA338E" w:rsidDel="00116CF0">
          <w:rPr>
            <w:rFonts w:ascii="Courier New" w:hAnsi="Courier New" w:cs="Courier New"/>
            <w:lang w:val="en-US" w:eastAsia="es-MX"/>
          </w:rPr>
          <w:delText xml:space="preserve">   NDIASANTIG:=TODAY-DANTIG + 1</w:delText>
        </w:r>
      </w:del>
    </w:p>
    <w:p w:rsidR="000567EC" w:rsidRPr="00BA338E" w:rsidDel="00116CF0" w:rsidRDefault="000567EC" w:rsidP="000567EC">
      <w:pPr>
        <w:jc w:val="left"/>
        <w:rPr>
          <w:del w:id="58" w:author="Concepción Carrillo" w:date="2020-01-14T16:17:00Z"/>
          <w:rFonts w:ascii="Courier New" w:hAnsi="Courier New" w:cs="Courier New"/>
          <w:lang w:val="en-US" w:eastAsia="es-MX"/>
        </w:rPr>
      </w:pPr>
      <w:del w:id="59" w:author="Concepción Carrillo" w:date="2020-01-14T16:17:00Z">
        <w:r w:rsidRPr="00BA338E" w:rsidDel="00116CF0">
          <w:rPr>
            <w:rFonts w:ascii="Courier New" w:hAnsi="Courier New" w:cs="Courier New"/>
            <w:lang w:val="en-US" w:eastAsia="es-MX"/>
          </w:rPr>
          <w:delText xml:space="preserve">   NANTIGTOT:=NDIASANTIG/365</w:delText>
        </w:r>
      </w:del>
    </w:p>
    <w:p w:rsidR="000567EC" w:rsidDel="00116CF0" w:rsidRDefault="000567EC" w:rsidP="000567EC">
      <w:pPr>
        <w:jc w:val="left"/>
        <w:rPr>
          <w:del w:id="60" w:author="Concepción Carrillo" w:date="2020-01-14T16:17:00Z"/>
          <w:rFonts w:ascii="Courier New" w:hAnsi="Courier New" w:cs="Courier New"/>
          <w:lang w:eastAsia="es-MX"/>
        </w:rPr>
      </w:pPr>
      <w:del w:id="61" w:author="Concepción Carrillo" w:date="2020-01-14T16:17:00Z">
        <w:r w:rsidRPr="00C17D1B" w:rsidDel="00116CF0">
          <w:rPr>
            <w:rFonts w:ascii="Courier New" w:hAnsi="Courier New" w:cs="Courier New"/>
            <w:lang w:eastAsia="es-MX"/>
          </w:rPr>
          <w:delText>ENDIF</w:delText>
        </w:r>
      </w:del>
    </w:p>
    <w:p w:rsidR="000567EC" w:rsidDel="00116CF0" w:rsidRDefault="000567EC" w:rsidP="000567EC">
      <w:pPr>
        <w:jc w:val="left"/>
        <w:rPr>
          <w:del w:id="62" w:author="Concepción Carrillo" w:date="2020-01-14T16:17:00Z"/>
          <w:rFonts w:ascii="Courier New" w:hAnsi="Courier New" w:cs="Courier New"/>
          <w:lang w:eastAsia="es-MX"/>
        </w:rPr>
      </w:pPr>
    </w:p>
    <w:p w:rsidR="000567EC" w:rsidDel="00730930" w:rsidRDefault="000567EC" w:rsidP="000567EC">
      <w:pPr>
        <w:jc w:val="left"/>
        <w:rPr>
          <w:del w:id="63" w:author="Concepción Carrillo" w:date="2020-01-14T15:38:00Z"/>
          <w:rFonts w:ascii="Courier New" w:hAnsi="Courier New" w:cs="Courier New"/>
          <w:lang w:eastAsia="es-MX"/>
        </w:rPr>
      </w:pPr>
    </w:p>
    <w:p w:rsidR="000567EC" w:rsidDel="00730930" w:rsidRDefault="000567EC" w:rsidP="000567EC">
      <w:pPr>
        <w:jc w:val="left"/>
        <w:rPr>
          <w:del w:id="64" w:author="Concepción Carrillo" w:date="2020-01-14T15:38:00Z"/>
          <w:rFonts w:ascii="Courier New" w:hAnsi="Courier New" w:cs="Courier New"/>
          <w:lang w:eastAsia="es-MX"/>
        </w:rPr>
      </w:pPr>
    </w:p>
    <w:p w:rsidR="000567EC" w:rsidRPr="00C17D1B" w:rsidDel="00730930" w:rsidRDefault="000567EC" w:rsidP="000567EC">
      <w:pPr>
        <w:jc w:val="left"/>
        <w:rPr>
          <w:del w:id="65" w:author="Concepción Carrillo" w:date="2020-01-14T15:38:00Z"/>
          <w:rFonts w:ascii="Courier New" w:hAnsi="Courier New" w:cs="Courier New"/>
          <w:lang w:eastAsia="es-MX"/>
        </w:rPr>
      </w:pPr>
    </w:p>
    <w:p w:rsidR="000567EC" w:rsidDel="00116CF0" w:rsidRDefault="000567EC" w:rsidP="000567EC">
      <w:pPr>
        <w:jc w:val="left"/>
        <w:rPr>
          <w:del w:id="66" w:author="Concepción Carrillo" w:date="2020-01-14T16:17:00Z"/>
          <w:rFonts w:ascii="Courier New" w:hAnsi="Courier New" w:cs="Courier New"/>
        </w:rPr>
      </w:pPr>
      <w:del w:id="67" w:author="Concepción Carrillo" w:date="2020-01-14T16:17:00Z">
        <w:r w:rsidDel="00116CF0">
          <w:rPr>
            <w:rFonts w:ascii="Courier New" w:hAnsi="Courier New" w:cs="Courier New"/>
          </w:rPr>
          <w:delText>###</w:delText>
        </w:r>
        <w:r w:rsidRPr="000F37E3" w:rsidDel="00116CF0">
          <w:rPr>
            <w:rFonts w:ascii="Courier New" w:hAnsi="Courier New" w:cs="Courier New"/>
            <w:szCs w:val="20"/>
          </w:rPr>
          <w:delText xml:space="preserve">Si </w:delText>
        </w:r>
        <w:r w:rsidRPr="000F37E3" w:rsidDel="00116CF0">
          <w:rPr>
            <w:rFonts w:ascii="Courier New" w:hAnsi="Courier New" w:cs="Courier New"/>
            <w:b/>
            <w:szCs w:val="20"/>
          </w:rPr>
          <w:delText xml:space="preserve">NO </w:delText>
        </w:r>
        <w:r w:rsidRPr="000F37E3" w:rsidDel="00116CF0">
          <w:rPr>
            <w:rFonts w:ascii="Courier New" w:hAnsi="Courier New" w:cs="Courier New"/>
            <w:szCs w:val="20"/>
          </w:rPr>
          <w:delText>se incluye un empleado</w:delText>
        </w:r>
        <w:r w:rsidDel="00116CF0">
          <w:rPr>
            <w:rFonts w:ascii="Courier New" w:hAnsi="Courier New" w:cs="Courier New"/>
            <w:szCs w:val="20"/>
          </w:rPr>
          <w:delText xml:space="preserve"> </w:delText>
        </w:r>
        <w:r w:rsidDel="00116CF0">
          <w:rPr>
            <w:rFonts w:ascii="Courier New" w:hAnsi="Courier New" w:cs="Courier New"/>
          </w:rPr>
          <w:delText>###</w:delText>
        </w:r>
      </w:del>
    </w:p>
    <w:p w:rsidR="000567EC" w:rsidRPr="00D85DD8" w:rsidDel="00116CF0" w:rsidRDefault="000567EC" w:rsidP="000567EC">
      <w:pPr>
        <w:jc w:val="left"/>
        <w:rPr>
          <w:del w:id="68" w:author="Concepción Carrillo" w:date="2020-01-14T16:17:00Z"/>
          <w:rFonts w:ascii="Courier New" w:hAnsi="Courier New" w:cs="Courier New"/>
          <w:szCs w:val="20"/>
          <w:lang w:val="en-US"/>
        </w:rPr>
      </w:pPr>
      <w:del w:id="69" w:author="Concepción Carrillo" w:date="2020-01-14T16:17:00Z">
        <w:r w:rsidRPr="00D85DD8" w:rsidDel="00116CF0">
          <w:rPr>
            <w:rFonts w:ascii="Courier New" w:hAnsi="Courier New" w:cs="Courier New"/>
            <w:lang w:val="en-US"/>
          </w:rPr>
          <w:delText xml:space="preserve">IF </w:delText>
        </w:r>
        <w:r w:rsidDel="00116CF0">
          <w:rPr>
            <w:rFonts w:ascii="Courier New" w:hAnsi="Courier New" w:cs="Courier New"/>
            <w:lang w:val="en-US"/>
          </w:rPr>
          <w:delText xml:space="preserve">NOT </w:delText>
        </w:r>
        <w:r w:rsidRPr="00D85DD8" w:rsidDel="00116CF0">
          <w:rPr>
            <w:rFonts w:ascii="Courier New" w:hAnsi="Courier New" w:cs="Courier New"/>
            <w:lang w:val="en-US"/>
          </w:rPr>
          <w:delText>INCLUI THEN</w:delText>
        </w:r>
      </w:del>
    </w:p>
    <w:p w:rsidR="000567EC" w:rsidRPr="00D85DD8" w:rsidDel="00116CF0" w:rsidRDefault="000567EC" w:rsidP="000567EC">
      <w:pPr>
        <w:jc w:val="left"/>
        <w:rPr>
          <w:del w:id="70" w:author="Concepción Carrillo" w:date="2020-01-14T16:17:00Z"/>
          <w:rFonts w:ascii="Courier New" w:hAnsi="Courier New" w:cs="Courier New"/>
          <w:szCs w:val="20"/>
          <w:lang w:val="en-US"/>
        </w:rPr>
      </w:pPr>
      <w:del w:id="71" w:author="Concepción Carrillo" w:date="2020-01-14T16:17:00Z">
        <w:r w:rsidRPr="00D85DD8" w:rsidDel="00116CF0">
          <w:rPr>
            <w:rFonts w:ascii="Courier New" w:hAnsi="Courier New" w:cs="Courier New"/>
            <w:szCs w:val="20"/>
            <w:lang w:val="en-US"/>
          </w:rPr>
          <w:delText xml:space="preserve">    IF </w:delText>
        </w:r>
        <w:r w:rsidDel="00116CF0">
          <w:rPr>
            <w:rFonts w:ascii="Courier New" w:hAnsi="Courier New" w:cs="Courier New"/>
            <w:szCs w:val="20"/>
            <w:lang w:val="en-US"/>
          </w:rPr>
          <w:delText>SRJ-&gt;</w:delText>
        </w:r>
        <w:r w:rsidRPr="00D85DD8" w:rsidDel="00116CF0">
          <w:rPr>
            <w:rFonts w:ascii="Courier New" w:hAnsi="Courier New" w:cs="Courier New"/>
            <w:szCs w:val="20"/>
            <w:lang w:val="en-US"/>
          </w:rPr>
          <w:delText xml:space="preserve">RJ_SALANT=’2’ </w:delText>
        </w:r>
        <w:r w:rsidDel="00116CF0">
          <w:rPr>
            <w:rFonts w:ascii="Courier New" w:hAnsi="Courier New" w:cs="Courier New"/>
            <w:szCs w:val="20"/>
            <w:lang w:val="en-US"/>
          </w:rPr>
          <w:delText>AND</w:delText>
        </w:r>
        <w:r w:rsidRPr="00D85DD8" w:rsidDel="00116CF0">
          <w:rPr>
            <w:rFonts w:ascii="Courier New" w:hAnsi="Courier New" w:cs="Courier New"/>
            <w:szCs w:val="20"/>
            <w:lang w:val="en-US"/>
          </w:rPr>
          <w:delText xml:space="preserve"> </w:delText>
        </w:r>
        <w:r w:rsidDel="00116CF0">
          <w:rPr>
            <w:rFonts w:ascii="Courier New" w:hAnsi="Courier New" w:cs="Courier New"/>
            <w:szCs w:val="20"/>
            <w:lang w:val="en-US"/>
          </w:rPr>
          <w:delText>SRJ-&gt;</w:delText>
        </w:r>
        <w:r w:rsidRPr="00D85DD8" w:rsidDel="00116CF0">
          <w:rPr>
            <w:rFonts w:ascii="Courier New" w:hAnsi="Courier New" w:cs="Courier New"/>
            <w:szCs w:val="20"/>
            <w:lang w:val="en-US"/>
          </w:rPr>
          <w:delText>RJ_SALTAR=’2’</w:delText>
        </w:r>
        <w:r w:rsidDel="00116CF0">
          <w:rPr>
            <w:rFonts w:ascii="Courier New" w:hAnsi="Courier New" w:cs="Courier New"/>
            <w:szCs w:val="20"/>
            <w:lang w:val="en-US"/>
          </w:rPr>
          <w:delText xml:space="preserve"> THEN</w:delText>
        </w:r>
      </w:del>
    </w:p>
    <w:p w:rsidR="000567EC" w:rsidDel="00116CF0" w:rsidRDefault="000567EC" w:rsidP="000567EC">
      <w:pPr>
        <w:jc w:val="left"/>
        <w:rPr>
          <w:del w:id="72" w:author="Concepción Carrillo" w:date="2020-01-14T16:17:00Z"/>
          <w:rFonts w:ascii="Courier New" w:hAnsi="Courier New" w:cs="Courier New"/>
          <w:szCs w:val="20"/>
        </w:rPr>
      </w:pPr>
      <w:del w:id="73" w:author="Concepción Carrillo" w:date="2020-01-14T16:17:00Z">
        <w:r w:rsidRPr="00D85DD8" w:rsidDel="00116CF0">
          <w:rPr>
            <w:rFonts w:ascii="Courier New" w:hAnsi="Courier New" w:cs="Courier New"/>
            <w:szCs w:val="20"/>
            <w:lang w:val="en-US"/>
          </w:rPr>
          <w:delText xml:space="preserve">       </w:delText>
        </w:r>
        <w:r w:rsidRPr="00D85DD8" w:rsidDel="00116CF0">
          <w:rPr>
            <w:rFonts w:ascii="Courier New" w:hAnsi="Courier New" w:cs="Courier New"/>
            <w:szCs w:val="20"/>
          </w:rPr>
          <w:delText xml:space="preserve">IF </w:delText>
        </w:r>
        <w:r w:rsidRPr="000F37E3" w:rsidDel="00116CF0">
          <w:rPr>
            <w:rFonts w:ascii="Courier New" w:hAnsi="Courier New" w:cs="Courier New"/>
            <w:szCs w:val="20"/>
          </w:rPr>
          <w:delText xml:space="preserve">M-&gt;RA_SALARIO </w:delText>
        </w:r>
        <w:r w:rsidDel="00116CF0">
          <w:rPr>
            <w:rFonts w:ascii="Courier New" w:hAnsi="Courier New" w:cs="Courier New"/>
            <w:szCs w:val="20"/>
          </w:rPr>
          <w:delText>&lt;</w:delText>
        </w:r>
        <w:r w:rsidRPr="000F37E3" w:rsidDel="00116CF0">
          <w:rPr>
            <w:rFonts w:ascii="Courier New" w:hAnsi="Courier New" w:cs="Courier New"/>
            <w:szCs w:val="20"/>
          </w:rPr>
          <w:delText xml:space="preserve"> </w:delText>
        </w:r>
        <w:r w:rsidDel="00116CF0">
          <w:rPr>
            <w:rFonts w:ascii="Courier New" w:hAnsi="Courier New" w:cs="Courier New"/>
            <w:szCs w:val="20"/>
          </w:rPr>
          <w:delText>SRJ-&gt;</w:delText>
        </w:r>
        <w:r w:rsidRPr="000F37E3" w:rsidDel="00116CF0">
          <w:rPr>
            <w:rFonts w:ascii="Courier New" w:hAnsi="Courier New" w:cs="Courier New"/>
            <w:szCs w:val="20"/>
          </w:rPr>
          <w:delText>RJ_SALARIO</w:delText>
        </w:r>
      </w:del>
    </w:p>
    <w:p w:rsidR="000567EC" w:rsidRPr="00F21025" w:rsidDel="00116CF0" w:rsidRDefault="000567EC" w:rsidP="000567EC">
      <w:pPr>
        <w:jc w:val="left"/>
        <w:rPr>
          <w:del w:id="74" w:author="Concepción Carrillo" w:date="2020-01-14T16:17:00Z"/>
          <w:rFonts w:ascii="Courier New" w:hAnsi="Courier New" w:cs="Courier New"/>
          <w:szCs w:val="20"/>
          <w:lang w:val="en-US"/>
        </w:rPr>
      </w:pPr>
      <w:del w:id="75" w:author="Concepción Carrillo" w:date="2020-01-14T16:17:00Z">
        <w:r w:rsidRPr="00F21025" w:rsidDel="00116CF0">
          <w:rPr>
            <w:rFonts w:ascii="Courier New" w:hAnsi="Courier New" w:cs="Courier New"/>
            <w:szCs w:val="20"/>
            <w:lang w:val="en-US"/>
          </w:rPr>
          <w:delText xml:space="preserve">         IF SRJ-&gt;RJ_FACCON=26 THEN</w:delText>
        </w:r>
      </w:del>
    </w:p>
    <w:p w:rsidR="000567EC" w:rsidRPr="00F21025" w:rsidDel="00116CF0" w:rsidRDefault="000567EC" w:rsidP="000567EC">
      <w:pPr>
        <w:jc w:val="left"/>
        <w:rPr>
          <w:del w:id="76" w:author="Concepción Carrillo" w:date="2020-01-14T16:17:00Z"/>
          <w:rFonts w:ascii="Courier New" w:hAnsi="Courier New" w:cs="Courier New"/>
          <w:szCs w:val="20"/>
          <w:lang w:val="en-US"/>
        </w:rPr>
      </w:pPr>
      <w:del w:id="77" w:author="Concepción Carrillo" w:date="2020-01-14T16:17:00Z">
        <w:r w:rsidRPr="00F21025" w:rsidDel="00116CF0">
          <w:rPr>
            <w:rFonts w:ascii="Courier New" w:hAnsi="Courier New" w:cs="Courier New"/>
            <w:szCs w:val="20"/>
            <w:lang w:val="en-US"/>
          </w:rPr>
          <w:delText xml:space="preserve">            M-&gt;RA_SALARIO:=SRJ-&gt;RJ_VALDIA</w:delText>
        </w:r>
      </w:del>
    </w:p>
    <w:p w:rsidR="000567EC" w:rsidRPr="00F21025" w:rsidDel="00116CF0" w:rsidRDefault="000567EC" w:rsidP="000567EC">
      <w:pPr>
        <w:jc w:val="left"/>
        <w:rPr>
          <w:del w:id="78" w:author="Concepción Carrillo" w:date="2020-01-14T16:17:00Z"/>
          <w:rFonts w:ascii="Courier New" w:hAnsi="Courier New" w:cs="Courier New"/>
          <w:szCs w:val="20"/>
          <w:lang w:val="en-US"/>
        </w:rPr>
      </w:pPr>
      <w:del w:id="79" w:author="Concepción Carrillo" w:date="2020-01-14T16:17:00Z">
        <w:r w:rsidRPr="00F21025" w:rsidDel="00116CF0">
          <w:rPr>
            <w:rFonts w:ascii="Courier New" w:hAnsi="Courier New" w:cs="Courier New"/>
            <w:szCs w:val="20"/>
            <w:lang w:val="en-US"/>
          </w:rPr>
          <w:delText xml:space="preserve">         ELSE</w:delText>
        </w:r>
      </w:del>
    </w:p>
    <w:p w:rsidR="000567EC" w:rsidDel="00116CF0" w:rsidRDefault="000567EC" w:rsidP="000567EC">
      <w:pPr>
        <w:jc w:val="left"/>
        <w:rPr>
          <w:del w:id="80" w:author="Concepción Carrillo" w:date="2020-01-14T16:17:00Z"/>
          <w:rFonts w:ascii="Courier New" w:hAnsi="Courier New" w:cs="Courier New"/>
          <w:szCs w:val="20"/>
        </w:rPr>
      </w:pPr>
      <w:del w:id="81" w:author="Concepción Carrillo" w:date="2020-01-14T16:17:00Z">
        <w:r w:rsidDel="00116CF0">
          <w:rPr>
            <w:rFonts w:ascii="Courier New" w:hAnsi="Courier New" w:cs="Courier New"/>
            <w:szCs w:val="20"/>
            <w:lang w:val="en-US"/>
          </w:rPr>
          <w:delText xml:space="preserve">   </w:delText>
        </w:r>
        <w:r w:rsidRPr="00F21025" w:rsidDel="00116CF0">
          <w:rPr>
            <w:rFonts w:ascii="Courier New" w:hAnsi="Courier New" w:cs="Courier New"/>
            <w:szCs w:val="20"/>
            <w:lang w:val="en-US"/>
          </w:rPr>
          <w:delText xml:space="preserve">         </w:delText>
        </w:r>
        <w:r w:rsidRPr="000F37E3" w:rsidDel="00116CF0">
          <w:rPr>
            <w:rFonts w:ascii="Courier New" w:hAnsi="Courier New" w:cs="Courier New"/>
            <w:szCs w:val="20"/>
          </w:rPr>
          <w:delText>M-&gt;RA_SALARIO:=SRJ-&gt;RJ_SALARIO</w:delText>
        </w:r>
      </w:del>
    </w:p>
    <w:p w:rsidR="000567EC" w:rsidRPr="00F21025" w:rsidDel="00116CF0" w:rsidRDefault="000567EC" w:rsidP="000567EC">
      <w:pPr>
        <w:jc w:val="left"/>
        <w:rPr>
          <w:del w:id="82" w:author="Concepción Carrillo" w:date="2020-01-14T16:17:00Z"/>
          <w:rFonts w:ascii="Courier New" w:hAnsi="Courier New" w:cs="Courier New"/>
          <w:szCs w:val="20"/>
        </w:rPr>
      </w:pPr>
      <w:del w:id="83" w:author="Concepción Carrillo" w:date="2020-01-14T16:17:00Z">
        <w:r w:rsidRPr="00F21025" w:rsidDel="00116CF0">
          <w:rPr>
            <w:rFonts w:ascii="Courier New" w:hAnsi="Courier New" w:cs="Courier New"/>
            <w:szCs w:val="20"/>
          </w:rPr>
          <w:delText xml:space="preserve">         ENDIF</w:delText>
        </w:r>
      </w:del>
    </w:p>
    <w:p w:rsidR="000567EC" w:rsidRPr="00F21025" w:rsidDel="00116CF0" w:rsidRDefault="000567EC" w:rsidP="000567EC">
      <w:pPr>
        <w:jc w:val="left"/>
        <w:rPr>
          <w:del w:id="84" w:author="Concepción Carrillo" w:date="2020-01-14T16:17:00Z"/>
          <w:rFonts w:ascii="Courier New" w:hAnsi="Courier New" w:cs="Courier New"/>
          <w:szCs w:val="20"/>
        </w:rPr>
      </w:pPr>
      <w:del w:id="85" w:author="Concepción Carrillo" w:date="2020-01-14T16:17:00Z">
        <w:r w:rsidRPr="00F21025" w:rsidDel="00116CF0">
          <w:rPr>
            <w:rFonts w:ascii="Courier New" w:hAnsi="Courier New" w:cs="Courier New"/>
            <w:szCs w:val="20"/>
          </w:rPr>
          <w:delText xml:space="preserve">         M-&gt;RA_SALMES:=SRJ-&gt;RJ_SALARIO</w:delText>
        </w:r>
      </w:del>
    </w:p>
    <w:p w:rsidR="000567EC" w:rsidRPr="00F21025" w:rsidDel="00116CF0" w:rsidRDefault="000567EC" w:rsidP="000567EC">
      <w:pPr>
        <w:jc w:val="left"/>
        <w:rPr>
          <w:del w:id="86" w:author="Concepción Carrillo" w:date="2020-01-14T16:17:00Z"/>
          <w:rFonts w:ascii="Courier New" w:hAnsi="Courier New" w:cs="Courier New"/>
          <w:szCs w:val="20"/>
        </w:rPr>
      </w:pPr>
      <w:del w:id="87" w:author="Concepción Carrillo" w:date="2020-01-14T16:17:00Z">
        <w:r w:rsidRPr="00F21025" w:rsidDel="00116CF0">
          <w:rPr>
            <w:rFonts w:ascii="Courier New" w:hAnsi="Courier New" w:cs="Courier New"/>
            <w:szCs w:val="20"/>
          </w:rPr>
          <w:delText xml:space="preserve">         M-&gt;RA_SALDIA:=SRJ-&gt;RJ_VALDIA</w:delText>
        </w:r>
      </w:del>
    </w:p>
    <w:p w:rsidR="000567EC" w:rsidRPr="000F37E3" w:rsidDel="00116CF0" w:rsidRDefault="000567EC" w:rsidP="000567EC">
      <w:pPr>
        <w:jc w:val="left"/>
        <w:rPr>
          <w:del w:id="88" w:author="Concepción Carrillo" w:date="2020-01-14T16:17:00Z"/>
          <w:rFonts w:ascii="Courier New" w:hAnsi="Courier New" w:cs="Courier New"/>
          <w:szCs w:val="20"/>
        </w:rPr>
      </w:pPr>
      <w:del w:id="89" w:author="Concepción Carrillo" w:date="2020-01-14T16:17:00Z">
        <w:r w:rsidRPr="000F37E3" w:rsidDel="00116CF0">
          <w:rPr>
            <w:rFonts w:ascii="Courier New" w:hAnsi="Courier New" w:cs="Courier New"/>
            <w:szCs w:val="20"/>
          </w:rPr>
          <w:delText xml:space="preserve">         M-&gt;RA_FECAUM:= </w:delText>
        </w:r>
        <w:r w:rsidDel="00116CF0">
          <w:rPr>
            <w:rFonts w:ascii="Courier New" w:hAnsi="Courier New" w:cs="Courier New"/>
            <w:szCs w:val="20"/>
          </w:rPr>
          <w:delText xml:space="preserve">“"           ### </w:delText>
        </w:r>
        <w:r w:rsidRPr="000F37E3" w:rsidDel="00116CF0">
          <w:rPr>
            <w:rFonts w:ascii="Courier New" w:hAnsi="Courier New" w:cs="Courier New"/>
            <w:szCs w:val="20"/>
          </w:rPr>
          <w:delText>dejar en blanco para que el usuario tenga que capturar esta fecha</w:delText>
        </w:r>
      </w:del>
    </w:p>
    <w:p w:rsidR="000567EC" w:rsidRPr="000F37E3" w:rsidDel="00116CF0" w:rsidRDefault="000567EC" w:rsidP="000567EC">
      <w:pPr>
        <w:jc w:val="left"/>
        <w:rPr>
          <w:del w:id="90" w:author="Concepción Carrillo" w:date="2020-01-14T16:17:00Z"/>
          <w:rFonts w:ascii="Courier New" w:hAnsi="Courier New" w:cs="Courier New"/>
          <w:szCs w:val="20"/>
        </w:rPr>
      </w:pPr>
      <w:del w:id="91" w:author="Concepción Carrillo" w:date="2020-01-14T16:17:00Z">
        <w:r w:rsidDel="00116CF0">
          <w:rPr>
            <w:rFonts w:ascii="Courier New" w:hAnsi="Courier New" w:cs="Courier New"/>
            <w:szCs w:val="20"/>
          </w:rPr>
          <w:delText xml:space="preserve">         </w:delText>
        </w:r>
        <w:r w:rsidRPr="000F37E3" w:rsidDel="00116CF0">
          <w:rPr>
            <w:rFonts w:ascii="Courier New" w:hAnsi="Courier New" w:cs="Courier New"/>
            <w:szCs w:val="20"/>
          </w:rPr>
          <w:delText>M-&gt;RA_TIPOALT:=’004’</w:delText>
        </w:r>
      </w:del>
    </w:p>
    <w:p w:rsidR="000567EC" w:rsidRPr="000F37E3" w:rsidDel="00116CF0" w:rsidRDefault="000567EC" w:rsidP="000567EC">
      <w:pPr>
        <w:jc w:val="left"/>
        <w:rPr>
          <w:del w:id="92" w:author="Concepción Carrillo" w:date="2020-01-14T16:17:00Z"/>
          <w:rFonts w:ascii="Courier New" w:hAnsi="Courier New" w:cs="Courier New"/>
          <w:szCs w:val="20"/>
        </w:rPr>
      </w:pPr>
      <w:del w:id="93" w:author="Concepción Carrillo" w:date="2020-01-14T16:17:00Z">
        <w:r w:rsidDel="00116CF0">
          <w:rPr>
            <w:rFonts w:ascii="Courier New" w:hAnsi="Courier New" w:cs="Courier New"/>
            <w:szCs w:val="20"/>
          </w:rPr>
          <w:delText xml:space="preserve">         </w:delText>
        </w:r>
        <w:r w:rsidRPr="000F37E3" w:rsidDel="00116CF0">
          <w:rPr>
            <w:rFonts w:ascii="Courier New" w:hAnsi="Courier New" w:cs="Courier New"/>
            <w:szCs w:val="20"/>
          </w:rPr>
          <w:delText>M-&gt;RA_PERAUM:=</w:delText>
        </w:r>
        <w:r w:rsidDel="00116CF0">
          <w:rPr>
            <w:rFonts w:ascii="Courier New" w:hAnsi="Courier New" w:cs="Courier New"/>
            <w:szCs w:val="20"/>
          </w:rPr>
          <w:delText>CPER          ###</w:delText>
        </w:r>
        <w:r w:rsidRPr="000F37E3" w:rsidDel="00116CF0">
          <w:rPr>
            <w:rFonts w:ascii="Courier New" w:hAnsi="Courier New" w:cs="Courier New"/>
            <w:szCs w:val="20"/>
          </w:rPr>
          <w:delText xml:space="preserve"> </w:delText>
        </w:r>
        <w:r w:rsidDel="00116CF0">
          <w:rPr>
            <w:rFonts w:ascii="Courier New" w:hAnsi="Courier New" w:cs="Courier New"/>
            <w:szCs w:val="20"/>
          </w:rPr>
          <w:delText xml:space="preserve">del </w:delText>
        </w:r>
        <w:r w:rsidRPr="000F37E3" w:rsidDel="00116CF0">
          <w:rPr>
            <w:rFonts w:ascii="Courier New" w:hAnsi="Courier New" w:cs="Courier New"/>
            <w:szCs w:val="20"/>
          </w:rPr>
          <w:delText>primer periodo abierto de nómina ordinaria</w:delText>
        </w:r>
      </w:del>
    </w:p>
    <w:p w:rsidR="000567EC" w:rsidRPr="000F37E3" w:rsidDel="00116CF0" w:rsidRDefault="000567EC" w:rsidP="000567EC">
      <w:pPr>
        <w:jc w:val="left"/>
        <w:rPr>
          <w:del w:id="94" w:author="Concepción Carrillo" w:date="2020-01-14T16:17:00Z"/>
          <w:rFonts w:ascii="Courier New" w:hAnsi="Courier New" w:cs="Courier New"/>
          <w:szCs w:val="20"/>
        </w:rPr>
      </w:pPr>
      <w:del w:id="95" w:author="Concepción Carrillo" w:date="2020-01-14T16:17:00Z">
        <w:r w:rsidDel="00116CF0">
          <w:rPr>
            <w:rFonts w:ascii="Courier New" w:hAnsi="Courier New" w:cs="Courier New"/>
            <w:szCs w:val="20"/>
          </w:rPr>
          <w:delText xml:space="preserve">         </w:delText>
        </w:r>
        <w:r w:rsidRPr="000F37E3" w:rsidDel="00116CF0">
          <w:rPr>
            <w:rFonts w:ascii="Courier New" w:hAnsi="Courier New" w:cs="Courier New"/>
            <w:szCs w:val="20"/>
          </w:rPr>
          <w:delText>M-&gt;RA_PAGAUM:=</w:delText>
        </w:r>
        <w:r w:rsidDel="00116CF0">
          <w:rPr>
            <w:rFonts w:ascii="Courier New" w:hAnsi="Courier New" w:cs="Courier New"/>
            <w:szCs w:val="20"/>
          </w:rPr>
          <w:delText>C</w:delText>
        </w:r>
        <w:r w:rsidRPr="000F37E3" w:rsidDel="00116CF0">
          <w:rPr>
            <w:rFonts w:ascii="Courier New" w:hAnsi="Courier New" w:cs="Courier New"/>
            <w:szCs w:val="20"/>
          </w:rPr>
          <w:delText xml:space="preserve">NUMPAG </w:delText>
        </w:r>
        <w:r w:rsidDel="00116CF0">
          <w:rPr>
            <w:rFonts w:ascii="Courier New" w:hAnsi="Courier New" w:cs="Courier New"/>
            <w:szCs w:val="20"/>
          </w:rPr>
          <w:delText xml:space="preserve">      ### del </w:delText>
        </w:r>
        <w:r w:rsidRPr="000F37E3" w:rsidDel="00116CF0">
          <w:rPr>
            <w:rFonts w:ascii="Courier New" w:hAnsi="Courier New" w:cs="Courier New"/>
            <w:szCs w:val="20"/>
          </w:rPr>
          <w:delText>primer periodo abierto de nómina ordinaria</w:delText>
        </w:r>
      </w:del>
    </w:p>
    <w:p w:rsidR="000567EC" w:rsidRPr="00C17D1B" w:rsidDel="00116CF0" w:rsidRDefault="000567EC" w:rsidP="000567EC">
      <w:pPr>
        <w:jc w:val="left"/>
        <w:rPr>
          <w:del w:id="96" w:author="Concepción Carrillo" w:date="2020-01-14T16:17:00Z"/>
          <w:rFonts w:ascii="Courier New" w:hAnsi="Courier New" w:cs="Courier New"/>
          <w:szCs w:val="20"/>
          <w:lang w:val="en-US"/>
        </w:rPr>
      </w:pPr>
      <w:del w:id="97" w:author="Concepción Carrillo" w:date="2020-01-14T16:17:00Z">
        <w:r w:rsidDel="00116CF0">
          <w:rPr>
            <w:rFonts w:ascii="Courier New" w:hAnsi="Courier New" w:cs="Courier New"/>
            <w:szCs w:val="20"/>
          </w:rPr>
          <w:delText xml:space="preserve">         </w:delText>
        </w:r>
        <w:r w:rsidRPr="00C17D1B" w:rsidDel="00116CF0">
          <w:rPr>
            <w:rFonts w:ascii="Courier New" w:hAnsi="Courier New" w:cs="Courier New"/>
            <w:szCs w:val="20"/>
            <w:lang w:val="en-US"/>
          </w:rPr>
          <w:delText>M-&gt;RA_DATAALT:=TODAY</w:delText>
        </w:r>
      </w:del>
    </w:p>
    <w:p w:rsidR="000567EC" w:rsidRPr="00D85DD8" w:rsidDel="00116CF0" w:rsidRDefault="000567EC" w:rsidP="000567EC">
      <w:pPr>
        <w:jc w:val="left"/>
        <w:rPr>
          <w:del w:id="98" w:author="Concepción Carrillo" w:date="2020-01-14T16:17:00Z"/>
          <w:rFonts w:ascii="Courier New" w:hAnsi="Courier New" w:cs="Courier New"/>
          <w:szCs w:val="20"/>
          <w:lang w:val="en-US"/>
        </w:rPr>
      </w:pPr>
      <w:del w:id="99" w:author="Concepción Carrillo" w:date="2020-01-14T16:17:00Z">
        <w:r w:rsidRPr="00D85DD8" w:rsidDel="00116CF0">
          <w:rPr>
            <w:rFonts w:ascii="Courier New" w:hAnsi="Courier New" w:cs="Courier New"/>
            <w:szCs w:val="20"/>
            <w:lang w:val="en-US"/>
          </w:rPr>
          <w:delText xml:space="preserve">      ENDIF</w:delText>
        </w:r>
      </w:del>
    </w:p>
    <w:p w:rsidR="000567EC" w:rsidRPr="00D85DD8" w:rsidDel="00116CF0" w:rsidRDefault="000567EC" w:rsidP="000567EC">
      <w:pPr>
        <w:jc w:val="left"/>
        <w:rPr>
          <w:del w:id="100" w:author="Concepción Carrillo" w:date="2020-01-14T16:17:00Z"/>
          <w:rFonts w:ascii="Courier New" w:hAnsi="Courier New" w:cs="Courier New"/>
          <w:szCs w:val="20"/>
          <w:lang w:val="en-US"/>
        </w:rPr>
      </w:pPr>
      <w:del w:id="101" w:author="Concepción Carrillo" w:date="2020-01-14T16:17:00Z">
        <w:r w:rsidRPr="00D85DD8" w:rsidDel="00116CF0">
          <w:rPr>
            <w:rFonts w:ascii="Courier New" w:hAnsi="Courier New" w:cs="Courier New"/>
            <w:szCs w:val="20"/>
            <w:lang w:val="en-US"/>
          </w:rPr>
          <w:delText xml:space="preserve">   ENDIF</w:delText>
        </w:r>
      </w:del>
    </w:p>
    <w:p w:rsidR="000567EC" w:rsidDel="00116CF0" w:rsidRDefault="000567EC" w:rsidP="000567EC">
      <w:pPr>
        <w:jc w:val="left"/>
        <w:rPr>
          <w:del w:id="102" w:author="Concepción Carrillo" w:date="2020-01-14T16:17:00Z"/>
          <w:rFonts w:ascii="Courier New" w:hAnsi="Courier New" w:cs="Courier New"/>
          <w:szCs w:val="20"/>
          <w:lang w:val="en-US"/>
        </w:rPr>
      </w:pPr>
      <w:del w:id="103" w:author="Concepción Carrillo" w:date="2020-01-14T16:17:00Z">
        <w:r w:rsidRPr="00D85DD8" w:rsidDel="00116CF0">
          <w:rPr>
            <w:rFonts w:ascii="Courier New" w:hAnsi="Courier New" w:cs="Courier New"/>
            <w:szCs w:val="20"/>
            <w:lang w:val="en-US"/>
          </w:rPr>
          <w:delText xml:space="preserve">   IF </w:delText>
        </w:r>
        <w:r w:rsidDel="00116CF0">
          <w:rPr>
            <w:rFonts w:ascii="Courier New" w:hAnsi="Courier New" w:cs="Courier New"/>
            <w:szCs w:val="20"/>
            <w:lang w:val="en-US"/>
          </w:rPr>
          <w:delText>SRJ-&gt;</w:delText>
        </w:r>
        <w:r w:rsidRPr="00D85DD8" w:rsidDel="00116CF0">
          <w:rPr>
            <w:rFonts w:ascii="Courier New" w:hAnsi="Courier New" w:cs="Courier New"/>
            <w:szCs w:val="20"/>
            <w:lang w:val="en-US"/>
          </w:rPr>
          <w:delText>RJ_SALANT=’1’ THEN</w:delText>
        </w:r>
      </w:del>
    </w:p>
    <w:p w:rsidR="000567EC" w:rsidRPr="00C17D1B" w:rsidDel="00116CF0" w:rsidRDefault="000567EC" w:rsidP="000567EC">
      <w:pPr>
        <w:jc w:val="left"/>
        <w:rPr>
          <w:del w:id="104" w:author="Concepción Carrillo" w:date="2020-01-14T16:17:00Z"/>
          <w:rFonts w:ascii="Courier New" w:hAnsi="Courier New" w:cs="Courier New"/>
          <w:lang w:val="pt-PT" w:eastAsia="es-MX"/>
        </w:rPr>
      </w:pPr>
      <w:del w:id="105" w:author="Concepción Carrillo" w:date="2020-01-14T16:17:00Z">
        <w:r w:rsidRPr="00DC74B8" w:rsidDel="00116CF0">
          <w:rPr>
            <w:rFonts w:ascii="Courier New" w:hAnsi="Courier New" w:cs="Courier New"/>
            <w:lang w:val="en-US" w:eastAsia="es-MX"/>
          </w:rPr>
          <w:delText xml:space="preserve">      </w:delText>
        </w:r>
        <w:r w:rsidRPr="00C17D1B" w:rsidDel="00116CF0">
          <w:rPr>
            <w:rFonts w:ascii="Courier New" w:hAnsi="Courier New" w:cs="Courier New"/>
            <w:lang w:val="pt-PT" w:eastAsia="es-MX"/>
          </w:rPr>
          <w:delText>NAUX01:=FPOSTAB("S003",M-&gt;RA_CODFUNC, “=”,4, NANTIGTOT,"&lt;=",7)</w:delText>
        </w:r>
      </w:del>
    </w:p>
    <w:p w:rsidR="000567EC" w:rsidRPr="00C17D1B" w:rsidDel="00116CF0" w:rsidRDefault="000567EC" w:rsidP="000567EC">
      <w:pPr>
        <w:jc w:val="left"/>
        <w:rPr>
          <w:del w:id="106" w:author="Concepción Carrillo" w:date="2020-01-14T16:17:00Z"/>
          <w:rFonts w:ascii="Courier New" w:hAnsi="Courier New" w:cs="Courier New"/>
          <w:lang w:val="pt-PT" w:eastAsia="es-MX"/>
        </w:rPr>
      </w:pPr>
      <w:del w:id="107" w:author="Concepción Carrillo" w:date="2020-01-14T16:17:00Z">
        <w:r w:rsidRPr="00C17D1B" w:rsidDel="00116CF0">
          <w:rPr>
            <w:rFonts w:ascii="Courier New" w:hAnsi="Courier New" w:cs="Courier New"/>
            <w:lang w:val="pt-PT" w:eastAsia="es-MX"/>
          </w:rPr>
          <w:delText xml:space="preserve">      IF NAUX01&gt;0 THEN</w:delText>
        </w:r>
      </w:del>
    </w:p>
    <w:p w:rsidR="000567EC" w:rsidRPr="00BA338E" w:rsidDel="00116CF0" w:rsidRDefault="000567EC" w:rsidP="000567EC">
      <w:pPr>
        <w:jc w:val="left"/>
        <w:rPr>
          <w:del w:id="108" w:author="Concepción Carrillo" w:date="2020-01-14T16:17:00Z"/>
          <w:rFonts w:ascii="Courier New" w:hAnsi="Courier New" w:cs="Courier New"/>
          <w:lang w:val="pt-PT" w:eastAsia="es-MX"/>
        </w:rPr>
      </w:pPr>
      <w:del w:id="109" w:author="Concepción Carrillo" w:date="2020-01-14T16:17:00Z">
        <w:r w:rsidRPr="00BA338E" w:rsidDel="00116CF0">
          <w:rPr>
            <w:rFonts w:ascii="Courier New" w:hAnsi="Courier New" w:cs="Courier New"/>
            <w:lang w:val="pt-PT" w:eastAsia="es-MX"/>
          </w:rPr>
          <w:delText xml:space="preserve">         NSALMES:=FTABELA("S003",NAUX01,8)</w:delText>
        </w:r>
      </w:del>
    </w:p>
    <w:p w:rsidR="000567EC" w:rsidRPr="00BA338E" w:rsidDel="00116CF0" w:rsidRDefault="000567EC" w:rsidP="000567EC">
      <w:pPr>
        <w:jc w:val="left"/>
        <w:rPr>
          <w:del w:id="110" w:author="Concepción Carrillo" w:date="2020-01-14T16:17:00Z"/>
          <w:rFonts w:ascii="Courier New" w:hAnsi="Courier New" w:cs="Courier New"/>
          <w:lang w:val="pt-PT" w:eastAsia="es-MX"/>
        </w:rPr>
      </w:pPr>
      <w:del w:id="111" w:author="Concepción Carrillo" w:date="2020-01-14T16:17:00Z">
        <w:r w:rsidRPr="00BA338E" w:rsidDel="00116CF0">
          <w:rPr>
            <w:rFonts w:ascii="Courier New" w:hAnsi="Courier New" w:cs="Courier New"/>
            <w:lang w:val="pt-PT" w:eastAsia="es-MX"/>
          </w:rPr>
          <w:delText xml:space="preserve">         NSALDIA:=FTABELA(“S003”,NAUX01,9)</w:delText>
        </w:r>
      </w:del>
    </w:p>
    <w:p w:rsidR="000567EC" w:rsidRPr="00BA338E" w:rsidDel="00116CF0" w:rsidRDefault="000567EC" w:rsidP="000567EC">
      <w:pPr>
        <w:jc w:val="left"/>
        <w:rPr>
          <w:del w:id="112" w:author="Concepción Carrillo" w:date="2020-01-14T16:17:00Z"/>
          <w:rFonts w:ascii="Courier New" w:hAnsi="Courier New" w:cs="Courier New"/>
          <w:lang w:val="pt-PT" w:eastAsia="es-MX"/>
        </w:rPr>
      </w:pPr>
      <w:del w:id="113" w:author="Concepción Carrillo" w:date="2020-01-14T16:17:00Z">
        <w:r w:rsidRPr="00BA338E" w:rsidDel="00116CF0">
          <w:rPr>
            <w:rFonts w:ascii="Courier New" w:hAnsi="Courier New" w:cs="Courier New"/>
            <w:lang w:val="pt-PT" w:eastAsia="es-MX"/>
          </w:rPr>
          <w:delText xml:space="preserve">      ELSE</w:delText>
        </w:r>
      </w:del>
    </w:p>
    <w:p w:rsidR="000567EC" w:rsidDel="00116CF0" w:rsidRDefault="000567EC" w:rsidP="000567EC">
      <w:pPr>
        <w:jc w:val="left"/>
        <w:rPr>
          <w:del w:id="114" w:author="Concepción Carrillo" w:date="2020-01-14T16:17:00Z"/>
          <w:rFonts w:ascii="Courier New" w:hAnsi="Courier New" w:cs="Courier New"/>
          <w:lang w:val="pt-PT" w:eastAsia="es-MX"/>
        </w:rPr>
      </w:pPr>
      <w:del w:id="115" w:author="Concepción Carrillo" w:date="2020-01-14T16:17:00Z">
        <w:r w:rsidRPr="00BA338E" w:rsidDel="00116CF0">
          <w:rPr>
            <w:rFonts w:ascii="Courier New" w:hAnsi="Courier New" w:cs="Courier New"/>
            <w:lang w:val="pt-PT" w:eastAsia="es-MX"/>
          </w:rPr>
          <w:delText xml:space="preserve">         </w:delText>
        </w:r>
        <w:r w:rsidDel="00116CF0">
          <w:rPr>
            <w:rFonts w:ascii="Courier New" w:hAnsi="Courier New" w:cs="Courier New"/>
            <w:lang w:val="pt-PT" w:eastAsia="es-MX"/>
          </w:rPr>
          <w:delText>NSALMES</w:delText>
        </w:r>
        <w:r w:rsidRPr="00BA338E" w:rsidDel="00116CF0">
          <w:rPr>
            <w:rFonts w:ascii="Courier New" w:hAnsi="Courier New" w:cs="Courier New"/>
            <w:lang w:val="pt-PT" w:eastAsia="es-MX"/>
          </w:rPr>
          <w:delText>:=</w:delText>
        </w:r>
        <w:r w:rsidRPr="009E7836" w:rsidDel="00116CF0">
          <w:rPr>
            <w:rFonts w:ascii="Courier New" w:hAnsi="Courier New" w:cs="Courier New"/>
            <w:lang w:val="pt-PT" w:eastAsia="es-MX"/>
          </w:rPr>
          <w:delText>0</w:delText>
        </w:r>
      </w:del>
    </w:p>
    <w:p w:rsidR="000567EC" w:rsidDel="00116CF0" w:rsidRDefault="000567EC" w:rsidP="000567EC">
      <w:pPr>
        <w:jc w:val="left"/>
        <w:rPr>
          <w:del w:id="116" w:author="Concepción Carrillo" w:date="2020-01-14T16:17:00Z"/>
          <w:rFonts w:ascii="Courier New" w:hAnsi="Courier New" w:cs="Courier New"/>
          <w:lang w:val="pt-PT" w:eastAsia="es-MX"/>
        </w:rPr>
      </w:pPr>
      <w:del w:id="117" w:author="Concepción Carrillo" w:date="2020-01-14T16:17:00Z">
        <w:r w:rsidDel="00116CF0">
          <w:rPr>
            <w:rFonts w:ascii="Courier New" w:hAnsi="Courier New" w:cs="Courier New"/>
            <w:lang w:val="pt-PT" w:eastAsia="es-MX"/>
          </w:rPr>
          <w:delText xml:space="preserve">         NSALDIA:=0</w:delText>
        </w:r>
      </w:del>
    </w:p>
    <w:p w:rsidR="000567EC" w:rsidRPr="00C17D1B" w:rsidDel="00116CF0" w:rsidRDefault="000567EC" w:rsidP="000567EC">
      <w:pPr>
        <w:jc w:val="left"/>
        <w:rPr>
          <w:del w:id="118" w:author="Concepción Carrillo" w:date="2020-01-14T16:17:00Z"/>
          <w:rFonts w:ascii="Courier New" w:hAnsi="Courier New" w:cs="Courier New"/>
          <w:lang w:val="en-US" w:eastAsia="es-MX"/>
        </w:rPr>
      </w:pPr>
      <w:del w:id="119" w:author="Concepción Carrillo" w:date="2020-01-14T16:17:00Z">
        <w:r w:rsidRPr="00BA338E" w:rsidDel="00116CF0">
          <w:rPr>
            <w:rFonts w:ascii="Courier New" w:hAnsi="Courier New" w:cs="Courier New"/>
            <w:lang w:val="pt-PT" w:eastAsia="es-MX"/>
          </w:rPr>
          <w:delText xml:space="preserve">      </w:delText>
        </w:r>
        <w:r w:rsidRPr="00C17D1B" w:rsidDel="00116CF0">
          <w:rPr>
            <w:rFonts w:ascii="Courier New" w:hAnsi="Courier New" w:cs="Courier New"/>
            <w:lang w:val="en-US" w:eastAsia="es-MX"/>
          </w:rPr>
          <w:delText>ENDIF</w:delText>
        </w:r>
      </w:del>
    </w:p>
    <w:p w:rsidR="000567EC" w:rsidRPr="00DC74B8" w:rsidDel="00116CF0" w:rsidRDefault="000567EC" w:rsidP="000567EC">
      <w:pPr>
        <w:jc w:val="left"/>
        <w:rPr>
          <w:del w:id="120" w:author="Concepción Carrillo" w:date="2020-01-14T16:17:00Z"/>
          <w:rFonts w:ascii="Courier New" w:hAnsi="Courier New" w:cs="Courier New"/>
          <w:szCs w:val="20"/>
          <w:lang w:val="en-US"/>
        </w:rPr>
      </w:pPr>
      <w:del w:id="121" w:author="Concepción Carrillo" w:date="2020-01-14T16:17:00Z">
        <w:r w:rsidRPr="00DC74B8" w:rsidDel="00116CF0">
          <w:rPr>
            <w:rFonts w:ascii="Courier New" w:hAnsi="Courier New" w:cs="Courier New"/>
            <w:szCs w:val="20"/>
            <w:lang w:val="en-US"/>
          </w:rPr>
          <w:delText xml:space="preserve">      IF M-&gt;RA_SALARIO &lt; NSALMES THEN</w:delText>
        </w:r>
      </w:del>
    </w:p>
    <w:p w:rsidR="000567EC" w:rsidDel="00116CF0" w:rsidRDefault="000567EC" w:rsidP="000567EC">
      <w:pPr>
        <w:jc w:val="left"/>
        <w:rPr>
          <w:del w:id="122" w:author="Concepción Carrillo" w:date="2020-01-14T16:17:00Z"/>
          <w:rFonts w:ascii="Courier New" w:hAnsi="Courier New" w:cs="Courier New"/>
          <w:szCs w:val="20"/>
        </w:rPr>
      </w:pPr>
      <w:del w:id="123" w:author="Concepción Carrillo" w:date="2020-01-14T16:17:00Z">
        <w:r w:rsidRPr="00BE1F3D" w:rsidDel="00116CF0">
          <w:rPr>
            <w:rFonts w:ascii="Courier New" w:hAnsi="Courier New" w:cs="Courier New"/>
            <w:szCs w:val="20"/>
            <w:lang w:val="en-US"/>
          </w:rPr>
          <w:delText xml:space="preserve">         </w:delText>
        </w:r>
        <w:r w:rsidRPr="00BE1F3D" w:rsidDel="00116CF0">
          <w:rPr>
            <w:rFonts w:ascii="Courier New" w:hAnsi="Courier New" w:cs="Courier New"/>
            <w:szCs w:val="20"/>
          </w:rPr>
          <w:delText>M-&gt;RA_SALARIO:=NSALMES</w:delText>
        </w:r>
      </w:del>
    </w:p>
    <w:p w:rsidR="000567EC" w:rsidRPr="00BE1F3D" w:rsidDel="00116CF0" w:rsidRDefault="000567EC" w:rsidP="000567EC">
      <w:pPr>
        <w:jc w:val="left"/>
        <w:rPr>
          <w:del w:id="124" w:author="Concepción Carrillo" w:date="2020-01-14T16:17:00Z"/>
          <w:rFonts w:ascii="Courier New" w:hAnsi="Courier New" w:cs="Courier New"/>
          <w:szCs w:val="20"/>
        </w:rPr>
      </w:pPr>
      <w:del w:id="125" w:author="Concepción Carrillo" w:date="2020-01-14T16:17:00Z">
        <w:r w:rsidDel="00116CF0">
          <w:rPr>
            <w:rFonts w:ascii="Courier New" w:hAnsi="Courier New" w:cs="Courier New"/>
            <w:szCs w:val="20"/>
          </w:rPr>
          <w:delText xml:space="preserve">         M-&gt;RA_SALMES:=NSALMES</w:delText>
        </w:r>
      </w:del>
    </w:p>
    <w:p w:rsidR="000567EC" w:rsidRPr="00F21025" w:rsidDel="00116CF0" w:rsidRDefault="000567EC" w:rsidP="000567EC">
      <w:pPr>
        <w:jc w:val="left"/>
        <w:rPr>
          <w:del w:id="126" w:author="Concepción Carrillo" w:date="2020-01-14T16:17:00Z"/>
          <w:rFonts w:ascii="Courier New" w:hAnsi="Courier New" w:cs="Courier New"/>
          <w:szCs w:val="20"/>
        </w:rPr>
      </w:pPr>
      <w:del w:id="127" w:author="Concepción Carrillo" w:date="2020-01-14T16:17:00Z">
        <w:r w:rsidRPr="00F21025" w:rsidDel="00116CF0">
          <w:rPr>
            <w:rFonts w:ascii="Courier New" w:hAnsi="Courier New" w:cs="Courier New"/>
            <w:szCs w:val="20"/>
          </w:rPr>
          <w:delText xml:space="preserve">         M-&gt;RA_SALDIA:=NSALDIA</w:delText>
        </w:r>
      </w:del>
    </w:p>
    <w:p w:rsidR="000567EC" w:rsidRPr="000F37E3" w:rsidDel="00116CF0" w:rsidRDefault="000567EC" w:rsidP="000567EC">
      <w:pPr>
        <w:jc w:val="left"/>
        <w:rPr>
          <w:del w:id="128" w:author="Concepción Carrillo" w:date="2020-01-14T16:17:00Z"/>
          <w:rFonts w:ascii="Courier New" w:hAnsi="Courier New" w:cs="Courier New"/>
          <w:szCs w:val="20"/>
        </w:rPr>
      </w:pPr>
      <w:del w:id="129" w:author="Concepción Carrillo" w:date="2020-01-14T16:17:00Z">
        <w:r w:rsidRPr="000F37E3" w:rsidDel="00116CF0">
          <w:rPr>
            <w:rFonts w:ascii="Courier New" w:hAnsi="Courier New" w:cs="Courier New"/>
            <w:szCs w:val="20"/>
          </w:rPr>
          <w:delText xml:space="preserve">         M-&gt;RA_FECAUM:= </w:delText>
        </w:r>
        <w:r w:rsidDel="00116CF0">
          <w:rPr>
            <w:rFonts w:ascii="Courier New" w:hAnsi="Courier New" w:cs="Courier New"/>
            <w:szCs w:val="20"/>
          </w:rPr>
          <w:delText xml:space="preserve">“”           ### </w:delText>
        </w:r>
        <w:r w:rsidRPr="000F37E3" w:rsidDel="00116CF0">
          <w:rPr>
            <w:rFonts w:ascii="Courier New" w:hAnsi="Courier New" w:cs="Courier New"/>
            <w:szCs w:val="20"/>
          </w:rPr>
          <w:delText>dejar en blanco para que el usuario tenga que capturar esta fecha</w:delText>
        </w:r>
      </w:del>
    </w:p>
    <w:p w:rsidR="000567EC" w:rsidRPr="000F37E3" w:rsidDel="00116CF0" w:rsidRDefault="000567EC" w:rsidP="000567EC">
      <w:pPr>
        <w:jc w:val="left"/>
        <w:rPr>
          <w:del w:id="130" w:author="Concepción Carrillo" w:date="2020-01-14T16:17:00Z"/>
          <w:rFonts w:ascii="Courier New" w:hAnsi="Courier New" w:cs="Courier New"/>
          <w:szCs w:val="20"/>
        </w:rPr>
      </w:pPr>
      <w:del w:id="131" w:author="Concepción Carrillo" w:date="2020-01-14T16:17:00Z">
        <w:r w:rsidRPr="000F37E3" w:rsidDel="00116CF0">
          <w:rPr>
            <w:rFonts w:ascii="Courier New" w:hAnsi="Courier New" w:cs="Courier New"/>
            <w:szCs w:val="20"/>
          </w:rPr>
          <w:delText xml:space="preserve">         M-&gt;RA_TIPOALT:=’004’</w:delText>
        </w:r>
      </w:del>
    </w:p>
    <w:p w:rsidR="000567EC" w:rsidRPr="000F37E3" w:rsidDel="00116CF0" w:rsidRDefault="000567EC" w:rsidP="000567EC">
      <w:pPr>
        <w:jc w:val="left"/>
        <w:rPr>
          <w:del w:id="132" w:author="Concepción Carrillo" w:date="2020-01-14T16:17:00Z"/>
          <w:rFonts w:ascii="Courier New" w:hAnsi="Courier New" w:cs="Courier New"/>
          <w:szCs w:val="20"/>
        </w:rPr>
      </w:pPr>
      <w:del w:id="133" w:author="Concepción Carrillo" w:date="2020-01-14T16:17:00Z">
        <w:r w:rsidRPr="000F37E3" w:rsidDel="00116CF0">
          <w:rPr>
            <w:rFonts w:ascii="Courier New" w:hAnsi="Courier New" w:cs="Courier New"/>
            <w:szCs w:val="20"/>
          </w:rPr>
          <w:delText xml:space="preserve">         M-&gt;RA_PERAUM:=</w:delText>
        </w:r>
        <w:r w:rsidDel="00116CF0">
          <w:rPr>
            <w:rFonts w:ascii="Courier New" w:hAnsi="Courier New" w:cs="Courier New"/>
            <w:szCs w:val="20"/>
          </w:rPr>
          <w:delText>C</w:delText>
        </w:r>
        <w:r w:rsidRPr="000F37E3" w:rsidDel="00116CF0">
          <w:rPr>
            <w:rFonts w:ascii="Courier New" w:hAnsi="Courier New" w:cs="Courier New"/>
            <w:szCs w:val="20"/>
          </w:rPr>
          <w:delText xml:space="preserve">PER </w:delText>
        </w:r>
        <w:r w:rsidDel="00116CF0">
          <w:rPr>
            <w:rFonts w:ascii="Courier New" w:hAnsi="Courier New" w:cs="Courier New"/>
            <w:szCs w:val="20"/>
          </w:rPr>
          <w:delText xml:space="preserve">         ### </w:delText>
        </w:r>
        <w:r w:rsidRPr="000F37E3" w:rsidDel="00116CF0">
          <w:rPr>
            <w:rFonts w:ascii="Courier New" w:hAnsi="Courier New" w:cs="Courier New"/>
            <w:szCs w:val="20"/>
          </w:rPr>
          <w:delText>del primer periodo abierto de nómina ordinaria</w:delText>
        </w:r>
      </w:del>
    </w:p>
    <w:p w:rsidR="000567EC" w:rsidRPr="000F37E3" w:rsidDel="00116CF0" w:rsidRDefault="000567EC" w:rsidP="000567EC">
      <w:pPr>
        <w:jc w:val="left"/>
        <w:rPr>
          <w:del w:id="134" w:author="Concepción Carrillo" w:date="2020-01-14T16:17:00Z"/>
          <w:rFonts w:ascii="Courier New" w:hAnsi="Courier New" w:cs="Courier New"/>
          <w:szCs w:val="20"/>
        </w:rPr>
      </w:pPr>
      <w:del w:id="135" w:author="Concepción Carrillo" w:date="2020-01-14T16:17:00Z">
        <w:r w:rsidRPr="000F37E3" w:rsidDel="00116CF0">
          <w:rPr>
            <w:rFonts w:ascii="Courier New" w:hAnsi="Courier New" w:cs="Courier New"/>
            <w:szCs w:val="20"/>
          </w:rPr>
          <w:delText xml:space="preserve">         M-&gt;RA_PAGAUM:=</w:delText>
        </w:r>
        <w:r w:rsidDel="00116CF0">
          <w:rPr>
            <w:rFonts w:ascii="Courier New" w:hAnsi="Courier New" w:cs="Courier New"/>
            <w:szCs w:val="20"/>
          </w:rPr>
          <w:delText>C</w:delText>
        </w:r>
        <w:r w:rsidRPr="000F37E3" w:rsidDel="00116CF0">
          <w:rPr>
            <w:rFonts w:ascii="Courier New" w:hAnsi="Courier New" w:cs="Courier New"/>
            <w:szCs w:val="20"/>
          </w:rPr>
          <w:delText xml:space="preserve">NUMPAG </w:delText>
        </w:r>
        <w:r w:rsidDel="00116CF0">
          <w:rPr>
            <w:rFonts w:ascii="Courier New" w:hAnsi="Courier New" w:cs="Courier New"/>
            <w:szCs w:val="20"/>
          </w:rPr>
          <w:delText xml:space="preserve">      ### </w:delText>
        </w:r>
        <w:r w:rsidRPr="000F37E3" w:rsidDel="00116CF0">
          <w:rPr>
            <w:rFonts w:ascii="Courier New" w:hAnsi="Courier New" w:cs="Courier New"/>
            <w:szCs w:val="20"/>
          </w:rPr>
          <w:delText>del primer periodo abierto de nómina ordinaria</w:delText>
        </w:r>
      </w:del>
    </w:p>
    <w:p w:rsidR="000567EC" w:rsidRPr="00C17D1B" w:rsidDel="00116CF0" w:rsidRDefault="000567EC" w:rsidP="000567EC">
      <w:pPr>
        <w:jc w:val="left"/>
        <w:rPr>
          <w:del w:id="136" w:author="Concepción Carrillo" w:date="2020-01-14T16:17:00Z"/>
          <w:rFonts w:ascii="Courier New" w:hAnsi="Courier New" w:cs="Courier New"/>
          <w:szCs w:val="20"/>
          <w:lang w:val="en-US"/>
        </w:rPr>
      </w:pPr>
      <w:del w:id="137" w:author="Concepción Carrillo" w:date="2020-01-14T16:17:00Z">
        <w:r w:rsidRPr="000F37E3" w:rsidDel="00116CF0">
          <w:rPr>
            <w:rFonts w:ascii="Courier New" w:hAnsi="Courier New" w:cs="Courier New"/>
            <w:szCs w:val="20"/>
          </w:rPr>
          <w:delText xml:space="preserve">         </w:delText>
        </w:r>
        <w:r w:rsidRPr="00C17D1B" w:rsidDel="00116CF0">
          <w:rPr>
            <w:rFonts w:ascii="Courier New" w:hAnsi="Courier New" w:cs="Courier New"/>
            <w:szCs w:val="20"/>
            <w:lang w:val="en-US"/>
          </w:rPr>
          <w:delText>M-&gt;RA_DATAALT:=TODAY</w:delText>
        </w:r>
      </w:del>
    </w:p>
    <w:p w:rsidR="000567EC" w:rsidRPr="00BE1F3D" w:rsidDel="00116CF0" w:rsidRDefault="000567EC" w:rsidP="000567EC">
      <w:pPr>
        <w:jc w:val="left"/>
        <w:rPr>
          <w:del w:id="138" w:author="Concepción Carrillo" w:date="2020-01-14T16:17:00Z"/>
          <w:rFonts w:ascii="Courier New" w:hAnsi="Courier New" w:cs="Courier New"/>
          <w:szCs w:val="20"/>
          <w:lang w:val="en-US"/>
        </w:rPr>
      </w:pPr>
      <w:del w:id="139" w:author="Concepción Carrillo" w:date="2020-01-14T16:17:00Z">
        <w:r w:rsidRPr="00BE1F3D" w:rsidDel="00116CF0">
          <w:rPr>
            <w:rFonts w:ascii="Courier New" w:hAnsi="Courier New" w:cs="Courier New"/>
            <w:szCs w:val="20"/>
            <w:lang w:val="en-US"/>
          </w:rPr>
          <w:delText xml:space="preserve">      ENDIF</w:delText>
        </w:r>
      </w:del>
    </w:p>
    <w:p w:rsidR="000567EC" w:rsidRPr="00BE1F3D" w:rsidDel="00116CF0" w:rsidRDefault="000567EC" w:rsidP="000567EC">
      <w:pPr>
        <w:jc w:val="left"/>
        <w:rPr>
          <w:del w:id="140" w:author="Concepción Carrillo" w:date="2020-01-14T16:17:00Z"/>
          <w:rFonts w:ascii="Courier New" w:hAnsi="Courier New" w:cs="Courier New"/>
          <w:szCs w:val="20"/>
          <w:lang w:val="en-US"/>
        </w:rPr>
      </w:pPr>
      <w:del w:id="141" w:author="Concepción Carrillo" w:date="2020-01-14T16:17:00Z">
        <w:r w:rsidRPr="00BE1F3D" w:rsidDel="00116CF0">
          <w:rPr>
            <w:rFonts w:ascii="Courier New" w:hAnsi="Courier New" w:cs="Courier New"/>
            <w:szCs w:val="20"/>
            <w:lang w:val="en-US"/>
          </w:rPr>
          <w:delText xml:space="preserve">   ENDIF</w:delText>
        </w:r>
      </w:del>
    </w:p>
    <w:p w:rsidR="000567EC" w:rsidRPr="00C17D1B" w:rsidDel="00116CF0" w:rsidRDefault="000567EC" w:rsidP="000567EC">
      <w:pPr>
        <w:jc w:val="left"/>
        <w:rPr>
          <w:del w:id="142" w:author="Concepción Carrillo" w:date="2020-01-14T16:17:00Z"/>
          <w:rFonts w:ascii="Courier New" w:hAnsi="Courier New" w:cs="Courier New"/>
          <w:szCs w:val="20"/>
          <w:lang w:val="en-US"/>
        </w:rPr>
      </w:pPr>
      <w:del w:id="143" w:author="Concepción Carrillo" w:date="2020-01-14T16:17:00Z">
        <w:r w:rsidRPr="00C17D1B" w:rsidDel="00116CF0">
          <w:rPr>
            <w:rFonts w:ascii="Courier New" w:hAnsi="Courier New" w:cs="Courier New"/>
            <w:szCs w:val="20"/>
            <w:lang w:val="en-US"/>
          </w:rPr>
          <w:delText xml:space="preserve">   IF SRJ-&gt;RJ_SALTAR=’1’ THEN</w:delText>
        </w:r>
      </w:del>
    </w:p>
    <w:p w:rsidR="000567EC" w:rsidRPr="000F37E3" w:rsidDel="00116CF0" w:rsidRDefault="000567EC" w:rsidP="000567EC">
      <w:pPr>
        <w:jc w:val="left"/>
        <w:rPr>
          <w:del w:id="144" w:author="Concepción Carrillo" w:date="2020-01-14T16:17:00Z"/>
          <w:rFonts w:ascii="Courier New" w:hAnsi="Courier New" w:cs="Courier New"/>
          <w:szCs w:val="20"/>
        </w:rPr>
      </w:pPr>
      <w:del w:id="145" w:author="Concepción Carrillo" w:date="2020-01-14T16:17:00Z">
        <w:r w:rsidRPr="00C17D1B" w:rsidDel="00116CF0">
          <w:rPr>
            <w:rFonts w:ascii="Courier New" w:hAnsi="Courier New" w:cs="Courier New"/>
            <w:szCs w:val="20"/>
            <w:lang w:val="en-US"/>
          </w:rPr>
          <w:delText xml:space="preserve">      </w:delText>
        </w:r>
        <w:r w:rsidRPr="00BE1F3D" w:rsidDel="00116CF0">
          <w:rPr>
            <w:rFonts w:ascii="Courier New" w:hAnsi="Courier New" w:cs="Courier New"/>
            <w:szCs w:val="20"/>
          </w:rPr>
          <w:delText xml:space="preserve">IF </w:delText>
        </w:r>
        <w:r w:rsidRPr="000F37E3" w:rsidDel="00116CF0">
          <w:rPr>
            <w:rFonts w:ascii="Courier New" w:hAnsi="Courier New" w:cs="Courier New"/>
            <w:szCs w:val="20"/>
          </w:rPr>
          <w:delText>M-&gt;RA_SALARIO&lt;&gt;0</w:delText>
        </w:r>
      </w:del>
    </w:p>
    <w:p w:rsidR="000567EC" w:rsidDel="00116CF0" w:rsidRDefault="000567EC" w:rsidP="000567EC">
      <w:pPr>
        <w:jc w:val="left"/>
        <w:rPr>
          <w:del w:id="146" w:author="Concepción Carrillo" w:date="2020-01-14T16:17:00Z"/>
          <w:rFonts w:ascii="Courier New" w:hAnsi="Courier New" w:cs="Courier New"/>
          <w:szCs w:val="20"/>
        </w:rPr>
      </w:pPr>
      <w:del w:id="147" w:author="Concepción Carrillo" w:date="2020-01-14T16:17:00Z">
        <w:r w:rsidRPr="000F37E3" w:rsidDel="00116CF0">
          <w:rPr>
            <w:rFonts w:ascii="Courier New" w:hAnsi="Courier New" w:cs="Courier New"/>
            <w:szCs w:val="20"/>
          </w:rPr>
          <w:delText xml:space="preserve">         M-&gt;RA_SALARIO:=0</w:delText>
        </w:r>
      </w:del>
    </w:p>
    <w:p w:rsidR="000567EC" w:rsidDel="00116CF0" w:rsidRDefault="000567EC" w:rsidP="000567EC">
      <w:pPr>
        <w:jc w:val="left"/>
        <w:rPr>
          <w:del w:id="148" w:author="Concepción Carrillo" w:date="2020-01-14T16:17:00Z"/>
          <w:rFonts w:ascii="Courier New" w:hAnsi="Courier New" w:cs="Courier New"/>
          <w:szCs w:val="20"/>
        </w:rPr>
      </w:pPr>
      <w:del w:id="149" w:author="Concepción Carrillo" w:date="2020-01-14T16:17:00Z">
        <w:r w:rsidDel="00116CF0">
          <w:rPr>
            <w:rFonts w:ascii="Courier New" w:hAnsi="Courier New" w:cs="Courier New"/>
            <w:szCs w:val="20"/>
          </w:rPr>
          <w:delText xml:space="preserve">         M-&gt;RA_SALMES:=0</w:delText>
        </w:r>
      </w:del>
    </w:p>
    <w:p w:rsidR="000567EC" w:rsidRPr="000F37E3" w:rsidDel="00116CF0" w:rsidRDefault="000567EC" w:rsidP="000567EC">
      <w:pPr>
        <w:jc w:val="left"/>
        <w:rPr>
          <w:del w:id="150" w:author="Concepción Carrillo" w:date="2020-01-14T16:17:00Z"/>
          <w:rFonts w:ascii="Courier New" w:hAnsi="Courier New" w:cs="Courier New"/>
          <w:szCs w:val="20"/>
        </w:rPr>
      </w:pPr>
      <w:del w:id="151" w:author="Concepción Carrillo" w:date="2020-01-14T16:17:00Z">
        <w:r w:rsidDel="00116CF0">
          <w:rPr>
            <w:rFonts w:ascii="Courier New" w:hAnsi="Courier New" w:cs="Courier New"/>
            <w:szCs w:val="20"/>
          </w:rPr>
          <w:delText xml:space="preserve">         M-&gt;RA_SALDIA:=0</w:delText>
        </w:r>
      </w:del>
    </w:p>
    <w:p w:rsidR="000567EC" w:rsidRPr="000F37E3" w:rsidDel="00116CF0" w:rsidRDefault="000567EC" w:rsidP="000567EC">
      <w:pPr>
        <w:jc w:val="left"/>
        <w:rPr>
          <w:del w:id="152" w:author="Concepción Carrillo" w:date="2020-01-14T16:17:00Z"/>
          <w:rFonts w:ascii="Courier New" w:hAnsi="Courier New" w:cs="Courier New"/>
          <w:szCs w:val="20"/>
        </w:rPr>
      </w:pPr>
      <w:del w:id="153" w:author="Concepción Carrillo" w:date="2020-01-14T16:17:00Z">
        <w:r w:rsidRPr="000F37E3" w:rsidDel="00116CF0">
          <w:rPr>
            <w:rFonts w:ascii="Courier New" w:hAnsi="Courier New" w:cs="Courier New"/>
            <w:szCs w:val="20"/>
          </w:rPr>
          <w:delText xml:space="preserve">         M-&gt;RA_FECAUM:= </w:delText>
        </w:r>
        <w:r w:rsidDel="00116CF0">
          <w:rPr>
            <w:rFonts w:ascii="Courier New" w:hAnsi="Courier New" w:cs="Courier New"/>
            <w:szCs w:val="20"/>
          </w:rPr>
          <w:delText xml:space="preserve">“”           ### </w:delText>
        </w:r>
        <w:r w:rsidRPr="000F37E3" w:rsidDel="00116CF0">
          <w:rPr>
            <w:rFonts w:ascii="Courier New" w:hAnsi="Courier New" w:cs="Courier New"/>
            <w:szCs w:val="20"/>
          </w:rPr>
          <w:delText>dejar en blanco para que el usuario tenga que capturar esta fecha</w:delText>
        </w:r>
      </w:del>
    </w:p>
    <w:p w:rsidR="000567EC" w:rsidRPr="000F37E3" w:rsidDel="00116CF0" w:rsidRDefault="000567EC" w:rsidP="000567EC">
      <w:pPr>
        <w:jc w:val="left"/>
        <w:rPr>
          <w:del w:id="154" w:author="Concepción Carrillo" w:date="2020-01-14T16:17:00Z"/>
          <w:rFonts w:ascii="Courier New" w:hAnsi="Courier New" w:cs="Courier New"/>
          <w:szCs w:val="20"/>
        </w:rPr>
      </w:pPr>
      <w:del w:id="155" w:author="Concepción Carrillo" w:date="2020-01-14T16:17:00Z">
        <w:r w:rsidRPr="000F37E3" w:rsidDel="00116CF0">
          <w:rPr>
            <w:rFonts w:ascii="Courier New" w:hAnsi="Courier New" w:cs="Courier New"/>
            <w:szCs w:val="20"/>
          </w:rPr>
          <w:delText xml:space="preserve">         M-&gt;SRA-&gt;RA_TIPOALT:=’004’</w:delText>
        </w:r>
      </w:del>
    </w:p>
    <w:p w:rsidR="000567EC" w:rsidRPr="000F37E3" w:rsidDel="00116CF0" w:rsidRDefault="000567EC" w:rsidP="000567EC">
      <w:pPr>
        <w:jc w:val="left"/>
        <w:rPr>
          <w:del w:id="156" w:author="Concepción Carrillo" w:date="2020-01-14T16:17:00Z"/>
          <w:rFonts w:ascii="Courier New" w:hAnsi="Courier New" w:cs="Courier New"/>
          <w:szCs w:val="20"/>
        </w:rPr>
      </w:pPr>
      <w:del w:id="157" w:author="Concepción Carrillo" w:date="2020-01-14T16:17:00Z">
        <w:r w:rsidRPr="000F37E3" w:rsidDel="00116CF0">
          <w:rPr>
            <w:rFonts w:ascii="Courier New" w:hAnsi="Courier New" w:cs="Courier New"/>
            <w:szCs w:val="20"/>
          </w:rPr>
          <w:delText xml:space="preserve">         M-&gt;RA_PERAUM:=</w:delText>
        </w:r>
        <w:r w:rsidDel="00116CF0">
          <w:rPr>
            <w:rFonts w:ascii="Courier New" w:hAnsi="Courier New" w:cs="Courier New"/>
            <w:szCs w:val="20"/>
          </w:rPr>
          <w:delText>C</w:delText>
        </w:r>
        <w:r w:rsidRPr="000F37E3" w:rsidDel="00116CF0">
          <w:rPr>
            <w:rFonts w:ascii="Courier New" w:hAnsi="Courier New" w:cs="Courier New"/>
            <w:szCs w:val="20"/>
          </w:rPr>
          <w:delText xml:space="preserve">PER </w:delText>
        </w:r>
        <w:r w:rsidDel="00116CF0">
          <w:rPr>
            <w:rFonts w:ascii="Courier New" w:hAnsi="Courier New" w:cs="Courier New"/>
            <w:szCs w:val="20"/>
          </w:rPr>
          <w:delText xml:space="preserve">         ### </w:delText>
        </w:r>
        <w:r w:rsidRPr="000F37E3" w:rsidDel="00116CF0">
          <w:rPr>
            <w:rFonts w:ascii="Courier New" w:hAnsi="Courier New" w:cs="Courier New"/>
            <w:szCs w:val="20"/>
          </w:rPr>
          <w:delText>del primer periodo abierto de nómina ordinaria</w:delText>
        </w:r>
      </w:del>
    </w:p>
    <w:p w:rsidR="000567EC" w:rsidRPr="000F37E3" w:rsidDel="00116CF0" w:rsidRDefault="000567EC" w:rsidP="000567EC">
      <w:pPr>
        <w:jc w:val="left"/>
        <w:rPr>
          <w:del w:id="158" w:author="Concepción Carrillo" w:date="2020-01-14T16:17:00Z"/>
          <w:rFonts w:ascii="Courier New" w:hAnsi="Courier New" w:cs="Courier New"/>
          <w:szCs w:val="20"/>
        </w:rPr>
      </w:pPr>
      <w:del w:id="159" w:author="Concepción Carrillo" w:date="2020-01-14T16:17:00Z">
        <w:r w:rsidRPr="000F37E3" w:rsidDel="00116CF0">
          <w:rPr>
            <w:rFonts w:ascii="Courier New" w:hAnsi="Courier New" w:cs="Courier New"/>
            <w:szCs w:val="20"/>
          </w:rPr>
          <w:delText xml:space="preserve">         M-&gt;RA_PAGAUM:=</w:delText>
        </w:r>
        <w:r w:rsidDel="00116CF0">
          <w:rPr>
            <w:rFonts w:ascii="Courier New" w:hAnsi="Courier New" w:cs="Courier New"/>
            <w:szCs w:val="20"/>
          </w:rPr>
          <w:delText>C</w:delText>
        </w:r>
        <w:r w:rsidRPr="000F37E3" w:rsidDel="00116CF0">
          <w:rPr>
            <w:rFonts w:ascii="Courier New" w:hAnsi="Courier New" w:cs="Courier New"/>
            <w:szCs w:val="20"/>
          </w:rPr>
          <w:delText xml:space="preserve">NUMPAG </w:delText>
        </w:r>
        <w:r w:rsidDel="00116CF0">
          <w:rPr>
            <w:rFonts w:ascii="Courier New" w:hAnsi="Courier New" w:cs="Courier New"/>
            <w:szCs w:val="20"/>
          </w:rPr>
          <w:delText xml:space="preserve">      ### </w:delText>
        </w:r>
        <w:r w:rsidRPr="000F37E3" w:rsidDel="00116CF0">
          <w:rPr>
            <w:rFonts w:ascii="Courier New" w:hAnsi="Courier New" w:cs="Courier New"/>
            <w:szCs w:val="20"/>
          </w:rPr>
          <w:delText>del primer periodo abierto de nómina ordinaria</w:delText>
        </w:r>
      </w:del>
    </w:p>
    <w:p w:rsidR="000567EC" w:rsidRPr="00C17D1B" w:rsidDel="00116CF0" w:rsidRDefault="000567EC" w:rsidP="000567EC">
      <w:pPr>
        <w:jc w:val="left"/>
        <w:rPr>
          <w:del w:id="160" w:author="Concepción Carrillo" w:date="2020-01-14T16:17:00Z"/>
          <w:rFonts w:ascii="Courier New" w:hAnsi="Courier New" w:cs="Courier New"/>
          <w:szCs w:val="20"/>
          <w:lang w:val="en-US"/>
        </w:rPr>
      </w:pPr>
      <w:del w:id="161" w:author="Concepción Carrillo" w:date="2020-01-14T16:17:00Z">
        <w:r w:rsidRPr="000F37E3" w:rsidDel="00116CF0">
          <w:rPr>
            <w:rFonts w:ascii="Courier New" w:hAnsi="Courier New" w:cs="Courier New"/>
            <w:szCs w:val="20"/>
          </w:rPr>
          <w:delText xml:space="preserve">         </w:delText>
        </w:r>
        <w:r w:rsidRPr="00C17D1B" w:rsidDel="00116CF0">
          <w:rPr>
            <w:rFonts w:ascii="Courier New" w:hAnsi="Courier New" w:cs="Courier New"/>
            <w:szCs w:val="20"/>
            <w:lang w:val="en-US"/>
          </w:rPr>
          <w:delText>M-&gt;RA_DATAALT:=TODAY</w:delText>
        </w:r>
      </w:del>
    </w:p>
    <w:p w:rsidR="000567EC" w:rsidRPr="00C17D1B" w:rsidDel="00116CF0" w:rsidRDefault="000567EC" w:rsidP="000567EC">
      <w:pPr>
        <w:jc w:val="left"/>
        <w:rPr>
          <w:del w:id="162" w:author="Concepción Carrillo" w:date="2020-01-14T16:17:00Z"/>
          <w:rFonts w:ascii="Courier New" w:hAnsi="Courier New" w:cs="Courier New"/>
          <w:szCs w:val="20"/>
          <w:lang w:val="en-US"/>
        </w:rPr>
      </w:pPr>
      <w:del w:id="163" w:author="Concepción Carrillo" w:date="2020-01-14T16:17:00Z">
        <w:r w:rsidRPr="00C17D1B" w:rsidDel="00116CF0">
          <w:rPr>
            <w:rFonts w:ascii="Courier New" w:hAnsi="Courier New" w:cs="Courier New"/>
            <w:szCs w:val="20"/>
            <w:lang w:val="en-US"/>
          </w:rPr>
          <w:delText xml:space="preserve">         M-&gt;RA_CATFUNC:=’T’</w:delText>
        </w:r>
      </w:del>
    </w:p>
    <w:p w:rsidR="000567EC" w:rsidRPr="000F37E3" w:rsidDel="00116CF0" w:rsidRDefault="000567EC" w:rsidP="000567EC">
      <w:pPr>
        <w:jc w:val="left"/>
        <w:rPr>
          <w:del w:id="164" w:author="Concepción Carrillo" w:date="2020-01-14T16:17:00Z"/>
          <w:rFonts w:ascii="Courier New" w:hAnsi="Courier New" w:cs="Courier New"/>
          <w:szCs w:val="20"/>
        </w:rPr>
      </w:pPr>
      <w:del w:id="165" w:author="Concepción Carrillo" w:date="2020-01-14T16:17:00Z">
        <w:r w:rsidRPr="00C17D1B" w:rsidDel="00116CF0">
          <w:rPr>
            <w:rFonts w:ascii="Courier New" w:hAnsi="Courier New" w:cs="Courier New"/>
            <w:szCs w:val="20"/>
            <w:lang w:val="en-US"/>
          </w:rPr>
          <w:delText xml:space="preserve">      </w:delText>
        </w:r>
        <w:r w:rsidDel="00116CF0">
          <w:rPr>
            <w:rFonts w:ascii="Courier New" w:hAnsi="Courier New" w:cs="Courier New"/>
            <w:szCs w:val="20"/>
          </w:rPr>
          <w:delText>ENDIF</w:delText>
        </w:r>
      </w:del>
    </w:p>
    <w:p w:rsidR="000567EC" w:rsidDel="00116CF0" w:rsidRDefault="000567EC" w:rsidP="000567EC">
      <w:pPr>
        <w:jc w:val="left"/>
        <w:rPr>
          <w:del w:id="166" w:author="Concepción Carrillo" w:date="2020-01-14T16:17:00Z"/>
          <w:rFonts w:ascii="Courier New" w:hAnsi="Courier New" w:cs="Courier New"/>
          <w:szCs w:val="20"/>
        </w:rPr>
      </w:pPr>
      <w:del w:id="167" w:author="Concepción Carrillo" w:date="2020-01-14T16:17:00Z">
        <w:r w:rsidDel="00116CF0">
          <w:rPr>
            <w:rFonts w:ascii="Courier New" w:hAnsi="Courier New" w:cs="Courier New"/>
            <w:szCs w:val="20"/>
          </w:rPr>
          <w:delText xml:space="preserve">   ENDIF</w:delText>
        </w:r>
      </w:del>
    </w:p>
    <w:p w:rsidR="000567EC" w:rsidDel="00116CF0" w:rsidRDefault="000567EC" w:rsidP="000567EC">
      <w:pPr>
        <w:jc w:val="left"/>
        <w:rPr>
          <w:del w:id="168" w:author="Concepción Carrillo" w:date="2020-01-14T16:17:00Z"/>
          <w:rFonts w:ascii="Courier New" w:hAnsi="Courier New" w:cs="Courier New"/>
          <w:szCs w:val="20"/>
        </w:rPr>
      </w:pPr>
      <w:del w:id="169" w:author="Concepción Carrillo" w:date="2020-01-14T16:17:00Z">
        <w:r w:rsidDel="00116CF0">
          <w:rPr>
            <w:rFonts w:ascii="Courier New" w:hAnsi="Courier New" w:cs="Courier New"/>
            <w:szCs w:val="20"/>
          </w:rPr>
          <w:delText>ENDIF</w:delText>
        </w:r>
      </w:del>
    </w:p>
    <w:p w:rsidR="000567EC" w:rsidRPr="000F37E3" w:rsidDel="00116CF0" w:rsidRDefault="000567EC" w:rsidP="000567EC">
      <w:pPr>
        <w:jc w:val="left"/>
        <w:rPr>
          <w:del w:id="170" w:author="Concepción Carrillo" w:date="2020-01-14T16:17:00Z"/>
          <w:rFonts w:ascii="Courier New" w:hAnsi="Courier New" w:cs="Courier New"/>
          <w:szCs w:val="20"/>
        </w:rPr>
      </w:pPr>
    </w:p>
    <w:p w:rsidR="000567EC" w:rsidDel="00116CF0" w:rsidRDefault="000567EC" w:rsidP="000567EC">
      <w:pPr>
        <w:jc w:val="left"/>
        <w:rPr>
          <w:del w:id="171" w:author="Concepción Carrillo" w:date="2020-01-14T16:17:00Z"/>
          <w:rFonts w:ascii="Courier New" w:hAnsi="Courier New" w:cs="Courier New"/>
        </w:rPr>
      </w:pPr>
      <w:del w:id="172" w:author="Concepción Carrillo" w:date="2020-01-14T16:17:00Z">
        <w:r w:rsidDel="00116CF0">
          <w:rPr>
            <w:rFonts w:ascii="Courier New" w:hAnsi="Courier New" w:cs="Courier New"/>
          </w:rPr>
          <w:delText>###</w:delText>
        </w:r>
        <w:r w:rsidRPr="000F37E3" w:rsidDel="00116CF0">
          <w:rPr>
            <w:rFonts w:ascii="Courier New" w:hAnsi="Courier New" w:cs="Courier New"/>
            <w:szCs w:val="20"/>
          </w:rPr>
          <w:delText xml:space="preserve">Si </w:delText>
        </w:r>
        <w:r w:rsidRPr="000F37E3" w:rsidDel="00116CF0">
          <w:rPr>
            <w:rFonts w:ascii="Courier New" w:hAnsi="Courier New" w:cs="Courier New"/>
            <w:b/>
            <w:szCs w:val="20"/>
          </w:rPr>
          <w:delText xml:space="preserve">SI </w:delText>
        </w:r>
        <w:r w:rsidRPr="000F37E3" w:rsidDel="00116CF0">
          <w:rPr>
            <w:rFonts w:ascii="Courier New" w:hAnsi="Courier New" w:cs="Courier New"/>
            <w:szCs w:val="20"/>
          </w:rPr>
          <w:delText>se incluye un empleado</w:delText>
        </w:r>
        <w:r w:rsidDel="00116CF0">
          <w:rPr>
            <w:rFonts w:ascii="Courier New" w:hAnsi="Courier New" w:cs="Courier New"/>
            <w:szCs w:val="20"/>
          </w:rPr>
          <w:delText xml:space="preserve"> </w:delText>
        </w:r>
        <w:r w:rsidDel="00116CF0">
          <w:rPr>
            <w:rFonts w:ascii="Courier New" w:hAnsi="Courier New" w:cs="Courier New"/>
          </w:rPr>
          <w:delText>###</w:delText>
        </w:r>
      </w:del>
    </w:p>
    <w:p w:rsidR="000567EC" w:rsidRPr="00C17D1B" w:rsidDel="00116CF0" w:rsidRDefault="000567EC" w:rsidP="000567EC">
      <w:pPr>
        <w:jc w:val="left"/>
        <w:rPr>
          <w:del w:id="173" w:author="Concepción Carrillo" w:date="2020-01-14T16:17:00Z"/>
          <w:rFonts w:ascii="Courier New" w:hAnsi="Courier New" w:cs="Courier New"/>
          <w:szCs w:val="20"/>
          <w:lang w:val="en-US"/>
        </w:rPr>
      </w:pPr>
      <w:del w:id="174" w:author="Concepción Carrillo" w:date="2020-01-14T16:17:00Z">
        <w:r w:rsidRPr="00C17D1B" w:rsidDel="00116CF0">
          <w:rPr>
            <w:rFonts w:ascii="Courier New" w:hAnsi="Courier New" w:cs="Courier New"/>
            <w:szCs w:val="20"/>
            <w:lang w:val="en-US"/>
          </w:rPr>
          <w:delText>IF INCLUI</w:delText>
        </w:r>
        <w:r w:rsidDel="00116CF0">
          <w:rPr>
            <w:rFonts w:ascii="Courier New" w:hAnsi="Courier New" w:cs="Courier New"/>
            <w:szCs w:val="20"/>
            <w:lang w:val="en-US"/>
          </w:rPr>
          <w:delText xml:space="preserve"> THEN</w:delText>
        </w:r>
      </w:del>
    </w:p>
    <w:p w:rsidR="000567EC" w:rsidRPr="00C17D1B" w:rsidDel="00116CF0" w:rsidRDefault="000567EC" w:rsidP="000567EC">
      <w:pPr>
        <w:jc w:val="left"/>
        <w:rPr>
          <w:del w:id="175" w:author="Concepción Carrillo" w:date="2020-01-14T16:17:00Z"/>
          <w:rFonts w:ascii="Courier New" w:hAnsi="Courier New" w:cs="Courier New"/>
          <w:szCs w:val="20"/>
          <w:lang w:val="en-US"/>
        </w:rPr>
      </w:pPr>
      <w:del w:id="176" w:author="Concepción Carrillo" w:date="2020-01-14T16:17:00Z">
        <w:r w:rsidRPr="00C17D1B" w:rsidDel="00116CF0">
          <w:rPr>
            <w:rFonts w:ascii="Courier New" w:hAnsi="Courier New" w:cs="Courier New"/>
            <w:szCs w:val="20"/>
            <w:lang w:val="en-US"/>
          </w:rPr>
          <w:delText xml:space="preserve">   IF SRJ-&gt;RJ_SALANT=’2’ AND SRJ-&gt;RJ_SALTAR=’2’</w:delText>
        </w:r>
        <w:r w:rsidDel="00116CF0">
          <w:rPr>
            <w:rFonts w:ascii="Courier New" w:hAnsi="Courier New" w:cs="Courier New"/>
            <w:szCs w:val="20"/>
            <w:lang w:val="en-US"/>
          </w:rPr>
          <w:delText xml:space="preserve"> THEN</w:delText>
        </w:r>
      </w:del>
    </w:p>
    <w:p w:rsidR="000567EC" w:rsidRPr="00F21025" w:rsidDel="00116CF0" w:rsidRDefault="000567EC" w:rsidP="000567EC">
      <w:pPr>
        <w:jc w:val="left"/>
        <w:rPr>
          <w:del w:id="177" w:author="Concepción Carrillo" w:date="2020-01-14T16:17:00Z"/>
          <w:rFonts w:ascii="Courier New" w:hAnsi="Courier New" w:cs="Courier New"/>
          <w:szCs w:val="20"/>
          <w:lang w:val="en-US"/>
        </w:rPr>
      </w:pPr>
      <w:del w:id="178" w:author="Concepción Carrillo" w:date="2020-01-14T16:17:00Z">
        <w:r w:rsidRPr="00F21025" w:rsidDel="00116CF0">
          <w:rPr>
            <w:rFonts w:ascii="Courier New" w:hAnsi="Courier New" w:cs="Courier New"/>
            <w:szCs w:val="20"/>
            <w:lang w:val="en-US"/>
          </w:rPr>
          <w:delText xml:space="preserve">         IF SRJ-&gt;RJ_FACCON=26 THEN</w:delText>
        </w:r>
      </w:del>
    </w:p>
    <w:p w:rsidR="000567EC" w:rsidRPr="00F21025" w:rsidDel="00116CF0" w:rsidRDefault="000567EC" w:rsidP="000567EC">
      <w:pPr>
        <w:jc w:val="left"/>
        <w:rPr>
          <w:del w:id="179" w:author="Concepción Carrillo" w:date="2020-01-14T16:17:00Z"/>
          <w:rFonts w:ascii="Courier New" w:hAnsi="Courier New" w:cs="Courier New"/>
          <w:szCs w:val="20"/>
          <w:lang w:val="en-US"/>
        </w:rPr>
      </w:pPr>
      <w:del w:id="180" w:author="Concepción Carrillo" w:date="2020-01-14T16:17:00Z">
        <w:r w:rsidRPr="00F21025" w:rsidDel="00116CF0">
          <w:rPr>
            <w:rFonts w:ascii="Courier New" w:hAnsi="Courier New" w:cs="Courier New"/>
            <w:szCs w:val="20"/>
            <w:lang w:val="en-US"/>
          </w:rPr>
          <w:delText xml:space="preserve">            M-&gt;RA_SALARIO:=SRJ-&gt;RJ_VALDIA</w:delText>
        </w:r>
      </w:del>
    </w:p>
    <w:p w:rsidR="000567EC" w:rsidRPr="00F21025" w:rsidDel="00116CF0" w:rsidRDefault="000567EC" w:rsidP="000567EC">
      <w:pPr>
        <w:jc w:val="left"/>
        <w:rPr>
          <w:del w:id="181" w:author="Concepción Carrillo" w:date="2020-01-14T16:17:00Z"/>
          <w:rFonts w:ascii="Courier New" w:hAnsi="Courier New" w:cs="Courier New"/>
          <w:szCs w:val="20"/>
          <w:lang w:val="en-US"/>
        </w:rPr>
      </w:pPr>
      <w:del w:id="182" w:author="Concepción Carrillo" w:date="2020-01-14T16:17:00Z">
        <w:r w:rsidRPr="00F21025" w:rsidDel="00116CF0">
          <w:rPr>
            <w:rFonts w:ascii="Courier New" w:hAnsi="Courier New" w:cs="Courier New"/>
            <w:szCs w:val="20"/>
            <w:lang w:val="en-US"/>
          </w:rPr>
          <w:delText xml:space="preserve">         ELSE</w:delText>
        </w:r>
      </w:del>
    </w:p>
    <w:p w:rsidR="000567EC" w:rsidDel="00116CF0" w:rsidRDefault="000567EC" w:rsidP="000567EC">
      <w:pPr>
        <w:jc w:val="left"/>
        <w:rPr>
          <w:del w:id="183" w:author="Concepción Carrillo" w:date="2020-01-14T16:17:00Z"/>
          <w:rFonts w:ascii="Courier New" w:hAnsi="Courier New" w:cs="Courier New"/>
          <w:szCs w:val="20"/>
        </w:rPr>
      </w:pPr>
      <w:del w:id="184" w:author="Concepción Carrillo" w:date="2020-01-14T16:17:00Z">
        <w:r w:rsidDel="00116CF0">
          <w:rPr>
            <w:rFonts w:ascii="Courier New" w:hAnsi="Courier New" w:cs="Courier New"/>
            <w:szCs w:val="20"/>
            <w:lang w:val="en-US"/>
          </w:rPr>
          <w:delText xml:space="preserve">   </w:delText>
        </w:r>
        <w:r w:rsidRPr="00F21025" w:rsidDel="00116CF0">
          <w:rPr>
            <w:rFonts w:ascii="Courier New" w:hAnsi="Courier New" w:cs="Courier New"/>
            <w:szCs w:val="20"/>
            <w:lang w:val="en-US"/>
          </w:rPr>
          <w:delText xml:space="preserve">         </w:delText>
        </w:r>
        <w:r w:rsidRPr="000F37E3" w:rsidDel="00116CF0">
          <w:rPr>
            <w:rFonts w:ascii="Courier New" w:hAnsi="Courier New" w:cs="Courier New"/>
            <w:szCs w:val="20"/>
          </w:rPr>
          <w:delText>M-&gt;RA_SALARIO:=SRJ-&gt;RJ_SALARIO</w:delText>
        </w:r>
      </w:del>
    </w:p>
    <w:p w:rsidR="000567EC" w:rsidRPr="00F21025" w:rsidDel="00116CF0" w:rsidRDefault="000567EC" w:rsidP="000567EC">
      <w:pPr>
        <w:jc w:val="left"/>
        <w:rPr>
          <w:del w:id="185" w:author="Concepción Carrillo" w:date="2020-01-14T16:17:00Z"/>
          <w:rFonts w:ascii="Courier New" w:hAnsi="Courier New" w:cs="Courier New"/>
          <w:szCs w:val="20"/>
        </w:rPr>
      </w:pPr>
      <w:del w:id="186" w:author="Concepción Carrillo" w:date="2020-01-14T16:17:00Z">
        <w:r w:rsidRPr="00F21025" w:rsidDel="00116CF0">
          <w:rPr>
            <w:rFonts w:ascii="Courier New" w:hAnsi="Courier New" w:cs="Courier New"/>
            <w:szCs w:val="20"/>
          </w:rPr>
          <w:delText xml:space="preserve">         ENDIF</w:delText>
        </w:r>
      </w:del>
    </w:p>
    <w:p w:rsidR="000567EC" w:rsidDel="00116CF0" w:rsidRDefault="000567EC" w:rsidP="000567EC">
      <w:pPr>
        <w:jc w:val="left"/>
        <w:rPr>
          <w:del w:id="187" w:author="Concepción Carrillo" w:date="2020-01-14T16:17:00Z"/>
          <w:rFonts w:ascii="Courier New" w:hAnsi="Courier New" w:cs="Courier New"/>
          <w:szCs w:val="20"/>
        </w:rPr>
      </w:pPr>
      <w:del w:id="188" w:author="Concepción Carrillo" w:date="2020-01-14T16:17:00Z">
        <w:r w:rsidDel="00116CF0">
          <w:rPr>
            <w:rFonts w:ascii="Courier New" w:hAnsi="Courier New" w:cs="Courier New"/>
            <w:szCs w:val="20"/>
          </w:rPr>
          <w:delText xml:space="preserve">      M-&gt;RA_SALMES:=SRJ-&gt;RJ_SALARIO</w:delText>
        </w:r>
      </w:del>
    </w:p>
    <w:p w:rsidR="000567EC" w:rsidRPr="000F37E3" w:rsidDel="00116CF0" w:rsidRDefault="000567EC" w:rsidP="000567EC">
      <w:pPr>
        <w:jc w:val="left"/>
        <w:rPr>
          <w:del w:id="189" w:author="Concepción Carrillo" w:date="2020-01-14T16:17:00Z"/>
          <w:rFonts w:ascii="Courier New" w:hAnsi="Courier New" w:cs="Courier New"/>
          <w:szCs w:val="20"/>
        </w:rPr>
      </w:pPr>
      <w:del w:id="190" w:author="Concepción Carrillo" w:date="2020-01-14T16:17:00Z">
        <w:r w:rsidDel="00116CF0">
          <w:rPr>
            <w:rFonts w:ascii="Courier New" w:hAnsi="Courier New" w:cs="Courier New"/>
            <w:szCs w:val="20"/>
          </w:rPr>
          <w:delText xml:space="preserve">      M-&gt;RA_SALDIA:=SRJ-&gt;RJ_VALDIA</w:delText>
        </w:r>
      </w:del>
    </w:p>
    <w:p w:rsidR="000567EC" w:rsidRPr="00C17D1B" w:rsidDel="00116CF0" w:rsidRDefault="000567EC" w:rsidP="000567EC">
      <w:pPr>
        <w:jc w:val="left"/>
        <w:rPr>
          <w:del w:id="191" w:author="Concepción Carrillo" w:date="2020-01-14T16:17:00Z"/>
          <w:rFonts w:ascii="Courier New" w:hAnsi="Courier New" w:cs="Courier New"/>
          <w:szCs w:val="20"/>
          <w:lang w:val="en-US"/>
        </w:rPr>
      </w:pPr>
      <w:del w:id="192" w:author="Concepción Carrillo" w:date="2020-01-14T16:17:00Z">
        <w:r w:rsidRPr="00C17D1B" w:rsidDel="00116CF0">
          <w:rPr>
            <w:rFonts w:ascii="Courier New" w:hAnsi="Courier New" w:cs="Courier New"/>
            <w:szCs w:val="20"/>
            <w:lang w:val="en-US"/>
          </w:rPr>
          <w:delText xml:space="preserve">   ENDIF</w:delText>
        </w:r>
      </w:del>
    </w:p>
    <w:p w:rsidR="000567EC" w:rsidDel="00116CF0" w:rsidRDefault="000567EC" w:rsidP="000567EC">
      <w:pPr>
        <w:jc w:val="left"/>
        <w:rPr>
          <w:del w:id="193" w:author="Concepción Carrillo" w:date="2020-01-14T16:17:00Z"/>
          <w:rFonts w:ascii="Courier New" w:hAnsi="Courier New" w:cs="Courier New"/>
          <w:szCs w:val="20"/>
          <w:lang w:val="en-US"/>
        </w:rPr>
      </w:pPr>
      <w:del w:id="194" w:author="Concepción Carrillo" w:date="2020-01-14T16:17:00Z">
        <w:r w:rsidRPr="00C17D1B" w:rsidDel="00116CF0">
          <w:rPr>
            <w:rFonts w:ascii="Courier New" w:hAnsi="Courier New" w:cs="Courier New"/>
            <w:szCs w:val="20"/>
            <w:lang w:val="en-US"/>
          </w:rPr>
          <w:delText xml:space="preserve">   IF RJ_SALANT=’1’</w:delText>
        </w:r>
        <w:r w:rsidDel="00116CF0">
          <w:rPr>
            <w:rFonts w:ascii="Courier New" w:hAnsi="Courier New" w:cs="Courier New"/>
            <w:szCs w:val="20"/>
            <w:lang w:val="en-US"/>
          </w:rPr>
          <w:delText xml:space="preserve"> THEN</w:delText>
        </w:r>
      </w:del>
    </w:p>
    <w:p w:rsidR="000567EC" w:rsidRPr="00C17D1B" w:rsidDel="00116CF0" w:rsidRDefault="000567EC" w:rsidP="000567EC">
      <w:pPr>
        <w:jc w:val="left"/>
        <w:rPr>
          <w:del w:id="195" w:author="Concepción Carrillo" w:date="2020-01-14T16:17:00Z"/>
          <w:rFonts w:ascii="Courier New" w:hAnsi="Courier New" w:cs="Courier New"/>
          <w:lang w:val="pt-PT" w:eastAsia="es-MX"/>
        </w:rPr>
      </w:pPr>
      <w:del w:id="196" w:author="Concepción Carrillo" w:date="2020-01-14T16:17:00Z">
        <w:r w:rsidRPr="00DC74B8" w:rsidDel="00116CF0">
          <w:rPr>
            <w:rFonts w:ascii="Courier New" w:hAnsi="Courier New" w:cs="Courier New"/>
            <w:lang w:val="en-US" w:eastAsia="es-MX"/>
          </w:rPr>
          <w:delText xml:space="preserve">      </w:delText>
        </w:r>
        <w:r w:rsidRPr="00C17D1B" w:rsidDel="00116CF0">
          <w:rPr>
            <w:rFonts w:ascii="Courier New" w:hAnsi="Courier New" w:cs="Courier New"/>
            <w:lang w:val="pt-PT" w:eastAsia="es-MX"/>
          </w:rPr>
          <w:delText>NAUX01:=FPOSTAB("S003",M-&gt;RA_CODFUNC, “=”,4, NANTIGTOT,"&lt;=",7)</w:delText>
        </w:r>
      </w:del>
    </w:p>
    <w:p w:rsidR="000567EC" w:rsidRPr="00C17D1B" w:rsidDel="00116CF0" w:rsidRDefault="000567EC" w:rsidP="000567EC">
      <w:pPr>
        <w:jc w:val="left"/>
        <w:rPr>
          <w:del w:id="197" w:author="Concepción Carrillo" w:date="2020-01-14T16:17:00Z"/>
          <w:rFonts w:ascii="Courier New" w:hAnsi="Courier New" w:cs="Courier New"/>
          <w:lang w:val="pt-PT" w:eastAsia="es-MX"/>
        </w:rPr>
      </w:pPr>
      <w:del w:id="198" w:author="Concepción Carrillo" w:date="2020-01-14T16:17:00Z">
        <w:r w:rsidRPr="00C17D1B" w:rsidDel="00116CF0">
          <w:rPr>
            <w:rFonts w:ascii="Courier New" w:hAnsi="Courier New" w:cs="Courier New"/>
            <w:lang w:val="pt-PT" w:eastAsia="es-MX"/>
          </w:rPr>
          <w:delText xml:space="preserve">      IF NAUX01&gt;0 THEN</w:delText>
        </w:r>
      </w:del>
    </w:p>
    <w:p w:rsidR="000567EC" w:rsidRPr="00BA338E" w:rsidDel="00116CF0" w:rsidRDefault="000567EC" w:rsidP="000567EC">
      <w:pPr>
        <w:jc w:val="left"/>
        <w:rPr>
          <w:del w:id="199" w:author="Concepción Carrillo" w:date="2020-01-14T16:17:00Z"/>
          <w:rFonts w:ascii="Courier New" w:hAnsi="Courier New" w:cs="Courier New"/>
          <w:lang w:val="pt-PT" w:eastAsia="es-MX"/>
        </w:rPr>
      </w:pPr>
      <w:del w:id="200" w:author="Concepción Carrillo" w:date="2020-01-14T16:17:00Z">
        <w:r w:rsidRPr="00BA338E" w:rsidDel="00116CF0">
          <w:rPr>
            <w:rFonts w:ascii="Courier New" w:hAnsi="Courier New" w:cs="Courier New"/>
            <w:lang w:val="pt-PT" w:eastAsia="es-MX"/>
          </w:rPr>
          <w:delText xml:space="preserve">         NSALMES:=FTABELA("S003",NAUX01,8)</w:delText>
        </w:r>
      </w:del>
    </w:p>
    <w:p w:rsidR="000567EC" w:rsidRPr="00BA338E" w:rsidDel="00116CF0" w:rsidRDefault="000567EC" w:rsidP="000567EC">
      <w:pPr>
        <w:jc w:val="left"/>
        <w:rPr>
          <w:del w:id="201" w:author="Concepción Carrillo" w:date="2020-01-14T16:17:00Z"/>
          <w:rFonts w:ascii="Courier New" w:hAnsi="Courier New" w:cs="Courier New"/>
          <w:lang w:val="pt-PT" w:eastAsia="es-MX"/>
        </w:rPr>
      </w:pPr>
      <w:del w:id="202" w:author="Concepción Carrillo" w:date="2020-01-14T16:17:00Z">
        <w:r w:rsidRPr="00BA338E" w:rsidDel="00116CF0">
          <w:rPr>
            <w:rFonts w:ascii="Courier New" w:hAnsi="Courier New" w:cs="Courier New"/>
            <w:lang w:val="pt-PT" w:eastAsia="es-MX"/>
          </w:rPr>
          <w:delText xml:space="preserve">         NSALDIA:=FTABELA(“S003”,NAUX01,9)</w:delText>
        </w:r>
      </w:del>
    </w:p>
    <w:p w:rsidR="000567EC" w:rsidRPr="00BA338E" w:rsidDel="00116CF0" w:rsidRDefault="000567EC" w:rsidP="000567EC">
      <w:pPr>
        <w:jc w:val="left"/>
        <w:rPr>
          <w:del w:id="203" w:author="Concepción Carrillo" w:date="2020-01-14T16:17:00Z"/>
          <w:rFonts w:ascii="Courier New" w:hAnsi="Courier New" w:cs="Courier New"/>
          <w:lang w:val="pt-PT" w:eastAsia="es-MX"/>
        </w:rPr>
      </w:pPr>
      <w:del w:id="204" w:author="Concepción Carrillo" w:date="2020-01-14T16:17:00Z">
        <w:r w:rsidRPr="00BA338E" w:rsidDel="00116CF0">
          <w:rPr>
            <w:rFonts w:ascii="Courier New" w:hAnsi="Courier New" w:cs="Courier New"/>
            <w:lang w:val="pt-PT" w:eastAsia="es-MX"/>
          </w:rPr>
          <w:delText xml:space="preserve">      ELSE</w:delText>
        </w:r>
      </w:del>
    </w:p>
    <w:p w:rsidR="000567EC" w:rsidDel="00116CF0" w:rsidRDefault="000567EC" w:rsidP="000567EC">
      <w:pPr>
        <w:jc w:val="left"/>
        <w:rPr>
          <w:del w:id="205" w:author="Concepción Carrillo" w:date="2020-01-14T16:17:00Z"/>
          <w:rFonts w:ascii="Courier New" w:hAnsi="Courier New" w:cs="Courier New"/>
          <w:lang w:val="pt-PT" w:eastAsia="es-MX"/>
        </w:rPr>
      </w:pPr>
      <w:del w:id="206" w:author="Concepción Carrillo" w:date="2020-01-14T16:17:00Z">
        <w:r w:rsidRPr="00BA338E" w:rsidDel="00116CF0">
          <w:rPr>
            <w:rFonts w:ascii="Courier New" w:hAnsi="Courier New" w:cs="Courier New"/>
            <w:lang w:val="pt-PT" w:eastAsia="es-MX"/>
          </w:rPr>
          <w:delText xml:space="preserve">         </w:delText>
        </w:r>
        <w:r w:rsidDel="00116CF0">
          <w:rPr>
            <w:rFonts w:ascii="Courier New" w:hAnsi="Courier New" w:cs="Courier New"/>
            <w:lang w:val="pt-PT" w:eastAsia="es-MX"/>
          </w:rPr>
          <w:delText>NSALMES</w:delText>
        </w:r>
        <w:r w:rsidRPr="00BA338E" w:rsidDel="00116CF0">
          <w:rPr>
            <w:rFonts w:ascii="Courier New" w:hAnsi="Courier New" w:cs="Courier New"/>
            <w:lang w:val="pt-PT" w:eastAsia="es-MX"/>
          </w:rPr>
          <w:delText>:=</w:delText>
        </w:r>
        <w:r w:rsidRPr="009E7836" w:rsidDel="00116CF0">
          <w:rPr>
            <w:rFonts w:ascii="Courier New" w:hAnsi="Courier New" w:cs="Courier New"/>
            <w:lang w:val="pt-PT" w:eastAsia="es-MX"/>
          </w:rPr>
          <w:delText>0</w:delText>
        </w:r>
      </w:del>
    </w:p>
    <w:p w:rsidR="000567EC" w:rsidDel="00116CF0" w:rsidRDefault="000567EC" w:rsidP="000567EC">
      <w:pPr>
        <w:jc w:val="left"/>
        <w:rPr>
          <w:del w:id="207" w:author="Concepción Carrillo" w:date="2020-01-14T16:17:00Z"/>
          <w:rFonts w:ascii="Courier New" w:hAnsi="Courier New" w:cs="Courier New"/>
          <w:lang w:val="pt-PT" w:eastAsia="es-MX"/>
        </w:rPr>
      </w:pPr>
      <w:del w:id="208" w:author="Concepción Carrillo" w:date="2020-01-14T16:17:00Z">
        <w:r w:rsidDel="00116CF0">
          <w:rPr>
            <w:rFonts w:ascii="Courier New" w:hAnsi="Courier New" w:cs="Courier New"/>
            <w:lang w:val="pt-PT" w:eastAsia="es-MX"/>
          </w:rPr>
          <w:delText xml:space="preserve">         NSALDIA:=0</w:delText>
        </w:r>
      </w:del>
    </w:p>
    <w:p w:rsidR="000567EC" w:rsidRPr="00C17D1B" w:rsidDel="00116CF0" w:rsidRDefault="000567EC" w:rsidP="000567EC">
      <w:pPr>
        <w:jc w:val="left"/>
        <w:rPr>
          <w:del w:id="209" w:author="Concepción Carrillo" w:date="2020-01-14T16:17:00Z"/>
          <w:rFonts w:ascii="Courier New" w:hAnsi="Courier New" w:cs="Courier New"/>
          <w:lang w:val="en-US" w:eastAsia="es-MX"/>
        </w:rPr>
      </w:pPr>
      <w:del w:id="210" w:author="Concepción Carrillo" w:date="2020-01-14T16:17:00Z">
        <w:r w:rsidRPr="00BA338E" w:rsidDel="00116CF0">
          <w:rPr>
            <w:rFonts w:ascii="Courier New" w:hAnsi="Courier New" w:cs="Courier New"/>
            <w:lang w:val="pt-PT" w:eastAsia="es-MX"/>
          </w:rPr>
          <w:delText xml:space="preserve">      </w:delText>
        </w:r>
        <w:r w:rsidRPr="00C17D1B" w:rsidDel="00116CF0">
          <w:rPr>
            <w:rFonts w:ascii="Courier New" w:hAnsi="Courier New" w:cs="Courier New"/>
            <w:lang w:val="en-US" w:eastAsia="es-MX"/>
          </w:rPr>
          <w:delText>ENDIF</w:delText>
        </w:r>
      </w:del>
    </w:p>
    <w:p w:rsidR="000567EC" w:rsidDel="00116CF0" w:rsidRDefault="000567EC" w:rsidP="000567EC">
      <w:pPr>
        <w:jc w:val="left"/>
        <w:rPr>
          <w:del w:id="211" w:author="Concepción Carrillo" w:date="2020-01-14T16:17:00Z"/>
          <w:rFonts w:ascii="Courier New" w:hAnsi="Courier New" w:cs="Courier New"/>
          <w:szCs w:val="20"/>
        </w:rPr>
      </w:pPr>
      <w:del w:id="212" w:author="Concepción Carrillo" w:date="2020-01-14T16:17:00Z">
        <w:r w:rsidRPr="00BE1F3D" w:rsidDel="00116CF0">
          <w:rPr>
            <w:rFonts w:ascii="Courier New" w:hAnsi="Courier New" w:cs="Courier New"/>
            <w:szCs w:val="20"/>
            <w:lang w:val="en-US"/>
          </w:rPr>
          <w:delText xml:space="preserve">         </w:delText>
        </w:r>
        <w:r w:rsidRPr="00BE1F3D" w:rsidDel="00116CF0">
          <w:rPr>
            <w:rFonts w:ascii="Courier New" w:hAnsi="Courier New" w:cs="Courier New"/>
            <w:szCs w:val="20"/>
          </w:rPr>
          <w:delText>M-&gt;RA_SALARIO:=NSALMES</w:delText>
        </w:r>
      </w:del>
    </w:p>
    <w:p w:rsidR="000567EC" w:rsidRPr="00BE1F3D" w:rsidDel="00116CF0" w:rsidRDefault="000567EC" w:rsidP="000567EC">
      <w:pPr>
        <w:jc w:val="left"/>
        <w:rPr>
          <w:del w:id="213" w:author="Concepción Carrillo" w:date="2020-01-14T16:17:00Z"/>
          <w:rFonts w:ascii="Courier New" w:hAnsi="Courier New" w:cs="Courier New"/>
          <w:szCs w:val="20"/>
        </w:rPr>
      </w:pPr>
      <w:del w:id="214" w:author="Concepción Carrillo" w:date="2020-01-14T16:17:00Z">
        <w:r w:rsidDel="00116CF0">
          <w:rPr>
            <w:rFonts w:ascii="Courier New" w:hAnsi="Courier New" w:cs="Courier New"/>
            <w:szCs w:val="20"/>
          </w:rPr>
          <w:delText xml:space="preserve">         M-&gt;RA_SALMES:=NSALMES</w:delText>
        </w:r>
      </w:del>
    </w:p>
    <w:p w:rsidR="000567EC" w:rsidRPr="00F21025" w:rsidDel="00116CF0" w:rsidRDefault="000567EC" w:rsidP="000567EC">
      <w:pPr>
        <w:jc w:val="left"/>
        <w:rPr>
          <w:del w:id="215" w:author="Concepción Carrillo" w:date="2020-01-14T16:17:00Z"/>
          <w:rFonts w:ascii="Courier New" w:hAnsi="Courier New" w:cs="Courier New"/>
          <w:szCs w:val="20"/>
        </w:rPr>
      </w:pPr>
      <w:del w:id="216" w:author="Concepción Carrillo" w:date="2020-01-14T16:17:00Z">
        <w:r w:rsidRPr="00F21025" w:rsidDel="00116CF0">
          <w:rPr>
            <w:rFonts w:ascii="Courier New" w:hAnsi="Courier New" w:cs="Courier New"/>
            <w:szCs w:val="20"/>
          </w:rPr>
          <w:delText xml:space="preserve">         M-&gt;RA_SALDIA:=NSALDIA</w:delText>
        </w:r>
      </w:del>
    </w:p>
    <w:p w:rsidR="000567EC" w:rsidRPr="000F37E3" w:rsidDel="00116CF0" w:rsidRDefault="000567EC" w:rsidP="000567EC">
      <w:pPr>
        <w:jc w:val="left"/>
        <w:rPr>
          <w:del w:id="217" w:author="Concepción Carrillo" w:date="2020-01-14T16:17:00Z"/>
          <w:rFonts w:ascii="Courier New" w:hAnsi="Courier New" w:cs="Courier New"/>
          <w:szCs w:val="20"/>
        </w:rPr>
      </w:pPr>
      <w:del w:id="218" w:author="Concepción Carrillo" w:date="2020-01-14T16:17:00Z">
        <w:r w:rsidDel="00116CF0">
          <w:rPr>
            <w:rFonts w:ascii="Courier New" w:hAnsi="Courier New" w:cs="Courier New"/>
            <w:szCs w:val="20"/>
          </w:rPr>
          <w:delText xml:space="preserve">   IF </w:delText>
        </w:r>
        <w:r w:rsidRPr="000F37E3" w:rsidDel="00116CF0">
          <w:rPr>
            <w:rFonts w:ascii="Courier New" w:hAnsi="Courier New" w:cs="Courier New"/>
            <w:szCs w:val="20"/>
          </w:rPr>
          <w:delText>RJ_SALTAR=’1’</w:delText>
        </w:r>
        <w:r w:rsidDel="00116CF0">
          <w:rPr>
            <w:rFonts w:ascii="Courier New" w:hAnsi="Courier New" w:cs="Courier New"/>
            <w:szCs w:val="20"/>
          </w:rPr>
          <w:delText xml:space="preserve"> THEN</w:delText>
        </w:r>
      </w:del>
    </w:p>
    <w:p w:rsidR="000567EC" w:rsidDel="00116CF0" w:rsidRDefault="000567EC" w:rsidP="000567EC">
      <w:pPr>
        <w:jc w:val="left"/>
        <w:rPr>
          <w:del w:id="219" w:author="Concepción Carrillo" w:date="2020-01-14T16:17:00Z"/>
          <w:rFonts w:ascii="Courier New" w:hAnsi="Courier New" w:cs="Courier New"/>
          <w:szCs w:val="20"/>
        </w:rPr>
      </w:pPr>
      <w:del w:id="220" w:author="Concepción Carrillo" w:date="2020-01-14T16:17:00Z">
        <w:r w:rsidRPr="00DD145E" w:rsidDel="00116CF0">
          <w:rPr>
            <w:rFonts w:ascii="Courier New" w:hAnsi="Courier New" w:cs="Courier New"/>
            <w:szCs w:val="20"/>
          </w:rPr>
          <w:delText xml:space="preserve">      </w:delText>
        </w:r>
        <w:r w:rsidRPr="000F37E3" w:rsidDel="00116CF0">
          <w:rPr>
            <w:rFonts w:ascii="Courier New" w:hAnsi="Courier New" w:cs="Courier New"/>
            <w:szCs w:val="20"/>
          </w:rPr>
          <w:delText>M-&gt;RA_SALARIO:=0</w:delText>
        </w:r>
      </w:del>
    </w:p>
    <w:p w:rsidR="000567EC" w:rsidDel="00116CF0" w:rsidRDefault="000567EC" w:rsidP="000567EC">
      <w:pPr>
        <w:jc w:val="left"/>
        <w:rPr>
          <w:del w:id="221" w:author="Concepción Carrillo" w:date="2020-01-14T16:17:00Z"/>
          <w:rFonts w:ascii="Courier New" w:hAnsi="Courier New" w:cs="Courier New"/>
          <w:szCs w:val="20"/>
        </w:rPr>
      </w:pPr>
      <w:del w:id="222" w:author="Concepción Carrillo" w:date="2020-01-14T16:17:00Z">
        <w:r w:rsidDel="00116CF0">
          <w:rPr>
            <w:rFonts w:ascii="Courier New" w:hAnsi="Courier New" w:cs="Courier New"/>
            <w:szCs w:val="20"/>
          </w:rPr>
          <w:delText xml:space="preserve">      M-&gt;RA_SALMES:=0</w:delText>
        </w:r>
      </w:del>
    </w:p>
    <w:p w:rsidR="000567EC" w:rsidRPr="000F37E3" w:rsidDel="00116CF0" w:rsidRDefault="000567EC" w:rsidP="000567EC">
      <w:pPr>
        <w:jc w:val="left"/>
        <w:rPr>
          <w:del w:id="223" w:author="Concepción Carrillo" w:date="2020-01-14T16:17:00Z"/>
          <w:rFonts w:ascii="Courier New" w:hAnsi="Courier New" w:cs="Courier New"/>
          <w:szCs w:val="20"/>
        </w:rPr>
      </w:pPr>
      <w:del w:id="224" w:author="Concepción Carrillo" w:date="2020-01-14T16:17:00Z">
        <w:r w:rsidDel="00116CF0">
          <w:rPr>
            <w:rFonts w:ascii="Courier New" w:hAnsi="Courier New" w:cs="Courier New"/>
            <w:szCs w:val="20"/>
          </w:rPr>
          <w:delText xml:space="preserve">      M-&gt;RA_SALDIA:=0</w:delText>
        </w:r>
      </w:del>
    </w:p>
    <w:p w:rsidR="000567EC" w:rsidDel="00116CF0" w:rsidRDefault="000567EC" w:rsidP="000567EC">
      <w:pPr>
        <w:jc w:val="left"/>
        <w:rPr>
          <w:del w:id="225" w:author="Concepción Carrillo" w:date="2020-01-14T16:17:00Z"/>
          <w:rFonts w:ascii="Courier New" w:hAnsi="Courier New" w:cs="Courier New"/>
          <w:szCs w:val="20"/>
        </w:rPr>
      </w:pPr>
      <w:del w:id="226" w:author="Concepción Carrillo" w:date="2020-01-14T16:17:00Z">
        <w:r w:rsidDel="00116CF0">
          <w:rPr>
            <w:rFonts w:ascii="Courier New" w:hAnsi="Courier New" w:cs="Courier New"/>
            <w:szCs w:val="20"/>
          </w:rPr>
          <w:delText xml:space="preserve">   ENDIF</w:delText>
        </w:r>
      </w:del>
    </w:p>
    <w:p w:rsidR="000567EC" w:rsidDel="00116CF0" w:rsidRDefault="000567EC" w:rsidP="000567EC">
      <w:pPr>
        <w:jc w:val="left"/>
        <w:rPr>
          <w:del w:id="227" w:author="Concepción Carrillo" w:date="2020-01-14T16:17:00Z"/>
          <w:rFonts w:ascii="Courier New" w:hAnsi="Courier New" w:cs="Courier New"/>
          <w:szCs w:val="20"/>
        </w:rPr>
      </w:pPr>
      <w:del w:id="228" w:author="Concepción Carrillo" w:date="2020-01-14T16:17:00Z">
        <w:r w:rsidDel="00116CF0">
          <w:rPr>
            <w:rFonts w:ascii="Courier New" w:hAnsi="Courier New" w:cs="Courier New"/>
            <w:szCs w:val="20"/>
          </w:rPr>
          <w:delText>ENDIF</w:delText>
        </w:r>
      </w:del>
    </w:p>
    <w:p w:rsidR="000567EC" w:rsidDel="00116CF0" w:rsidRDefault="000567EC" w:rsidP="000567EC">
      <w:pPr>
        <w:rPr>
          <w:del w:id="229" w:author="Concepción Carrillo" w:date="2020-01-14T16:17:00Z"/>
          <w:rFonts w:asciiTheme="majorHAnsi" w:hAnsiTheme="majorHAnsi"/>
        </w:rPr>
      </w:pPr>
    </w:p>
    <w:p w:rsidR="000567EC" w:rsidRPr="00944B96" w:rsidDel="00116CF0" w:rsidRDefault="000567EC" w:rsidP="000567EC">
      <w:pPr>
        <w:rPr>
          <w:del w:id="230" w:author="Concepción Carrillo" w:date="2020-01-14T16:17:00Z"/>
          <w:rFonts w:asciiTheme="majorHAnsi" w:hAnsiTheme="majorHAnsi"/>
        </w:rPr>
      </w:pPr>
    </w:p>
    <w:p w:rsidR="00116CF0" w:rsidRDefault="00116CF0" w:rsidP="00116CF0">
      <w:pPr>
        <w:jc w:val="left"/>
        <w:rPr>
          <w:ins w:id="231" w:author="Concepción Carrillo" w:date="2020-01-14T16:18:00Z"/>
          <w:rFonts w:ascii="Courier New" w:hAnsi="Courier New" w:cs="Courier New"/>
        </w:rPr>
      </w:pPr>
      <w:ins w:id="232" w:author="Concepción Carrillo" w:date="2020-01-14T16:18:00Z">
        <w:r>
          <w:rPr>
            <w:rFonts w:ascii="Courier New" w:hAnsi="Courier New" w:cs="Courier New"/>
          </w:rPr>
          <w:t>### Obtener el primer periodo abierto de la nómina ordinaria</w:t>
        </w:r>
      </w:ins>
    </w:p>
    <w:p w:rsidR="00116CF0" w:rsidRPr="00D85DD8" w:rsidRDefault="00116CF0" w:rsidP="00116CF0">
      <w:pPr>
        <w:jc w:val="left"/>
        <w:rPr>
          <w:ins w:id="233" w:author="Concepción Carrillo" w:date="2020-01-14T16:18:00Z"/>
          <w:rFonts w:ascii="Courier New" w:hAnsi="Courier New" w:cs="Courier New"/>
          <w:lang w:val="en-US"/>
        </w:rPr>
      </w:pPr>
      <w:ins w:id="234" w:author="Concepción Carrillo" w:date="2020-01-14T16:18:00Z">
        <w:r>
          <w:rPr>
            <w:rFonts w:ascii="Courier New" w:hAnsi="Courier New" w:cs="Courier New"/>
            <w:lang w:val="en-US"/>
          </w:rPr>
          <w:t>CORD</w:t>
        </w:r>
        <w:proofErr w:type="gramStart"/>
        <w:r>
          <w:rPr>
            <w:rFonts w:ascii="Courier New" w:hAnsi="Courier New" w:cs="Courier New"/>
            <w:lang w:val="en-US"/>
          </w:rPr>
          <w:t>:=</w:t>
        </w:r>
        <w:proofErr w:type="gramEnd"/>
        <w:r w:rsidRPr="00D85DD8">
          <w:rPr>
            <w:rFonts w:ascii="Courier New" w:hAnsi="Courier New" w:cs="Courier New"/>
            <w:lang w:val="en-US"/>
          </w:rPr>
          <w:t>SELECT RY_CALCULO FROM SRY WHERE RY_</w:t>
        </w:r>
        <w:r w:rsidRPr="005F2009">
          <w:rPr>
            <w:rFonts w:ascii="Courier New" w:hAnsi="Courier New" w:cs="Courier New"/>
            <w:lang w:val="en-US"/>
          </w:rPr>
          <w:t>RY_ORDINAR</w:t>
        </w:r>
        <w:r>
          <w:rPr>
            <w:rFonts w:ascii="Courier New" w:hAnsi="Courier New" w:cs="Courier New"/>
            <w:lang w:val="en-US"/>
          </w:rPr>
          <w:t>=’1’</w:t>
        </w:r>
      </w:ins>
    </w:p>
    <w:p w:rsidR="00116CF0" w:rsidRDefault="00116CF0" w:rsidP="00116CF0">
      <w:pPr>
        <w:jc w:val="left"/>
        <w:rPr>
          <w:ins w:id="235" w:author="Concepción Carrillo" w:date="2020-01-14T16:18:00Z"/>
          <w:rFonts w:ascii="Courier New" w:hAnsi="Courier New" w:cs="Courier New"/>
          <w:lang w:val="en-US"/>
        </w:rPr>
      </w:pPr>
    </w:p>
    <w:p w:rsidR="00116CF0" w:rsidRDefault="00116CF0" w:rsidP="00116CF0">
      <w:pPr>
        <w:jc w:val="left"/>
        <w:rPr>
          <w:ins w:id="236" w:author="Concepción Carrillo" w:date="2020-01-14T16:18:00Z"/>
          <w:rFonts w:ascii="Courier New" w:hAnsi="Courier New" w:cs="Courier New"/>
          <w:lang w:val="en-US"/>
        </w:rPr>
      </w:pPr>
      <w:ins w:id="237" w:author="Concepción Carrillo" w:date="2020-01-14T16:18:00Z">
        <w:r w:rsidRPr="005F2009">
          <w:rPr>
            <w:rFonts w:ascii="Courier New" w:hAnsi="Courier New" w:cs="Courier New"/>
            <w:lang w:val="en-US"/>
          </w:rPr>
          <w:t>SELECT RCH_PER</w:t>
        </w:r>
        <w:proofErr w:type="gramStart"/>
        <w:r w:rsidRPr="005F2009">
          <w:rPr>
            <w:rFonts w:ascii="Courier New" w:hAnsi="Courier New" w:cs="Courier New"/>
            <w:lang w:val="en-US"/>
          </w:rPr>
          <w:t>,RCH</w:t>
        </w:r>
        <w:proofErr w:type="gramEnd"/>
        <w:r w:rsidRPr="005F2009">
          <w:rPr>
            <w:rFonts w:ascii="Courier New" w:hAnsi="Courier New" w:cs="Courier New"/>
            <w:lang w:val="en-US"/>
          </w:rPr>
          <w:t>_NUMPAG</w:t>
        </w:r>
        <w:r w:rsidRPr="00D85DD8">
          <w:rPr>
            <w:rFonts w:ascii="Courier New" w:hAnsi="Courier New" w:cs="Courier New"/>
            <w:lang w:val="en-US"/>
          </w:rPr>
          <w:t xml:space="preserve"> FROM RCH WHERE RCH_PROCES=</w:t>
        </w:r>
        <w:r>
          <w:rPr>
            <w:rFonts w:ascii="Courier New" w:hAnsi="Courier New" w:cs="Courier New"/>
            <w:lang w:val="en-US"/>
          </w:rPr>
          <w:t>M-&gt;</w:t>
        </w:r>
        <w:r w:rsidRPr="00D85DD8">
          <w:rPr>
            <w:rFonts w:ascii="Courier New" w:hAnsi="Courier New" w:cs="Courier New"/>
            <w:lang w:val="en-US"/>
          </w:rPr>
          <w:t>RA_PROCES AND RCH_ROTEIR=CORD AND RCH_DTFECH=’’</w:t>
        </w:r>
        <w:r w:rsidRPr="005F2009">
          <w:rPr>
            <w:rFonts w:ascii="Courier New" w:hAnsi="Courier New" w:cs="Courier New"/>
            <w:lang w:val="en-US"/>
          </w:rPr>
          <w:t xml:space="preserve"> ORDER BY</w:t>
        </w:r>
        <w:r>
          <w:rPr>
            <w:rFonts w:ascii="Courier New" w:hAnsi="Courier New" w:cs="Courier New"/>
            <w:lang w:val="en-US"/>
          </w:rPr>
          <w:t xml:space="preserve"> 1,2</w:t>
        </w:r>
      </w:ins>
    </w:p>
    <w:p w:rsidR="00116CF0" w:rsidRDefault="00116CF0" w:rsidP="00116CF0">
      <w:pPr>
        <w:jc w:val="left"/>
        <w:rPr>
          <w:ins w:id="238" w:author="Concepción Carrillo" w:date="2020-01-14T16:18:00Z"/>
          <w:rFonts w:ascii="Courier New" w:hAnsi="Courier New" w:cs="Courier New"/>
          <w:lang w:val="en-US"/>
        </w:rPr>
      </w:pPr>
      <w:ins w:id="239" w:author="Concepción Carrillo" w:date="2020-01-14T16:18:00Z">
        <w:r>
          <w:rPr>
            <w:rFonts w:ascii="Courier New" w:hAnsi="Courier New" w:cs="Courier New"/>
            <w:lang w:val="en-US"/>
          </w:rPr>
          <w:t>WHILE NOT EOF</w:t>
        </w:r>
      </w:ins>
    </w:p>
    <w:p w:rsidR="00116CF0" w:rsidRDefault="00116CF0" w:rsidP="00116CF0">
      <w:pPr>
        <w:jc w:val="left"/>
        <w:rPr>
          <w:ins w:id="240" w:author="Concepción Carrillo" w:date="2020-01-14T16:18:00Z"/>
          <w:rFonts w:ascii="Courier New" w:hAnsi="Courier New" w:cs="Courier New"/>
          <w:lang w:val="en-US"/>
        </w:rPr>
      </w:pPr>
      <w:ins w:id="241" w:author="Concepción Carrillo" w:date="2020-01-14T16:18:00Z">
        <w:r>
          <w:rPr>
            <w:rFonts w:ascii="Courier New" w:hAnsi="Courier New" w:cs="Courier New"/>
            <w:lang w:val="en-US"/>
          </w:rPr>
          <w:t xml:space="preserve">   CPER</w:t>
        </w:r>
        <w:proofErr w:type="gramStart"/>
        <w:r>
          <w:rPr>
            <w:rFonts w:ascii="Courier New" w:hAnsi="Courier New" w:cs="Courier New"/>
            <w:lang w:val="en-US"/>
          </w:rPr>
          <w:t>:=</w:t>
        </w:r>
        <w:proofErr w:type="gramEnd"/>
        <w:r>
          <w:rPr>
            <w:rFonts w:ascii="Courier New" w:hAnsi="Courier New" w:cs="Courier New"/>
            <w:lang w:val="en-US"/>
          </w:rPr>
          <w:t>RCH-&gt;RCH_PER</w:t>
        </w:r>
      </w:ins>
    </w:p>
    <w:p w:rsidR="00116CF0" w:rsidRDefault="00116CF0" w:rsidP="00116CF0">
      <w:pPr>
        <w:jc w:val="left"/>
        <w:rPr>
          <w:ins w:id="242" w:author="Concepción Carrillo" w:date="2020-01-14T16:18:00Z"/>
          <w:rFonts w:ascii="Courier New" w:hAnsi="Courier New" w:cs="Courier New"/>
          <w:lang w:val="en-US"/>
        </w:rPr>
      </w:pPr>
      <w:ins w:id="243" w:author="Concepción Carrillo" w:date="2020-01-14T16:18:00Z">
        <w:r>
          <w:rPr>
            <w:rFonts w:ascii="Courier New" w:hAnsi="Courier New" w:cs="Courier New"/>
            <w:lang w:val="en-US"/>
          </w:rPr>
          <w:t xml:space="preserve">   CNUMPAG</w:t>
        </w:r>
        <w:proofErr w:type="gramStart"/>
        <w:r>
          <w:rPr>
            <w:rFonts w:ascii="Courier New" w:hAnsi="Courier New" w:cs="Courier New"/>
            <w:lang w:val="en-US"/>
          </w:rPr>
          <w:t>:=</w:t>
        </w:r>
        <w:proofErr w:type="gramEnd"/>
        <w:r>
          <w:rPr>
            <w:rFonts w:ascii="Courier New" w:hAnsi="Courier New" w:cs="Courier New"/>
            <w:lang w:val="en-US"/>
          </w:rPr>
          <w:t>RCH-&gt;RCH_NUMPAG</w:t>
        </w:r>
      </w:ins>
    </w:p>
    <w:p w:rsidR="00116CF0" w:rsidRDefault="00116CF0" w:rsidP="00116CF0">
      <w:pPr>
        <w:jc w:val="left"/>
        <w:rPr>
          <w:ins w:id="244" w:author="Concepción Carrillo" w:date="2020-01-14T16:18:00Z"/>
          <w:rFonts w:ascii="Courier New" w:hAnsi="Courier New" w:cs="Courier New"/>
          <w:lang w:val="en-US"/>
        </w:rPr>
      </w:pPr>
      <w:ins w:id="245" w:author="Concepción Carrillo" w:date="2020-01-14T16:18:00Z">
        <w:r>
          <w:rPr>
            <w:rFonts w:ascii="Courier New" w:hAnsi="Courier New" w:cs="Courier New"/>
            <w:lang w:val="en-US"/>
          </w:rPr>
          <w:t xml:space="preserve">   DFECINI</w:t>
        </w:r>
        <w:proofErr w:type="gramStart"/>
        <w:r>
          <w:rPr>
            <w:rFonts w:ascii="Courier New" w:hAnsi="Courier New" w:cs="Courier New"/>
            <w:lang w:val="en-US"/>
          </w:rPr>
          <w:t>:=</w:t>
        </w:r>
        <w:proofErr w:type="gramEnd"/>
        <w:r>
          <w:rPr>
            <w:rFonts w:ascii="Courier New" w:hAnsi="Courier New" w:cs="Courier New"/>
            <w:lang w:val="en-US"/>
          </w:rPr>
          <w:t>RCH-&gt;RCH_DTINI</w:t>
        </w:r>
      </w:ins>
    </w:p>
    <w:p w:rsidR="00116CF0" w:rsidRDefault="00116CF0" w:rsidP="00116CF0">
      <w:pPr>
        <w:jc w:val="left"/>
        <w:rPr>
          <w:ins w:id="246" w:author="Concepción Carrillo" w:date="2020-01-14T16:18:00Z"/>
          <w:rFonts w:ascii="Courier New" w:hAnsi="Courier New" w:cs="Courier New"/>
          <w:lang w:val="en-US"/>
        </w:rPr>
      </w:pPr>
      <w:ins w:id="247" w:author="Concepción Carrillo" w:date="2020-01-14T16:18:00Z">
        <w:r>
          <w:rPr>
            <w:rFonts w:ascii="Courier New" w:hAnsi="Courier New" w:cs="Courier New"/>
            <w:lang w:val="en-US"/>
          </w:rPr>
          <w:t xml:space="preserve">   DFECFIN</w:t>
        </w:r>
        <w:proofErr w:type="gramStart"/>
        <w:r>
          <w:rPr>
            <w:rFonts w:ascii="Courier New" w:hAnsi="Courier New" w:cs="Courier New"/>
            <w:lang w:val="en-US"/>
          </w:rPr>
          <w:t>:=</w:t>
        </w:r>
        <w:proofErr w:type="gramEnd"/>
        <w:r>
          <w:rPr>
            <w:rFonts w:ascii="Courier New" w:hAnsi="Courier New" w:cs="Courier New"/>
            <w:lang w:val="en-US"/>
          </w:rPr>
          <w:t>RCH-&gt;RCH_DTFIM</w:t>
        </w:r>
      </w:ins>
    </w:p>
    <w:p w:rsidR="00116CF0" w:rsidRDefault="00116CF0" w:rsidP="00116CF0">
      <w:pPr>
        <w:jc w:val="left"/>
        <w:rPr>
          <w:ins w:id="248" w:author="Concepción Carrillo" w:date="2020-01-14T16:18:00Z"/>
          <w:rFonts w:ascii="Courier New" w:hAnsi="Courier New" w:cs="Courier New"/>
          <w:lang w:val="en-US"/>
        </w:rPr>
      </w:pPr>
      <w:ins w:id="249" w:author="Concepción Carrillo" w:date="2020-01-14T16:18:00Z">
        <w:r>
          <w:rPr>
            <w:rFonts w:ascii="Courier New" w:hAnsi="Courier New" w:cs="Courier New"/>
            <w:lang w:val="en-US"/>
          </w:rPr>
          <w:t xml:space="preserve">   BREAK</w:t>
        </w:r>
      </w:ins>
    </w:p>
    <w:p w:rsidR="00116CF0" w:rsidRPr="00C17D1B" w:rsidRDefault="00116CF0" w:rsidP="00116CF0">
      <w:pPr>
        <w:jc w:val="left"/>
        <w:rPr>
          <w:ins w:id="250" w:author="Concepción Carrillo" w:date="2020-01-14T16:18:00Z"/>
          <w:rFonts w:ascii="Courier New" w:hAnsi="Courier New" w:cs="Courier New"/>
          <w:lang w:val="en-US"/>
        </w:rPr>
      </w:pPr>
      <w:ins w:id="251" w:author="Concepción Carrillo" w:date="2020-01-14T16:18:00Z">
        <w:r w:rsidRPr="00C17D1B">
          <w:rPr>
            <w:rFonts w:ascii="Courier New" w:hAnsi="Courier New" w:cs="Courier New"/>
            <w:lang w:val="en-US"/>
          </w:rPr>
          <w:lastRenderedPageBreak/>
          <w:t>END SEQUENCE</w:t>
        </w:r>
      </w:ins>
    </w:p>
    <w:p w:rsidR="00116CF0" w:rsidRPr="00C17D1B" w:rsidRDefault="00116CF0" w:rsidP="00116CF0">
      <w:pPr>
        <w:jc w:val="left"/>
        <w:rPr>
          <w:ins w:id="252" w:author="Concepción Carrillo" w:date="2020-01-14T16:18:00Z"/>
          <w:rFonts w:ascii="Courier New" w:hAnsi="Courier New" w:cs="Courier New"/>
          <w:lang w:val="en-US"/>
        </w:rPr>
      </w:pPr>
    </w:p>
    <w:p w:rsidR="00116CF0" w:rsidRDefault="00116CF0" w:rsidP="00116CF0">
      <w:pPr>
        <w:jc w:val="left"/>
        <w:rPr>
          <w:ins w:id="253" w:author="Concepción Carrillo" w:date="2020-01-14T16:18:00Z"/>
          <w:rFonts w:ascii="Courier New" w:hAnsi="Courier New" w:cs="Courier New"/>
          <w:lang w:eastAsia="es-MX"/>
        </w:rPr>
      </w:pPr>
      <w:ins w:id="254" w:author="Concepción Carrillo" w:date="2020-01-14T16:18:00Z">
        <w:r>
          <w:rPr>
            <w:rFonts w:ascii="Courier New" w:hAnsi="Courier New" w:cs="Courier New"/>
            <w:lang w:eastAsia="es-MX"/>
          </w:rPr>
          <w:t>### D</w:t>
        </w:r>
        <w:r w:rsidRPr="00087739">
          <w:rPr>
            <w:rFonts w:ascii="Courier New" w:hAnsi="Courier New" w:cs="Courier New"/>
            <w:lang w:eastAsia="es-MX"/>
          </w:rPr>
          <w:t>eterminar la fecha para el cálculo de la antigüedad:</w:t>
        </w:r>
      </w:ins>
    </w:p>
    <w:p w:rsidR="00116CF0" w:rsidRPr="00762443" w:rsidRDefault="00116CF0" w:rsidP="00116CF0">
      <w:pPr>
        <w:jc w:val="left"/>
        <w:rPr>
          <w:ins w:id="255" w:author="Concepción Carrillo" w:date="2020-01-14T16:18:00Z"/>
          <w:rFonts w:ascii="Courier New" w:hAnsi="Courier New" w:cs="Courier New"/>
          <w:lang w:val="en-US" w:eastAsia="es-MX"/>
        </w:rPr>
      </w:pPr>
      <w:ins w:id="256" w:author="Concepción Carrillo" w:date="2020-01-14T16:18:00Z">
        <w:r w:rsidRPr="00762443">
          <w:rPr>
            <w:rFonts w:ascii="Courier New" w:hAnsi="Courier New" w:cs="Courier New"/>
            <w:lang w:val="en-US" w:eastAsia="es-MX"/>
          </w:rPr>
          <w:t xml:space="preserve">IF </w:t>
        </w:r>
        <w:r>
          <w:rPr>
            <w:rFonts w:ascii="Courier New" w:hAnsi="Courier New" w:cs="Courier New"/>
            <w:lang w:val="en-US" w:eastAsia="es-MX"/>
          </w:rPr>
          <w:t>M-&gt;</w:t>
        </w:r>
        <w:r w:rsidRPr="00762443">
          <w:rPr>
            <w:rFonts w:ascii="Courier New" w:hAnsi="Courier New" w:cs="Courier New"/>
            <w:lang w:val="en-US" w:eastAsia="es-MX"/>
          </w:rPr>
          <w:t>RA_DTREC=</w:t>
        </w:r>
        <w:proofErr w:type="gramStart"/>
        <w:r>
          <w:rPr>
            <w:rFonts w:ascii="Courier New" w:hAnsi="Courier New" w:cs="Courier New"/>
            <w:lang w:val="en-US" w:eastAsia="es-MX"/>
          </w:rPr>
          <w:t>‘‘</w:t>
        </w:r>
        <w:r w:rsidRPr="00762443">
          <w:rPr>
            <w:rFonts w:ascii="Courier New" w:hAnsi="Courier New" w:cs="Courier New"/>
            <w:lang w:val="en-US" w:eastAsia="es-MX"/>
          </w:rPr>
          <w:t xml:space="preserve"> THEN</w:t>
        </w:r>
        <w:proofErr w:type="gramEnd"/>
        <w:r w:rsidRPr="00762443">
          <w:rPr>
            <w:rFonts w:ascii="Courier New" w:hAnsi="Courier New" w:cs="Courier New"/>
            <w:lang w:val="en-US" w:eastAsia="es-MX"/>
          </w:rPr>
          <w:t xml:space="preserve"> </w:t>
        </w:r>
      </w:ins>
    </w:p>
    <w:p w:rsidR="00116CF0" w:rsidRPr="00BE1F3D" w:rsidRDefault="00116CF0" w:rsidP="00116CF0">
      <w:pPr>
        <w:jc w:val="left"/>
        <w:rPr>
          <w:ins w:id="257" w:author="Concepción Carrillo" w:date="2020-01-14T16:18:00Z"/>
          <w:rFonts w:ascii="Courier New" w:hAnsi="Courier New" w:cs="Courier New"/>
          <w:lang w:val="en-US" w:eastAsia="es-MX"/>
        </w:rPr>
      </w:pPr>
      <w:ins w:id="258" w:author="Concepción Carrillo" w:date="2020-01-14T16:18:00Z">
        <w:r w:rsidRPr="00762443">
          <w:rPr>
            <w:rFonts w:ascii="Courier New" w:hAnsi="Courier New" w:cs="Courier New"/>
            <w:lang w:val="en-US" w:eastAsia="es-MX"/>
          </w:rPr>
          <w:t xml:space="preserve">   </w:t>
        </w:r>
        <w:r w:rsidRPr="00BE1F3D">
          <w:rPr>
            <w:rFonts w:ascii="Courier New" w:hAnsi="Courier New" w:cs="Courier New"/>
            <w:lang w:val="en-US" w:eastAsia="es-MX"/>
          </w:rPr>
          <w:t>DANTIG</w:t>
        </w:r>
        <w:proofErr w:type="gramStart"/>
        <w:r w:rsidRPr="00BE1F3D">
          <w:rPr>
            <w:rFonts w:ascii="Courier New" w:hAnsi="Courier New" w:cs="Courier New"/>
            <w:lang w:val="en-US" w:eastAsia="es-MX"/>
          </w:rPr>
          <w:t>:=</w:t>
        </w:r>
        <w:proofErr w:type="gramEnd"/>
        <w:r>
          <w:rPr>
            <w:rFonts w:ascii="Courier New" w:hAnsi="Courier New" w:cs="Courier New"/>
            <w:lang w:val="en-US" w:eastAsia="es-MX"/>
          </w:rPr>
          <w:t>M-&gt;</w:t>
        </w:r>
        <w:r w:rsidRPr="00BE1F3D">
          <w:rPr>
            <w:rFonts w:ascii="Courier New" w:hAnsi="Courier New" w:cs="Courier New"/>
            <w:lang w:val="en-US" w:eastAsia="es-MX"/>
          </w:rPr>
          <w:t xml:space="preserve">RA_DTREC </w:t>
        </w:r>
      </w:ins>
    </w:p>
    <w:p w:rsidR="00116CF0" w:rsidRPr="00BE1F3D" w:rsidRDefault="00116CF0" w:rsidP="00116CF0">
      <w:pPr>
        <w:jc w:val="left"/>
        <w:rPr>
          <w:ins w:id="259" w:author="Concepción Carrillo" w:date="2020-01-14T16:18:00Z"/>
          <w:rFonts w:ascii="Courier New" w:hAnsi="Courier New" w:cs="Courier New"/>
          <w:lang w:val="en-US" w:eastAsia="es-MX"/>
        </w:rPr>
      </w:pPr>
      <w:ins w:id="260" w:author="Concepción Carrillo" w:date="2020-01-14T16:18:00Z">
        <w:r w:rsidRPr="00BE1F3D">
          <w:rPr>
            <w:rFonts w:ascii="Courier New" w:hAnsi="Courier New" w:cs="Courier New"/>
            <w:lang w:val="en-US" w:eastAsia="es-MX"/>
          </w:rPr>
          <w:t xml:space="preserve">ELSE </w:t>
        </w:r>
      </w:ins>
    </w:p>
    <w:p w:rsidR="00116CF0" w:rsidRPr="00BE1F3D" w:rsidRDefault="00116CF0" w:rsidP="00116CF0">
      <w:pPr>
        <w:jc w:val="left"/>
        <w:rPr>
          <w:ins w:id="261" w:author="Concepción Carrillo" w:date="2020-01-14T16:18:00Z"/>
          <w:rFonts w:ascii="Courier New" w:hAnsi="Courier New" w:cs="Courier New"/>
          <w:lang w:val="en-US" w:eastAsia="es-MX"/>
        </w:rPr>
      </w:pPr>
      <w:ins w:id="262" w:author="Concepción Carrillo" w:date="2020-01-14T16:18:00Z">
        <w:r w:rsidRPr="00BE1F3D">
          <w:rPr>
            <w:rFonts w:ascii="Courier New" w:hAnsi="Courier New" w:cs="Courier New"/>
            <w:lang w:val="en-US" w:eastAsia="es-MX"/>
          </w:rPr>
          <w:t xml:space="preserve">   DANTIG</w:t>
        </w:r>
        <w:proofErr w:type="gramStart"/>
        <w:r w:rsidRPr="00BE1F3D">
          <w:rPr>
            <w:rFonts w:ascii="Courier New" w:hAnsi="Courier New" w:cs="Courier New"/>
            <w:lang w:val="en-US" w:eastAsia="es-MX"/>
          </w:rPr>
          <w:t>:=</w:t>
        </w:r>
        <w:proofErr w:type="gramEnd"/>
        <w:r>
          <w:rPr>
            <w:rFonts w:ascii="Courier New" w:hAnsi="Courier New" w:cs="Courier New"/>
            <w:lang w:val="en-US" w:eastAsia="es-MX"/>
          </w:rPr>
          <w:t>M-&gt;</w:t>
        </w:r>
        <w:r w:rsidRPr="00BE1F3D">
          <w:rPr>
            <w:rFonts w:ascii="Courier New" w:hAnsi="Courier New" w:cs="Courier New"/>
            <w:lang w:val="en-US" w:eastAsia="es-MX"/>
          </w:rPr>
          <w:t>RA_ADMISSA</w:t>
        </w:r>
      </w:ins>
    </w:p>
    <w:p w:rsidR="00116CF0" w:rsidRPr="00BE1F3D" w:rsidRDefault="00116CF0" w:rsidP="00116CF0">
      <w:pPr>
        <w:jc w:val="left"/>
        <w:rPr>
          <w:ins w:id="263" w:author="Concepción Carrillo" w:date="2020-01-14T16:18:00Z"/>
          <w:rFonts w:ascii="Courier New" w:hAnsi="Courier New" w:cs="Courier New"/>
          <w:lang w:val="en-US" w:eastAsia="es-MX"/>
        </w:rPr>
      </w:pPr>
      <w:ins w:id="264" w:author="Concepción Carrillo" w:date="2020-01-14T16:18:00Z">
        <w:r w:rsidRPr="00BE1F3D">
          <w:rPr>
            <w:rFonts w:ascii="Courier New" w:hAnsi="Courier New" w:cs="Courier New"/>
            <w:lang w:val="en-US" w:eastAsia="es-MX"/>
          </w:rPr>
          <w:t>ENDIF</w:t>
        </w:r>
      </w:ins>
    </w:p>
    <w:p w:rsidR="00116CF0" w:rsidRPr="00BE1F3D" w:rsidRDefault="00116CF0" w:rsidP="00116CF0">
      <w:pPr>
        <w:jc w:val="left"/>
        <w:rPr>
          <w:ins w:id="265" w:author="Concepción Carrillo" w:date="2020-01-14T16:18:00Z"/>
          <w:rFonts w:ascii="Courier New" w:hAnsi="Courier New" w:cs="Courier New"/>
          <w:lang w:val="en-US" w:eastAsia="es-MX"/>
        </w:rPr>
      </w:pPr>
    </w:p>
    <w:p w:rsidR="00116CF0" w:rsidRDefault="00116CF0" w:rsidP="00116CF0">
      <w:pPr>
        <w:jc w:val="left"/>
        <w:rPr>
          <w:ins w:id="266" w:author="Concepción Carrillo" w:date="2020-01-14T16:18:00Z"/>
          <w:rFonts w:ascii="Courier New" w:hAnsi="Courier New" w:cs="Courier New"/>
          <w:lang w:val="en-US" w:eastAsia="es-MX"/>
        </w:rPr>
      </w:pPr>
      <w:ins w:id="267" w:author="Concepción Carrillo" w:date="2020-01-14T16:18:00Z">
        <w:r>
          <w:rPr>
            <w:rFonts w:ascii="Courier New" w:hAnsi="Courier New" w:cs="Courier New"/>
            <w:lang w:val="en-US" w:eastAsia="es-MX"/>
          </w:rPr>
          <w:t xml:space="preserve">### </w:t>
        </w:r>
        <w:proofErr w:type="spellStart"/>
        <w:r w:rsidRPr="00BE1F3D">
          <w:rPr>
            <w:rFonts w:ascii="Courier New" w:hAnsi="Courier New" w:cs="Courier New"/>
            <w:lang w:val="en-US" w:eastAsia="es-MX"/>
          </w:rPr>
          <w:t>Determinar</w:t>
        </w:r>
        <w:proofErr w:type="spellEnd"/>
        <w:r w:rsidRPr="00BE1F3D">
          <w:rPr>
            <w:rFonts w:ascii="Courier New" w:hAnsi="Courier New" w:cs="Courier New"/>
            <w:lang w:val="en-US" w:eastAsia="es-MX"/>
          </w:rPr>
          <w:t xml:space="preserve"> </w:t>
        </w:r>
        <w:proofErr w:type="spellStart"/>
        <w:r w:rsidRPr="00BE1F3D">
          <w:rPr>
            <w:rFonts w:ascii="Courier New" w:hAnsi="Courier New" w:cs="Courier New"/>
            <w:lang w:val="en-US" w:eastAsia="es-MX"/>
          </w:rPr>
          <w:t>días</w:t>
        </w:r>
        <w:proofErr w:type="spellEnd"/>
        <w:r w:rsidRPr="00BE1F3D">
          <w:rPr>
            <w:rFonts w:ascii="Courier New" w:hAnsi="Courier New" w:cs="Courier New"/>
            <w:lang w:val="en-US" w:eastAsia="es-MX"/>
          </w:rPr>
          <w:t xml:space="preserve"> de </w:t>
        </w:r>
        <w:proofErr w:type="spellStart"/>
        <w:r w:rsidRPr="00BE1F3D">
          <w:rPr>
            <w:rFonts w:ascii="Courier New" w:hAnsi="Courier New" w:cs="Courier New"/>
            <w:lang w:val="en-US" w:eastAsia="es-MX"/>
          </w:rPr>
          <w:t>antigüedad</w:t>
        </w:r>
        <w:proofErr w:type="spellEnd"/>
        <w:r w:rsidRPr="00BE1F3D">
          <w:rPr>
            <w:rFonts w:ascii="Courier New" w:hAnsi="Courier New" w:cs="Courier New"/>
            <w:lang w:val="en-US" w:eastAsia="es-MX"/>
          </w:rPr>
          <w:t xml:space="preserve"> </w:t>
        </w:r>
        <w:proofErr w:type="spellStart"/>
        <w:r w:rsidRPr="00BE1F3D">
          <w:rPr>
            <w:rFonts w:ascii="Courier New" w:hAnsi="Courier New" w:cs="Courier New"/>
            <w:lang w:val="en-US" w:eastAsia="es-MX"/>
          </w:rPr>
          <w:t>dependiendo</w:t>
        </w:r>
        <w:proofErr w:type="spellEnd"/>
        <w:r w:rsidRPr="00BE1F3D">
          <w:rPr>
            <w:rFonts w:ascii="Courier New" w:hAnsi="Courier New" w:cs="Courier New"/>
            <w:lang w:val="en-US" w:eastAsia="es-MX"/>
          </w:rPr>
          <w:t xml:space="preserve"> </w:t>
        </w:r>
        <w:proofErr w:type="spellStart"/>
        <w:r w:rsidRPr="00BE1F3D">
          <w:rPr>
            <w:rFonts w:ascii="Courier New" w:hAnsi="Courier New" w:cs="Courier New"/>
            <w:lang w:val="en-US" w:eastAsia="es-MX"/>
          </w:rPr>
          <w:t>si</w:t>
        </w:r>
        <w:proofErr w:type="spellEnd"/>
        <w:r>
          <w:rPr>
            <w:rFonts w:ascii="Courier New" w:hAnsi="Courier New" w:cs="Courier New"/>
            <w:lang w:val="en-US" w:eastAsia="es-MX"/>
          </w:rPr>
          <w:t xml:space="preserve"> </w:t>
        </w:r>
        <w:proofErr w:type="spellStart"/>
        <w:r w:rsidRPr="00BE1F3D">
          <w:rPr>
            <w:rFonts w:ascii="Courier New" w:hAnsi="Courier New" w:cs="Courier New"/>
            <w:lang w:val="en-US" w:eastAsia="es-MX"/>
          </w:rPr>
          <w:t>es</w:t>
        </w:r>
        <w:proofErr w:type="spellEnd"/>
        <w:r w:rsidRPr="00BE1F3D">
          <w:rPr>
            <w:rFonts w:ascii="Courier New" w:hAnsi="Courier New" w:cs="Courier New"/>
            <w:lang w:val="en-US" w:eastAsia="es-MX"/>
          </w:rPr>
          <w:t xml:space="preserve"> </w:t>
        </w:r>
        <w:proofErr w:type="spellStart"/>
        <w:r w:rsidRPr="00BE1F3D">
          <w:rPr>
            <w:rFonts w:ascii="Courier New" w:hAnsi="Courier New" w:cs="Courier New"/>
            <w:lang w:val="en-US" w:eastAsia="es-MX"/>
          </w:rPr>
          <w:t>calendario</w:t>
        </w:r>
        <w:proofErr w:type="spellEnd"/>
        <w:r w:rsidRPr="00BE1F3D">
          <w:rPr>
            <w:rFonts w:ascii="Courier New" w:hAnsi="Courier New" w:cs="Courier New"/>
            <w:lang w:val="en-US" w:eastAsia="es-MX"/>
          </w:rPr>
          <w:t xml:space="preserve"> natural</w:t>
        </w:r>
      </w:ins>
    </w:p>
    <w:p w:rsidR="00116CF0" w:rsidRPr="00BE1F3D" w:rsidRDefault="00116CF0" w:rsidP="00116CF0">
      <w:pPr>
        <w:jc w:val="left"/>
        <w:rPr>
          <w:ins w:id="268" w:author="Concepción Carrillo" w:date="2020-01-14T16:18:00Z"/>
          <w:rFonts w:ascii="Courier New" w:hAnsi="Courier New" w:cs="Courier New"/>
          <w:lang w:val="en-US" w:eastAsia="es-MX"/>
        </w:rPr>
      </w:pPr>
      <w:ins w:id="269" w:author="Concepción Carrillo" w:date="2020-01-14T16:18:00Z">
        <w:r>
          <w:rPr>
            <w:rFonts w:ascii="Courier New" w:hAnsi="Courier New" w:cs="Courier New"/>
            <w:lang w:val="en-US" w:eastAsia="es-MX"/>
          </w:rPr>
          <w:t>###</w:t>
        </w:r>
        <w:r w:rsidRPr="00BE1F3D">
          <w:rPr>
            <w:rFonts w:ascii="Courier New" w:hAnsi="Courier New" w:cs="Courier New"/>
            <w:lang w:val="en-US" w:eastAsia="es-MX"/>
          </w:rPr>
          <w:t xml:space="preserve"> </w:t>
        </w:r>
        <w:proofErr w:type="gramStart"/>
        <w:r w:rsidRPr="00BE1F3D">
          <w:rPr>
            <w:rFonts w:ascii="Courier New" w:hAnsi="Courier New" w:cs="Courier New"/>
            <w:lang w:val="en-US" w:eastAsia="es-MX"/>
          </w:rPr>
          <w:t>o</w:t>
        </w:r>
        <w:proofErr w:type="gramEnd"/>
        <w:r w:rsidRPr="00BE1F3D">
          <w:rPr>
            <w:rFonts w:ascii="Courier New" w:hAnsi="Courier New" w:cs="Courier New"/>
            <w:lang w:val="en-US" w:eastAsia="es-MX"/>
          </w:rPr>
          <w:t xml:space="preserve"> </w:t>
        </w:r>
        <w:proofErr w:type="spellStart"/>
        <w:r w:rsidRPr="00BE1F3D">
          <w:rPr>
            <w:rFonts w:ascii="Courier New" w:hAnsi="Courier New" w:cs="Courier New"/>
            <w:lang w:val="en-US" w:eastAsia="es-MX"/>
          </w:rPr>
          <w:t>calendario</w:t>
        </w:r>
        <w:proofErr w:type="spellEnd"/>
        <w:r w:rsidRPr="00BE1F3D">
          <w:rPr>
            <w:rFonts w:ascii="Courier New" w:hAnsi="Courier New" w:cs="Courier New"/>
            <w:lang w:val="en-US" w:eastAsia="es-MX"/>
          </w:rPr>
          <w:t xml:space="preserve"> </w:t>
        </w:r>
        <w:proofErr w:type="spellStart"/>
        <w:r w:rsidRPr="00BE1F3D">
          <w:rPr>
            <w:rFonts w:ascii="Courier New" w:hAnsi="Courier New" w:cs="Courier New"/>
            <w:lang w:val="en-US" w:eastAsia="es-MX"/>
          </w:rPr>
          <w:t>comercial</w:t>
        </w:r>
        <w:proofErr w:type="spellEnd"/>
        <w:r w:rsidRPr="00BE1F3D">
          <w:rPr>
            <w:rFonts w:ascii="Courier New" w:hAnsi="Courier New" w:cs="Courier New"/>
            <w:lang w:val="en-US" w:eastAsia="es-MX"/>
          </w:rPr>
          <w:t>.</w:t>
        </w:r>
      </w:ins>
    </w:p>
    <w:p w:rsidR="00116CF0" w:rsidRPr="00762443" w:rsidRDefault="00116CF0" w:rsidP="00116CF0">
      <w:pPr>
        <w:jc w:val="left"/>
        <w:rPr>
          <w:ins w:id="270" w:author="Concepción Carrillo" w:date="2020-01-14T16:18:00Z"/>
          <w:rFonts w:ascii="Courier New" w:hAnsi="Courier New" w:cs="Courier New"/>
          <w:lang w:val="en-US" w:eastAsia="es-MX"/>
        </w:rPr>
      </w:pPr>
      <w:ins w:id="271" w:author="Concepción Carrillo" w:date="2020-01-14T16:18:00Z">
        <w:r w:rsidRPr="00762443">
          <w:rPr>
            <w:rFonts w:ascii="Courier New" w:hAnsi="Courier New" w:cs="Courier New"/>
            <w:lang w:val="en-US" w:eastAsia="es-MX"/>
          </w:rPr>
          <w:t>IF (RCJ-&gt;RCJ_CALEND=1 THEN</w:t>
        </w:r>
      </w:ins>
    </w:p>
    <w:p w:rsidR="00116CF0" w:rsidRPr="00C17D1B" w:rsidRDefault="00116CF0" w:rsidP="00116CF0">
      <w:pPr>
        <w:jc w:val="left"/>
        <w:rPr>
          <w:ins w:id="272" w:author="Concepción Carrillo" w:date="2020-01-14T16:18:00Z"/>
          <w:rFonts w:ascii="Courier New" w:hAnsi="Courier New" w:cs="Courier New"/>
          <w:lang w:val="en-US" w:eastAsia="es-MX"/>
        </w:rPr>
      </w:pPr>
      <w:ins w:id="273" w:author="Concepción Carrillo" w:date="2020-01-14T16:18:00Z">
        <w:r w:rsidRPr="00762443">
          <w:rPr>
            <w:rFonts w:ascii="Courier New" w:hAnsi="Courier New" w:cs="Courier New"/>
            <w:lang w:val="en-US" w:eastAsia="es-MX"/>
          </w:rPr>
          <w:t xml:space="preserve">   </w:t>
        </w:r>
        <w:r w:rsidRPr="00C17D1B">
          <w:rPr>
            <w:rFonts w:ascii="Courier New" w:hAnsi="Courier New" w:cs="Courier New"/>
            <w:lang w:val="en-US" w:eastAsia="es-MX"/>
          </w:rPr>
          <w:t>NDIASANTIG</w:t>
        </w:r>
        <w:proofErr w:type="gramStart"/>
        <w:r w:rsidRPr="00C17D1B">
          <w:rPr>
            <w:rFonts w:ascii="Courier New" w:hAnsi="Courier New" w:cs="Courier New"/>
            <w:lang w:val="en-US" w:eastAsia="es-MX"/>
          </w:rPr>
          <w:t>:=</w:t>
        </w:r>
        <w:proofErr w:type="gramEnd"/>
        <w:r w:rsidRPr="00C17D1B">
          <w:rPr>
            <w:rFonts w:ascii="Courier New" w:hAnsi="Courier New" w:cs="Courier New"/>
            <w:lang w:val="en-US" w:eastAsia="es-MX"/>
          </w:rPr>
          <w:t>DIAS360(TODAY, DANTIG)</w:t>
        </w:r>
      </w:ins>
    </w:p>
    <w:p w:rsidR="00116CF0" w:rsidRPr="00C17D1B" w:rsidRDefault="00116CF0" w:rsidP="00116CF0">
      <w:pPr>
        <w:jc w:val="left"/>
        <w:rPr>
          <w:ins w:id="274" w:author="Concepción Carrillo" w:date="2020-01-14T16:18:00Z"/>
          <w:rFonts w:ascii="Courier New" w:hAnsi="Courier New" w:cs="Courier New"/>
          <w:lang w:val="en-US" w:eastAsia="es-MX"/>
        </w:rPr>
      </w:pPr>
      <w:ins w:id="275" w:author="Concepción Carrillo" w:date="2020-01-14T16:18:00Z">
        <w:r w:rsidRPr="00C17D1B">
          <w:rPr>
            <w:rFonts w:ascii="Courier New" w:hAnsi="Courier New" w:cs="Courier New"/>
            <w:lang w:val="en-US" w:eastAsia="es-MX"/>
          </w:rPr>
          <w:t xml:space="preserve">   NANTIGTOT</w:t>
        </w:r>
        <w:proofErr w:type="gramStart"/>
        <w:r w:rsidRPr="00C17D1B">
          <w:rPr>
            <w:rFonts w:ascii="Courier New" w:hAnsi="Courier New" w:cs="Courier New"/>
            <w:lang w:val="en-US" w:eastAsia="es-MX"/>
          </w:rPr>
          <w:t>:=</w:t>
        </w:r>
        <w:proofErr w:type="gramEnd"/>
        <w:r w:rsidRPr="00C17D1B">
          <w:rPr>
            <w:rFonts w:ascii="Courier New" w:hAnsi="Courier New" w:cs="Courier New"/>
            <w:lang w:val="en-US" w:eastAsia="es-MX"/>
          </w:rPr>
          <w:t>NDIASANTIG/360</w:t>
        </w:r>
      </w:ins>
    </w:p>
    <w:p w:rsidR="00116CF0" w:rsidRPr="00C17D1B" w:rsidRDefault="00116CF0" w:rsidP="00116CF0">
      <w:pPr>
        <w:jc w:val="left"/>
        <w:rPr>
          <w:ins w:id="276" w:author="Concepción Carrillo" w:date="2020-01-14T16:18:00Z"/>
          <w:rFonts w:ascii="Courier New" w:hAnsi="Courier New" w:cs="Courier New"/>
          <w:lang w:val="en-US" w:eastAsia="es-MX"/>
        </w:rPr>
      </w:pPr>
      <w:ins w:id="277" w:author="Concepción Carrillo" w:date="2020-01-14T16:18:00Z">
        <w:r w:rsidRPr="00C17D1B">
          <w:rPr>
            <w:rFonts w:ascii="Courier New" w:hAnsi="Courier New" w:cs="Courier New"/>
            <w:lang w:val="en-US" w:eastAsia="es-MX"/>
          </w:rPr>
          <w:t>ELSE</w:t>
        </w:r>
      </w:ins>
    </w:p>
    <w:p w:rsidR="00116CF0" w:rsidRPr="00BA338E" w:rsidRDefault="00116CF0" w:rsidP="00116CF0">
      <w:pPr>
        <w:jc w:val="left"/>
        <w:rPr>
          <w:ins w:id="278" w:author="Concepción Carrillo" w:date="2020-01-14T16:18:00Z"/>
          <w:rFonts w:ascii="Courier New" w:hAnsi="Courier New" w:cs="Courier New"/>
          <w:lang w:val="en-US" w:eastAsia="es-MX"/>
        </w:rPr>
      </w:pPr>
      <w:ins w:id="279" w:author="Concepción Carrillo" w:date="2020-01-14T16:18:00Z">
        <w:r w:rsidRPr="00BA338E">
          <w:rPr>
            <w:rFonts w:ascii="Courier New" w:hAnsi="Courier New" w:cs="Courier New"/>
            <w:lang w:val="en-US" w:eastAsia="es-MX"/>
          </w:rPr>
          <w:t xml:space="preserve">   NDIASANTIG</w:t>
        </w:r>
        <w:proofErr w:type="gramStart"/>
        <w:r w:rsidRPr="00BA338E">
          <w:rPr>
            <w:rFonts w:ascii="Courier New" w:hAnsi="Courier New" w:cs="Courier New"/>
            <w:lang w:val="en-US" w:eastAsia="es-MX"/>
          </w:rPr>
          <w:t>:=</w:t>
        </w:r>
        <w:proofErr w:type="gramEnd"/>
        <w:r w:rsidRPr="00BA338E">
          <w:rPr>
            <w:rFonts w:ascii="Courier New" w:hAnsi="Courier New" w:cs="Courier New"/>
            <w:lang w:val="en-US" w:eastAsia="es-MX"/>
          </w:rPr>
          <w:t>TODAY-DANTIG + 1</w:t>
        </w:r>
      </w:ins>
    </w:p>
    <w:p w:rsidR="00116CF0" w:rsidRPr="00BA338E" w:rsidRDefault="00116CF0" w:rsidP="00116CF0">
      <w:pPr>
        <w:jc w:val="left"/>
        <w:rPr>
          <w:ins w:id="280" w:author="Concepción Carrillo" w:date="2020-01-14T16:18:00Z"/>
          <w:rFonts w:ascii="Courier New" w:hAnsi="Courier New" w:cs="Courier New"/>
          <w:lang w:val="en-US" w:eastAsia="es-MX"/>
        </w:rPr>
      </w:pPr>
      <w:ins w:id="281" w:author="Concepción Carrillo" w:date="2020-01-14T16:18:00Z">
        <w:r w:rsidRPr="00BA338E">
          <w:rPr>
            <w:rFonts w:ascii="Courier New" w:hAnsi="Courier New" w:cs="Courier New"/>
            <w:lang w:val="en-US" w:eastAsia="es-MX"/>
          </w:rPr>
          <w:t xml:space="preserve">   NANTIGTOT</w:t>
        </w:r>
        <w:proofErr w:type="gramStart"/>
        <w:r w:rsidRPr="00BA338E">
          <w:rPr>
            <w:rFonts w:ascii="Courier New" w:hAnsi="Courier New" w:cs="Courier New"/>
            <w:lang w:val="en-US" w:eastAsia="es-MX"/>
          </w:rPr>
          <w:t>:=</w:t>
        </w:r>
        <w:proofErr w:type="gramEnd"/>
        <w:r w:rsidRPr="00BA338E">
          <w:rPr>
            <w:rFonts w:ascii="Courier New" w:hAnsi="Courier New" w:cs="Courier New"/>
            <w:lang w:val="en-US" w:eastAsia="es-MX"/>
          </w:rPr>
          <w:t>NDIASANTIG/365</w:t>
        </w:r>
      </w:ins>
    </w:p>
    <w:p w:rsidR="00116CF0" w:rsidRPr="00C17D1B" w:rsidRDefault="00116CF0" w:rsidP="00116CF0">
      <w:pPr>
        <w:jc w:val="left"/>
        <w:rPr>
          <w:ins w:id="282" w:author="Concepción Carrillo" w:date="2020-01-14T16:18:00Z"/>
          <w:rFonts w:ascii="Courier New" w:hAnsi="Courier New" w:cs="Courier New"/>
          <w:lang w:eastAsia="es-MX"/>
        </w:rPr>
      </w:pPr>
      <w:ins w:id="283" w:author="Concepción Carrillo" w:date="2020-01-14T16:18:00Z">
        <w:r w:rsidRPr="00C17D1B">
          <w:rPr>
            <w:rFonts w:ascii="Courier New" w:hAnsi="Courier New" w:cs="Courier New"/>
            <w:lang w:eastAsia="es-MX"/>
          </w:rPr>
          <w:t>ENDIF</w:t>
        </w:r>
      </w:ins>
    </w:p>
    <w:p w:rsidR="00116CF0" w:rsidRDefault="00116CF0" w:rsidP="00116CF0">
      <w:pPr>
        <w:jc w:val="left"/>
        <w:rPr>
          <w:ins w:id="284" w:author="Concepción Carrillo" w:date="2020-01-14T16:18:00Z"/>
          <w:rFonts w:ascii="Courier New" w:hAnsi="Courier New" w:cs="Courier New"/>
          <w:lang w:eastAsia="es-MX"/>
        </w:rPr>
      </w:pPr>
    </w:p>
    <w:p w:rsidR="00116CF0" w:rsidRPr="00CB73C1" w:rsidRDefault="00116CF0" w:rsidP="00116CF0">
      <w:pPr>
        <w:jc w:val="left"/>
        <w:rPr>
          <w:ins w:id="285" w:author="Concepción Carrillo" w:date="2020-01-14T16:18:00Z"/>
          <w:rFonts w:ascii="Courier New" w:hAnsi="Courier New" w:cs="Courier New"/>
          <w:b/>
          <w:lang w:eastAsia="es-MX"/>
        </w:rPr>
      </w:pPr>
      <w:ins w:id="286" w:author="Concepción Carrillo" w:date="2020-01-14T16:18:00Z">
        <w:r w:rsidRPr="00CB73C1">
          <w:rPr>
            <w:rFonts w:ascii="Courier New" w:hAnsi="Courier New" w:cs="Courier New"/>
            <w:b/>
            <w:lang w:eastAsia="es-MX"/>
          </w:rPr>
          <w:t>### DETERMINAR EL % DEL SALARIO MINIMO CON EL QUE SE COMPARA</w:t>
        </w:r>
      </w:ins>
    </w:p>
    <w:p w:rsidR="00116CF0" w:rsidRDefault="00116CF0" w:rsidP="00116CF0">
      <w:pPr>
        <w:jc w:val="left"/>
        <w:rPr>
          <w:ins w:id="287" w:author="Concepción Carrillo" w:date="2020-01-14T16:18:00Z"/>
          <w:rFonts w:ascii="Courier New" w:hAnsi="Courier New" w:cs="Courier New"/>
          <w:szCs w:val="20"/>
          <w:lang w:val="en-US"/>
        </w:rPr>
      </w:pPr>
    </w:p>
    <w:p w:rsidR="00116CF0" w:rsidRDefault="00116CF0" w:rsidP="00116CF0">
      <w:pPr>
        <w:jc w:val="left"/>
        <w:rPr>
          <w:ins w:id="288" w:author="Concepción Carrillo" w:date="2020-01-14T16:18:00Z"/>
          <w:rFonts w:ascii="Courier New" w:hAnsi="Courier New" w:cs="Courier New"/>
          <w:szCs w:val="20"/>
          <w:lang w:val="en-US"/>
        </w:rPr>
      </w:pPr>
      <w:ins w:id="289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 xml:space="preserve">### Si </w:t>
        </w:r>
        <w:r w:rsidRPr="0054637B">
          <w:rPr>
            <w:rFonts w:ascii="Courier New" w:hAnsi="Courier New" w:cs="Courier New"/>
            <w:b/>
            <w:szCs w:val="20"/>
            <w:lang w:val="en-US"/>
          </w:rPr>
          <w:t xml:space="preserve">Ley del primer </w:t>
        </w:r>
        <w:proofErr w:type="spellStart"/>
        <w:r w:rsidRPr="0054637B">
          <w:rPr>
            <w:rFonts w:ascii="Courier New" w:hAnsi="Courier New" w:cs="Courier New"/>
            <w:b/>
            <w:szCs w:val="20"/>
            <w:lang w:val="en-US"/>
          </w:rPr>
          <w:t>empleo</w:t>
        </w:r>
        <w:proofErr w:type="spellEnd"/>
        <w:r>
          <w:rPr>
            <w:rFonts w:ascii="Courier New" w:hAnsi="Courier New" w:cs="Courier New"/>
            <w:b/>
            <w:szCs w:val="20"/>
            <w:lang w:val="en-US"/>
          </w:rPr>
          <w:t xml:space="preserve">, </w:t>
        </w:r>
        <w:proofErr w:type="spellStart"/>
        <w:r>
          <w:rPr>
            <w:rFonts w:ascii="Courier New" w:hAnsi="Courier New" w:cs="Courier New"/>
            <w:b/>
            <w:szCs w:val="20"/>
            <w:lang w:val="en-US"/>
          </w:rPr>
          <w:t>Jornalero</w:t>
        </w:r>
        <w:proofErr w:type="spellEnd"/>
        <w:r>
          <w:rPr>
            <w:rFonts w:ascii="Courier New" w:hAnsi="Courier New" w:cs="Courier New"/>
            <w:b/>
            <w:szCs w:val="20"/>
            <w:lang w:val="en-US"/>
          </w:rPr>
          <w:t xml:space="preserve">, </w:t>
        </w:r>
        <w:proofErr w:type="spellStart"/>
        <w:r>
          <w:rPr>
            <w:rFonts w:ascii="Courier New" w:hAnsi="Courier New" w:cs="Courier New"/>
            <w:b/>
            <w:szCs w:val="20"/>
            <w:lang w:val="en-US"/>
          </w:rPr>
          <w:t>Mensualista</w:t>
        </w:r>
        <w:proofErr w:type="spellEnd"/>
        <w:r>
          <w:rPr>
            <w:rFonts w:ascii="Courier New" w:hAnsi="Courier New" w:cs="Courier New"/>
            <w:szCs w:val="20"/>
            <w:lang w:val="en-US"/>
          </w:rPr>
          <w:t xml:space="preserve"> &gt;=100%</w:t>
        </w:r>
      </w:ins>
    </w:p>
    <w:p w:rsidR="00116CF0" w:rsidRDefault="00116CF0" w:rsidP="00116CF0">
      <w:pPr>
        <w:jc w:val="left"/>
        <w:rPr>
          <w:ins w:id="290" w:author="Concepción Carrillo" w:date="2020-01-14T16:18:00Z"/>
          <w:rFonts w:ascii="Courier New" w:hAnsi="Courier New" w:cs="Courier New"/>
          <w:szCs w:val="20"/>
          <w:lang w:val="en-US"/>
        </w:rPr>
      </w:pPr>
      <w:ins w:id="291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>IF M-&gt;RA_CATFUNC IN (’1’,’D’,’M’) THEN-</w:t>
        </w:r>
      </w:ins>
    </w:p>
    <w:p w:rsidR="00116CF0" w:rsidRDefault="00116CF0" w:rsidP="00116CF0">
      <w:pPr>
        <w:jc w:val="left"/>
        <w:rPr>
          <w:ins w:id="292" w:author="Concepción Carrillo" w:date="2020-01-14T16:18:00Z"/>
          <w:rFonts w:ascii="Courier New" w:hAnsi="Courier New" w:cs="Courier New"/>
          <w:szCs w:val="20"/>
          <w:lang w:val="en-US"/>
        </w:rPr>
      </w:pPr>
      <w:ins w:id="293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 xml:space="preserve">   NPORCEN</w:t>
        </w:r>
        <w:proofErr w:type="gramStart"/>
        <w:r>
          <w:rPr>
            <w:rFonts w:ascii="Courier New" w:hAnsi="Courier New" w:cs="Courier New"/>
            <w:szCs w:val="20"/>
            <w:lang w:val="en-US"/>
          </w:rPr>
          <w:t>:=</w:t>
        </w:r>
        <w:proofErr w:type="gramEnd"/>
        <w:r>
          <w:rPr>
            <w:rFonts w:ascii="Courier New" w:hAnsi="Courier New" w:cs="Courier New"/>
            <w:szCs w:val="20"/>
            <w:lang w:val="en-US"/>
          </w:rPr>
          <w:t>1.00</w:t>
        </w:r>
      </w:ins>
    </w:p>
    <w:p w:rsidR="00116CF0" w:rsidRDefault="00116CF0" w:rsidP="00116CF0">
      <w:pPr>
        <w:jc w:val="left"/>
        <w:rPr>
          <w:ins w:id="294" w:author="Concepción Carrillo" w:date="2020-01-14T16:18:00Z"/>
          <w:rFonts w:ascii="Courier New" w:hAnsi="Courier New" w:cs="Courier New"/>
          <w:szCs w:val="20"/>
          <w:lang w:val="en-US"/>
        </w:rPr>
      </w:pPr>
      <w:ins w:id="295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>ENDIF</w:t>
        </w:r>
      </w:ins>
    </w:p>
    <w:p w:rsidR="00116CF0" w:rsidRDefault="00116CF0" w:rsidP="00116CF0">
      <w:pPr>
        <w:jc w:val="left"/>
        <w:rPr>
          <w:ins w:id="296" w:author="Concepción Carrillo" w:date="2020-01-14T16:18:00Z"/>
          <w:rFonts w:ascii="Courier New" w:hAnsi="Courier New" w:cs="Courier New"/>
          <w:szCs w:val="20"/>
          <w:lang w:val="en-US"/>
        </w:rPr>
      </w:pPr>
      <w:ins w:id="297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 xml:space="preserve">### Si </w:t>
        </w:r>
        <w:proofErr w:type="spellStart"/>
        <w:r w:rsidRPr="0054637B">
          <w:rPr>
            <w:rFonts w:ascii="Courier New" w:hAnsi="Courier New" w:cs="Courier New"/>
            <w:b/>
            <w:szCs w:val="20"/>
            <w:lang w:val="en-US"/>
          </w:rPr>
          <w:t>menor</w:t>
        </w:r>
        <w:proofErr w:type="spellEnd"/>
        <w:r w:rsidRPr="0054637B">
          <w:rPr>
            <w:rFonts w:ascii="Courier New" w:hAnsi="Courier New" w:cs="Courier New"/>
            <w:b/>
            <w:szCs w:val="20"/>
            <w:lang w:val="en-US"/>
          </w:rPr>
          <w:t xml:space="preserve"> de </w:t>
        </w:r>
        <w:proofErr w:type="spellStart"/>
        <w:r w:rsidRPr="0054637B">
          <w:rPr>
            <w:rFonts w:ascii="Courier New" w:hAnsi="Courier New" w:cs="Courier New"/>
            <w:b/>
            <w:szCs w:val="20"/>
            <w:lang w:val="en-US"/>
          </w:rPr>
          <w:t>edad</w:t>
        </w:r>
        <w:proofErr w:type="spellEnd"/>
        <w:r>
          <w:rPr>
            <w:rFonts w:ascii="Courier New" w:hAnsi="Courier New" w:cs="Courier New"/>
            <w:b/>
            <w:szCs w:val="20"/>
            <w:lang w:val="en-US"/>
          </w:rPr>
          <w:t xml:space="preserve">, </w:t>
        </w:r>
        <w:proofErr w:type="spellStart"/>
        <w:r>
          <w:rPr>
            <w:rFonts w:ascii="Courier New" w:hAnsi="Courier New" w:cs="Courier New"/>
            <w:b/>
            <w:szCs w:val="20"/>
            <w:lang w:val="en-US"/>
          </w:rPr>
          <w:t>aprendiz</w:t>
        </w:r>
        <w:proofErr w:type="spellEnd"/>
        <w:r>
          <w:rPr>
            <w:rFonts w:ascii="Courier New" w:hAnsi="Courier New" w:cs="Courier New"/>
            <w:b/>
            <w:szCs w:val="20"/>
            <w:lang w:val="en-US"/>
          </w:rPr>
          <w:t>,</w:t>
        </w:r>
        <w:r w:rsidRPr="007455AF">
          <w:rPr>
            <w:rFonts w:ascii="Courier New" w:hAnsi="Courier New" w:cs="Courier New"/>
            <w:szCs w:val="20"/>
            <w:lang w:val="en-US"/>
          </w:rPr>
          <w:t xml:space="preserve"> </w:t>
        </w:r>
      </w:ins>
    </w:p>
    <w:p w:rsidR="00116CF0" w:rsidRDefault="00116CF0" w:rsidP="00116CF0">
      <w:pPr>
        <w:jc w:val="left"/>
        <w:rPr>
          <w:ins w:id="298" w:author="Concepción Carrillo" w:date="2020-01-14T16:18:00Z"/>
          <w:rFonts w:ascii="Courier New" w:hAnsi="Courier New" w:cs="Courier New"/>
          <w:szCs w:val="20"/>
          <w:lang w:val="en-US"/>
        </w:rPr>
      </w:pPr>
      <w:ins w:id="299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 xml:space="preserve">### </w:t>
        </w:r>
        <w:r w:rsidRPr="007455AF">
          <w:rPr>
            <w:rFonts w:ascii="Courier New" w:hAnsi="Courier New" w:cs="Courier New"/>
            <w:b/>
            <w:szCs w:val="20"/>
            <w:lang w:val="en-US"/>
          </w:rPr>
          <w:t xml:space="preserve">Si Ley </w:t>
        </w:r>
        <w:proofErr w:type="spellStart"/>
        <w:r w:rsidRPr="007455AF">
          <w:rPr>
            <w:rFonts w:ascii="Courier New" w:hAnsi="Courier New" w:cs="Courier New"/>
            <w:b/>
            <w:szCs w:val="20"/>
            <w:lang w:val="en-US"/>
          </w:rPr>
          <w:t>Empleo</w:t>
        </w:r>
        <w:proofErr w:type="spellEnd"/>
        <w:r w:rsidRPr="007455AF">
          <w:rPr>
            <w:rFonts w:ascii="Courier New" w:hAnsi="Courier New" w:cs="Courier New"/>
            <w:b/>
            <w:szCs w:val="20"/>
            <w:lang w:val="en-US"/>
          </w:rPr>
          <w:t xml:space="preserve"> </w:t>
        </w:r>
        <w:proofErr w:type="spellStart"/>
        <w:r w:rsidRPr="007455AF">
          <w:rPr>
            <w:rFonts w:ascii="Courier New" w:hAnsi="Courier New" w:cs="Courier New"/>
            <w:b/>
            <w:szCs w:val="20"/>
            <w:lang w:val="en-US"/>
          </w:rPr>
          <w:t>Juvenil</w:t>
        </w:r>
        <w:proofErr w:type="spellEnd"/>
        <w:r w:rsidRPr="007455AF">
          <w:rPr>
            <w:rFonts w:ascii="Courier New" w:hAnsi="Courier New" w:cs="Courier New"/>
            <w:b/>
            <w:szCs w:val="20"/>
            <w:lang w:val="en-US"/>
          </w:rPr>
          <w:t xml:space="preserve"> – </w:t>
        </w:r>
        <w:proofErr w:type="spellStart"/>
        <w:r w:rsidRPr="007455AF">
          <w:rPr>
            <w:rFonts w:ascii="Courier New" w:hAnsi="Courier New" w:cs="Courier New"/>
            <w:b/>
            <w:szCs w:val="20"/>
            <w:lang w:val="en-US"/>
          </w:rPr>
          <w:t>Práctica</w:t>
        </w:r>
        <w:proofErr w:type="spellEnd"/>
        <w:r w:rsidRPr="007455AF">
          <w:rPr>
            <w:rFonts w:ascii="Courier New" w:hAnsi="Courier New" w:cs="Courier New"/>
            <w:b/>
            <w:szCs w:val="20"/>
            <w:lang w:val="en-US"/>
          </w:rPr>
          <w:t xml:space="preserve"> </w:t>
        </w:r>
        <w:proofErr w:type="spellStart"/>
        <w:r w:rsidRPr="007455AF">
          <w:rPr>
            <w:rFonts w:ascii="Courier New" w:hAnsi="Courier New" w:cs="Courier New"/>
            <w:b/>
            <w:szCs w:val="20"/>
            <w:lang w:val="en-US"/>
          </w:rPr>
          <w:t>Laboral</w:t>
        </w:r>
        <w:proofErr w:type="spellEnd"/>
        <w:r>
          <w:rPr>
            <w:rFonts w:ascii="Courier New" w:hAnsi="Courier New" w:cs="Courier New"/>
            <w:b/>
            <w:szCs w:val="20"/>
            <w:lang w:val="en-US"/>
          </w:rPr>
          <w:t xml:space="preserve"> </w:t>
        </w:r>
        <w:r>
          <w:rPr>
            <w:rFonts w:ascii="Courier New" w:hAnsi="Courier New" w:cs="Courier New"/>
            <w:szCs w:val="20"/>
            <w:lang w:val="en-US"/>
          </w:rPr>
          <w:t>&gt;=60%</w:t>
        </w:r>
      </w:ins>
    </w:p>
    <w:p w:rsidR="00116CF0" w:rsidRDefault="00116CF0" w:rsidP="00116CF0">
      <w:pPr>
        <w:jc w:val="left"/>
        <w:rPr>
          <w:ins w:id="300" w:author="Concepción Carrillo" w:date="2020-01-14T16:18:00Z"/>
          <w:rFonts w:ascii="Courier New" w:hAnsi="Courier New" w:cs="Courier New"/>
          <w:szCs w:val="20"/>
          <w:lang w:val="en-US"/>
        </w:rPr>
      </w:pPr>
      <w:ins w:id="301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>DFECANI</w:t>
        </w:r>
        <w:proofErr w:type="gramStart"/>
        <w:r>
          <w:rPr>
            <w:rFonts w:ascii="Courier New" w:hAnsi="Courier New" w:cs="Courier New"/>
            <w:szCs w:val="20"/>
            <w:lang w:val="en-US"/>
          </w:rPr>
          <w:t>:=</w:t>
        </w:r>
        <w:proofErr w:type="gramEnd"/>
        <w:r>
          <w:rPr>
            <w:rFonts w:ascii="Courier New" w:hAnsi="Courier New" w:cs="Courier New"/>
            <w:szCs w:val="20"/>
            <w:lang w:val="en-US"/>
          </w:rPr>
          <w:t>DATE(YEAR(RA_NASC)+18,MONTH(RA_NASC),DAY(RA_NASC))</w:t>
        </w:r>
      </w:ins>
    </w:p>
    <w:p w:rsidR="00116CF0" w:rsidRDefault="00116CF0" w:rsidP="00116CF0">
      <w:pPr>
        <w:jc w:val="left"/>
        <w:rPr>
          <w:ins w:id="302" w:author="Concepción Carrillo" w:date="2020-01-14T16:18:00Z"/>
          <w:rFonts w:ascii="Courier New" w:hAnsi="Courier New" w:cs="Courier New"/>
          <w:szCs w:val="20"/>
          <w:lang w:val="en-US"/>
        </w:rPr>
      </w:pPr>
      <w:ins w:id="303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 xml:space="preserve">IF M-&gt;RCH_DTFIM&gt;DFEANI OR   ### </w:t>
        </w:r>
        <w:proofErr w:type="spellStart"/>
        <w:r>
          <w:rPr>
            <w:rFonts w:ascii="Courier New" w:hAnsi="Courier New" w:cs="Courier New"/>
            <w:szCs w:val="20"/>
            <w:lang w:val="en-US"/>
          </w:rPr>
          <w:t>menor</w:t>
        </w:r>
        <w:proofErr w:type="spellEnd"/>
        <w:r>
          <w:rPr>
            <w:rFonts w:ascii="Courier New" w:hAnsi="Courier New" w:cs="Courier New"/>
            <w:szCs w:val="20"/>
            <w:lang w:val="en-US"/>
          </w:rPr>
          <w:t xml:space="preserve"> de </w:t>
        </w:r>
        <w:proofErr w:type="spellStart"/>
        <w:r>
          <w:rPr>
            <w:rFonts w:ascii="Courier New" w:hAnsi="Courier New" w:cs="Courier New"/>
            <w:szCs w:val="20"/>
            <w:lang w:val="en-US"/>
          </w:rPr>
          <w:t>edad</w:t>
        </w:r>
        <w:proofErr w:type="spellEnd"/>
      </w:ins>
    </w:p>
    <w:p w:rsidR="00116CF0" w:rsidRDefault="00116CF0" w:rsidP="00116CF0">
      <w:pPr>
        <w:jc w:val="left"/>
        <w:rPr>
          <w:ins w:id="304" w:author="Concepción Carrillo" w:date="2020-01-14T16:18:00Z"/>
          <w:rFonts w:ascii="Courier New" w:hAnsi="Courier New" w:cs="Courier New"/>
          <w:szCs w:val="20"/>
          <w:lang w:val="en-US"/>
        </w:rPr>
      </w:pPr>
      <w:ins w:id="305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 xml:space="preserve">   M-&gt;RA_CATFUNC=’E’ OR     ### </w:t>
        </w:r>
        <w:proofErr w:type="spellStart"/>
        <w:r>
          <w:rPr>
            <w:rFonts w:ascii="Courier New" w:hAnsi="Courier New" w:cs="Courier New"/>
            <w:szCs w:val="20"/>
            <w:lang w:val="en-US"/>
          </w:rPr>
          <w:t>aprendiz</w:t>
        </w:r>
        <w:proofErr w:type="spellEnd"/>
      </w:ins>
    </w:p>
    <w:p w:rsidR="00116CF0" w:rsidRDefault="00116CF0" w:rsidP="00116CF0">
      <w:pPr>
        <w:jc w:val="left"/>
        <w:rPr>
          <w:ins w:id="306" w:author="Concepción Carrillo" w:date="2020-01-14T16:18:00Z"/>
          <w:rFonts w:ascii="Courier New" w:hAnsi="Courier New" w:cs="Courier New"/>
          <w:b/>
          <w:szCs w:val="20"/>
          <w:lang w:val="en-US"/>
        </w:rPr>
      </w:pPr>
      <w:ins w:id="307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 xml:space="preserve">   M-&gt;RA_CATFUNC=’3’ </w:t>
        </w:r>
        <w:bookmarkStart w:id="308" w:name="_GoBack"/>
        <w:bookmarkEnd w:id="308"/>
        <w:r>
          <w:rPr>
            <w:rFonts w:ascii="Courier New" w:hAnsi="Courier New" w:cs="Courier New"/>
            <w:szCs w:val="20"/>
            <w:lang w:val="en-US"/>
          </w:rPr>
          <w:t xml:space="preserve">THEN   ### </w:t>
        </w:r>
        <w:r w:rsidRPr="007455AF">
          <w:rPr>
            <w:rFonts w:ascii="Courier New" w:hAnsi="Courier New" w:cs="Courier New"/>
            <w:b/>
            <w:szCs w:val="20"/>
            <w:lang w:val="en-US"/>
          </w:rPr>
          <w:t xml:space="preserve">Ley </w:t>
        </w:r>
        <w:proofErr w:type="spellStart"/>
        <w:r w:rsidRPr="007455AF">
          <w:rPr>
            <w:rFonts w:ascii="Courier New" w:hAnsi="Courier New" w:cs="Courier New"/>
            <w:b/>
            <w:szCs w:val="20"/>
            <w:lang w:val="en-US"/>
          </w:rPr>
          <w:t>Empleo</w:t>
        </w:r>
        <w:proofErr w:type="spellEnd"/>
        <w:r w:rsidRPr="007455AF">
          <w:rPr>
            <w:rFonts w:ascii="Courier New" w:hAnsi="Courier New" w:cs="Courier New"/>
            <w:b/>
            <w:szCs w:val="20"/>
            <w:lang w:val="en-US"/>
          </w:rPr>
          <w:t xml:space="preserve"> </w:t>
        </w:r>
        <w:proofErr w:type="spellStart"/>
        <w:r w:rsidRPr="007455AF">
          <w:rPr>
            <w:rFonts w:ascii="Courier New" w:hAnsi="Courier New" w:cs="Courier New"/>
            <w:b/>
            <w:szCs w:val="20"/>
            <w:lang w:val="en-US"/>
          </w:rPr>
          <w:t>Juvenil</w:t>
        </w:r>
        <w:proofErr w:type="spellEnd"/>
        <w:r w:rsidRPr="007455AF">
          <w:rPr>
            <w:rFonts w:ascii="Courier New" w:hAnsi="Courier New" w:cs="Courier New"/>
            <w:b/>
            <w:szCs w:val="20"/>
            <w:lang w:val="en-US"/>
          </w:rPr>
          <w:t xml:space="preserve"> – </w:t>
        </w:r>
        <w:proofErr w:type="spellStart"/>
        <w:r w:rsidRPr="007455AF">
          <w:rPr>
            <w:rFonts w:ascii="Courier New" w:hAnsi="Courier New" w:cs="Courier New"/>
            <w:b/>
            <w:szCs w:val="20"/>
            <w:lang w:val="en-US"/>
          </w:rPr>
          <w:t>Práctica</w:t>
        </w:r>
        <w:proofErr w:type="spellEnd"/>
        <w:r w:rsidRPr="007455AF">
          <w:rPr>
            <w:rFonts w:ascii="Courier New" w:hAnsi="Courier New" w:cs="Courier New"/>
            <w:b/>
            <w:szCs w:val="20"/>
            <w:lang w:val="en-US"/>
          </w:rPr>
          <w:t xml:space="preserve"> </w:t>
        </w:r>
        <w:proofErr w:type="spellStart"/>
        <w:r w:rsidRPr="007455AF">
          <w:rPr>
            <w:rFonts w:ascii="Courier New" w:hAnsi="Courier New" w:cs="Courier New"/>
            <w:b/>
            <w:szCs w:val="20"/>
            <w:lang w:val="en-US"/>
          </w:rPr>
          <w:t>Laboral</w:t>
        </w:r>
        <w:proofErr w:type="spellEnd"/>
      </w:ins>
    </w:p>
    <w:p w:rsidR="00116CF0" w:rsidRDefault="00116CF0" w:rsidP="00116CF0">
      <w:pPr>
        <w:jc w:val="left"/>
        <w:rPr>
          <w:ins w:id="309" w:author="Concepción Carrillo" w:date="2020-01-14T16:18:00Z"/>
          <w:rFonts w:ascii="Courier New" w:hAnsi="Courier New" w:cs="Courier New"/>
          <w:szCs w:val="20"/>
          <w:lang w:val="en-US"/>
        </w:rPr>
      </w:pPr>
      <w:ins w:id="310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 xml:space="preserve">   NPORCEN</w:t>
        </w:r>
        <w:proofErr w:type="gramStart"/>
        <w:r>
          <w:rPr>
            <w:rFonts w:ascii="Courier New" w:hAnsi="Courier New" w:cs="Courier New"/>
            <w:szCs w:val="20"/>
            <w:lang w:val="en-US"/>
          </w:rPr>
          <w:t>:=</w:t>
        </w:r>
        <w:proofErr w:type="gramEnd"/>
        <w:r>
          <w:rPr>
            <w:rFonts w:ascii="Courier New" w:hAnsi="Courier New" w:cs="Courier New"/>
            <w:szCs w:val="20"/>
            <w:lang w:val="en-US"/>
          </w:rPr>
          <w:t>0.60</w:t>
        </w:r>
      </w:ins>
    </w:p>
    <w:p w:rsidR="00116CF0" w:rsidRDefault="00116CF0" w:rsidP="00116CF0">
      <w:pPr>
        <w:jc w:val="left"/>
        <w:rPr>
          <w:ins w:id="311" w:author="Concepción Carrillo" w:date="2020-01-14T16:18:00Z"/>
          <w:rFonts w:ascii="Courier New" w:hAnsi="Courier New" w:cs="Courier New"/>
          <w:szCs w:val="20"/>
          <w:lang w:val="en-US"/>
        </w:rPr>
      </w:pPr>
      <w:ins w:id="312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>ENDIF</w:t>
        </w:r>
      </w:ins>
    </w:p>
    <w:p w:rsidR="00116CF0" w:rsidRDefault="00116CF0" w:rsidP="00116CF0">
      <w:pPr>
        <w:jc w:val="left"/>
        <w:rPr>
          <w:ins w:id="313" w:author="Concepción Carrillo" w:date="2020-01-14T16:18:00Z"/>
          <w:rFonts w:ascii="Courier New" w:hAnsi="Courier New" w:cs="Courier New"/>
          <w:szCs w:val="20"/>
          <w:lang w:val="en-US"/>
        </w:rPr>
      </w:pPr>
      <w:ins w:id="314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 xml:space="preserve">### Si </w:t>
        </w:r>
        <w:r w:rsidRPr="007455AF">
          <w:rPr>
            <w:rFonts w:ascii="Courier New" w:hAnsi="Courier New" w:cs="Courier New"/>
            <w:b/>
            <w:szCs w:val="20"/>
            <w:lang w:val="en-US"/>
          </w:rPr>
          <w:t xml:space="preserve">Ley de </w:t>
        </w:r>
        <w:proofErr w:type="spellStart"/>
        <w:r w:rsidRPr="007455AF">
          <w:rPr>
            <w:rFonts w:ascii="Courier New" w:hAnsi="Courier New" w:cs="Courier New"/>
            <w:b/>
            <w:szCs w:val="20"/>
            <w:lang w:val="en-US"/>
          </w:rPr>
          <w:t>Empleo</w:t>
        </w:r>
        <w:proofErr w:type="spellEnd"/>
        <w:r w:rsidRPr="007455AF">
          <w:rPr>
            <w:rFonts w:ascii="Courier New" w:hAnsi="Courier New" w:cs="Courier New"/>
            <w:b/>
            <w:szCs w:val="20"/>
            <w:lang w:val="en-US"/>
          </w:rPr>
          <w:t xml:space="preserve"> </w:t>
        </w:r>
        <w:proofErr w:type="spellStart"/>
        <w:r w:rsidRPr="007455AF">
          <w:rPr>
            <w:rFonts w:ascii="Courier New" w:hAnsi="Courier New" w:cs="Courier New"/>
            <w:b/>
            <w:szCs w:val="20"/>
            <w:lang w:val="en-US"/>
          </w:rPr>
          <w:t>Juvenil</w:t>
        </w:r>
        <w:proofErr w:type="spellEnd"/>
        <w:r w:rsidRPr="007455AF">
          <w:rPr>
            <w:rFonts w:ascii="Courier New" w:hAnsi="Courier New" w:cs="Courier New"/>
            <w:b/>
            <w:szCs w:val="20"/>
            <w:lang w:val="en-US"/>
          </w:rPr>
          <w:t xml:space="preserve"> – </w:t>
        </w:r>
        <w:proofErr w:type="spellStart"/>
        <w:r w:rsidRPr="007455AF">
          <w:rPr>
            <w:rFonts w:ascii="Courier New" w:hAnsi="Courier New" w:cs="Courier New"/>
            <w:b/>
            <w:szCs w:val="20"/>
            <w:lang w:val="en-US"/>
          </w:rPr>
          <w:t>Capacitación</w:t>
        </w:r>
        <w:proofErr w:type="spellEnd"/>
        <w:r w:rsidRPr="007455AF">
          <w:rPr>
            <w:rFonts w:ascii="Courier New" w:hAnsi="Courier New" w:cs="Courier New"/>
            <w:b/>
            <w:szCs w:val="20"/>
            <w:lang w:val="en-US"/>
          </w:rPr>
          <w:t xml:space="preserve"> </w:t>
        </w:r>
        <w:proofErr w:type="spellStart"/>
        <w:r w:rsidRPr="007455AF">
          <w:rPr>
            <w:rFonts w:ascii="Courier New" w:hAnsi="Courier New" w:cs="Courier New"/>
            <w:b/>
            <w:szCs w:val="20"/>
            <w:lang w:val="en-US"/>
          </w:rPr>
          <w:t>Lab</w:t>
        </w:r>
        <w:r>
          <w:rPr>
            <w:rFonts w:ascii="Courier New" w:hAnsi="Courier New" w:cs="Courier New"/>
            <w:szCs w:val="20"/>
            <w:lang w:val="en-US"/>
          </w:rPr>
          <w:t>oral</w:t>
        </w:r>
        <w:proofErr w:type="spellEnd"/>
        <w:r>
          <w:rPr>
            <w:rFonts w:ascii="Courier New" w:hAnsi="Courier New" w:cs="Courier New"/>
            <w:szCs w:val="20"/>
            <w:lang w:val="en-US"/>
          </w:rPr>
          <w:t xml:space="preserve"> y </w:t>
        </w:r>
      </w:ins>
    </w:p>
    <w:p w:rsidR="00116CF0" w:rsidRDefault="00116CF0" w:rsidP="00116CF0">
      <w:pPr>
        <w:jc w:val="left"/>
        <w:rPr>
          <w:ins w:id="315" w:author="Concepción Carrillo" w:date="2020-01-14T16:18:00Z"/>
          <w:rFonts w:ascii="Courier New" w:hAnsi="Courier New" w:cs="Courier New"/>
          <w:szCs w:val="20"/>
          <w:lang w:val="en-US"/>
        </w:rPr>
      </w:pPr>
      <w:ins w:id="316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 xml:space="preserve">### Si </w:t>
        </w:r>
        <w:r w:rsidRPr="007455AF">
          <w:rPr>
            <w:rFonts w:ascii="Courier New" w:hAnsi="Courier New" w:cs="Courier New"/>
            <w:b/>
            <w:szCs w:val="20"/>
            <w:lang w:val="en-US"/>
          </w:rPr>
          <w:t xml:space="preserve">Ley de </w:t>
        </w:r>
        <w:proofErr w:type="spellStart"/>
        <w:r w:rsidRPr="007455AF">
          <w:rPr>
            <w:rFonts w:ascii="Courier New" w:hAnsi="Courier New" w:cs="Courier New"/>
            <w:b/>
            <w:szCs w:val="20"/>
            <w:lang w:val="en-US"/>
          </w:rPr>
          <w:t>Empleo</w:t>
        </w:r>
        <w:proofErr w:type="spellEnd"/>
        <w:r w:rsidRPr="007455AF">
          <w:rPr>
            <w:rFonts w:ascii="Courier New" w:hAnsi="Courier New" w:cs="Courier New"/>
            <w:b/>
            <w:szCs w:val="20"/>
            <w:lang w:val="en-US"/>
          </w:rPr>
          <w:t xml:space="preserve"> </w:t>
        </w:r>
        <w:proofErr w:type="spellStart"/>
        <w:r w:rsidRPr="007455AF">
          <w:rPr>
            <w:rFonts w:ascii="Courier New" w:hAnsi="Courier New" w:cs="Courier New"/>
            <w:b/>
            <w:szCs w:val="20"/>
            <w:lang w:val="en-US"/>
          </w:rPr>
          <w:t>Juvenil</w:t>
        </w:r>
        <w:proofErr w:type="spellEnd"/>
        <w:r w:rsidRPr="007455AF">
          <w:rPr>
            <w:rFonts w:ascii="Courier New" w:hAnsi="Courier New" w:cs="Courier New"/>
            <w:b/>
            <w:szCs w:val="20"/>
            <w:lang w:val="en-US"/>
          </w:rPr>
          <w:t xml:space="preserve"> – </w:t>
        </w:r>
        <w:proofErr w:type="spellStart"/>
        <w:r w:rsidRPr="007455AF">
          <w:rPr>
            <w:rFonts w:ascii="Courier New" w:hAnsi="Courier New" w:cs="Courier New"/>
            <w:b/>
            <w:szCs w:val="20"/>
            <w:lang w:val="en-US"/>
          </w:rPr>
          <w:t>Aprendizaje</w:t>
        </w:r>
        <w:proofErr w:type="spellEnd"/>
        <w:r>
          <w:rPr>
            <w:rFonts w:ascii="Courier New" w:hAnsi="Courier New" w:cs="Courier New"/>
            <w:szCs w:val="20"/>
            <w:lang w:val="en-US"/>
          </w:rPr>
          <w:t xml:space="preserve"> &gt;= 70%</w:t>
        </w:r>
      </w:ins>
    </w:p>
    <w:p w:rsidR="00116CF0" w:rsidRDefault="00116CF0" w:rsidP="00116CF0">
      <w:pPr>
        <w:jc w:val="left"/>
        <w:rPr>
          <w:ins w:id="317" w:author="Concepción Carrillo" w:date="2020-01-14T16:18:00Z"/>
          <w:rFonts w:ascii="Courier New" w:hAnsi="Courier New" w:cs="Courier New"/>
          <w:szCs w:val="20"/>
          <w:lang w:val="en-US"/>
        </w:rPr>
      </w:pPr>
      <w:ins w:id="318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>IF M-&gt;RA_CATFUNC IN (’2’,’5’) THEN</w:t>
        </w:r>
      </w:ins>
    </w:p>
    <w:p w:rsidR="00116CF0" w:rsidRDefault="00116CF0" w:rsidP="00116CF0">
      <w:pPr>
        <w:jc w:val="left"/>
        <w:rPr>
          <w:ins w:id="319" w:author="Concepción Carrillo" w:date="2020-01-14T16:18:00Z"/>
          <w:rFonts w:ascii="Courier New" w:hAnsi="Courier New" w:cs="Courier New"/>
          <w:szCs w:val="20"/>
          <w:lang w:val="en-US"/>
        </w:rPr>
      </w:pPr>
      <w:ins w:id="320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 xml:space="preserve">   NPORCEN</w:t>
        </w:r>
        <w:proofErr w:type="gramStart"/>
        <w:r>
          <w:rPr>
            <w:rFonts w:ascii="Courier New" w:hAnsi="Courier New" w:cs="Courier New"/>
            <w:szCs w:val="20"/>
            <w:lang w:val="en-US"/>
          </w:rPr>
          <w:t>:=</w:t>
        </w:r>
        <w:proofErr w:type="gramEnd"/>
        <w:r>
          <w:rPr>
            <w:rFonts w:ascii="Courier New" w:hAnsi="Courier New" w:cs="Courier New"/>
            <w:szCs w:val="20"/>
            <w:lang w:val="en-US"/>
          </w:rPr>
          <w:t>0.70</w:t>
        </w:r>
      </w:ins>
    </w:p>
    <w:p w:rsidR="00116CF0" w:rsidRDefault="00116CF0" w:rsidP="00116CF0">
      <w:pPr>
        <w:jc w:val="left"/>
        <w:rPr>
          <w:ins w:id="321" w:author="Concepción Carrillo" w:date="2020-01-14T16:18:00Z"/>
          <w:rFonts w:ascii="Courier New" w:hAnsi="Courier New" w:cs="Courier New"/>
          <w:szCs w:val="20"/>
          <w:lang w:val="en-US"/>
        </w:rPr>
      </w:pPr>
      <w:ins w:id="322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>ENDIF</w:t>
        </w:r>
      </w:ins>
    </w:p>
    <w:p w:rsidR="00116CF0" w:rsidRDefault="00116CF0" w:rsidP="00116CF0">
      <w:pPr>
        <w:jc w:val="left"/>
        <w:rPr>
          <w:ins w:id="323" w:author="Concepción Carrillo" w:date="2020-01-14T16:18:00Z"/>
          <w:rFonts w:ascii="Courier New" w:hAnsi="Courier New" w:cs="Courier New"/>
          <w:szCs w:val="20"/>
          <w:lang w:val="en-US"/>
        </w:rPr>
      </w:pPr>
      <w:ins w:id="324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 xml:space="preserve">### Si </w:t>
        </w:r>
        <w:r w:rsidRPr="007455AF">
          <w:rPr>
            <w:rFonts w:ascii="Courier New" w:hAnsi="Courier New" w:cs="Courier New"/>
            <w:b/>
            <w:szCs w:val="20"/>
            <w:lang w:val="en-US"/>
          </w:rPr>
          <w:t xml:space="preserve">Ley de </w:t>
        </w:r>
        <w:proofErr w:type="spellStart"/>
        <w:r w:rsidRPr="007455AF">
          <w:rPr>
            <w:rFonts w:ascii="Courier New" w:hAnsi="Courier New" w:cs="Courier New"/>
            <w:b/>
            <w:szCs w:val="20"/>
            <w:lang w:val="en-US"/>
          </w:rPr>
          <w:t>Empleo</w:t>
        </w:r>
        <w:proofErr w:type="spellEnd"/>
        <w:r w:rsidRPr="007455AF">
          <w:rPr>
            <w:rFonts w:ascii="Courier New" w:hAnsi="Courier New" w:cs="Courier New"/>
            <w:b/>
            <w:szCs w:val="20"/>
            <w:lang w:val="en-US"/>
          </w:rPr>
          <w:t xml:space="preserve"> </w:t>
        </w:r>
        <w:proofErr w:type="spellStart"/>
        <w:r w:rsidRPr="007455AF">
          <w:rPr>
            <w:rFonts w:ascii="Courier New" w:hAnsi="Courier New" w:cs="Courier New"/>
            <w:b/>
            <w:szCs w:val="20"/>
            <w:lang w:val="en-US"/>
          </w:rPr>
          <w:t>Juvenil</w:t>
        </w:r>
        <w:proofErr w:type="spellEnd"/>
        <w:r w:rsidRPr="007455AF">
          <w:rPr>
            <w:rFonts w:ascii="Courier New" w:hAnsi="Courier New" w:cs="Courier New"/>
            <w:b/>
            <w:szCs w:val="20"/>
            <w:lang w:val="en-US"/>
          </w:rPr>
          <w:t xml:space="preserve"> – </w:t>
        </w:r>
        <w:proofErr w:type="spellStart"/>
        <w:r w:rsidRPr="007455AF">
          <w:rPr>
            <w:rFonts w:ascii="Courier New" w:hAnsi="Courier New" w:cs="Courier New"/>
            <w:b/>
            <w:szCs w:val="20"/>
            <w:lang w:val="en-US"/>
          </w:rPr>
          <w:t>Beca</w:t>
        </w:r>
        <w:proofErr w:type="spellEnd"/>
        <w:r w:rsidRPr="007455AF">
          <w:rPr>
            <w:rFonts w:ascii="Courier New" w:hAnsi="Courier New" w:cs="Courier New"/>
            <w:b/>
            <w:szCs w:val="20"/>
            <w:lang w:val="en-US"/>
          </w:rPr>
          <w:t xml:space="preserve"> de </w:t>
        </w:r>
        <w:proofErr w:type="spellStart"/>
        <w:r w:rsidRPr="007455AF">
          <w:rPr>
            <w:rFonts w:ascii="Courier New" w:hAnsi="Courier New" w:cs="Courier New"/>
            <w:b/>
            <w:szCs w:val="20"/>
            <w:lang w:val="en-US"/>
          </w:rPr>
          <w:t>Trabajo</w:t>
        </w:r>
        <w:proofErr w:type="spellEnd"/>
        <w:r>
          <w:rPr>
            <w:rFonts w:ascii="Courier New" w:hAnsi="Courier New" w:cs="Courier New"/>
            <w:szCs w:val="20"/>
            <w:lang w:val="en-US"/>
          </w:rPr>
          <w:t xml:space="preserve"> &gt;=25%</w:t>
        </w:r>
      </w:ins>
    </w:p>
    <w:p w:rsidR="00116CF0" w:rsidRDefault="00116CF0" w:rsidP="00116CF0">
      <w:pPr>
        <w:jc w:val="left"/>
        <w:rPr>
          <w:ins w:id="325" w:author="Concepción Carrillo" w:date="2020-01-14T16:18:00Z"/>
          <w:rFonts w:ascii="Courier New" w:hAnsi="Courier New" w:cs="Courier New"/>
          <w:szCs w:val="20"/>
          <w:lang w:val="en-US"/>
        </w:rPr>
      </w:pPr>
      <w:ins w:id="326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>IF M-&gt;RA_CATFUNC IN (’4’) THEN</w:t>
        </w:r>
      </w:ins>
    </w:p>
    <w:p w:rsidR="00116CF0" w:rsidRDefault="00116CF0" w:rsidP="00116CF0">
      <w:pPr>
        <w:jc w:val="left"/>
        <w:rPr>
          <w:ins w:id="327" w:author="Concepción Carrillo" w:date="2020-01-14T16:18:00Z"/>
          <w:rFonts w:ascii="Courier New" w:hAnsi="Courier New" w:cs="Courier New"/>
          <w:szCs w:val="20"/>
          <w:lang w:val="en-US"/>
        </w:rPr>
      </w:pPr>
      <w:ins w:id="328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 xml:space="preserve">   NPORCEN</w:t>
        </w:r>
        <w:proofErr w:type="gramStart"/>
        <w:r>
          <w:rPr>
            <w:rFonts w:ascii="Courier New" w:hAnsi="Courier New" w:cs="Courier New"/>
            <w:szCs w:val="20"/>
            <w:lang w:val="en-US"/>
          </w:rPr>
          <w:t>:=</w:t>
        </w:r>
        <w:proofErr w:type="gramEnd"/>
        <w:r>
          <w:rPr>
            <w:rFonts w:ascii="Courier New" w:hAnsi="Courier New" w:cs="Courier New"/>
            <w:szCs w:val="20"/>
            <w:lang w:val="en-US"/>
          </w:rPr>
          <w:t>0.25</w:t>
        </w:r>
      </w:ins>
    </w:p>
    <w:p w:rsidR="00116CF0" w:rsidRDefault="00116CF0" w:rsidP="00116CF0">
      <w:pPr>
        <w:jc w:val="left"/>
        <w:rPr>
          <w:ins w:id="329" w:author="Concepción Carrillo" w:date="2020-01-14T16:18:00Z"/>
          <w:rFonts w:ascii="Courier New" w:hAnsi="Courier New" w:cs="Courier New"/>
          <w:szCs w:val="20"/>
          <w:lang w:val="en-US"/>
        </w:rPr>
      </w:pPr>
      <w:ins w:id="330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>ENDIF</w:t>
        </w:r>
      </w:ins>
    </w:p>
    <w:p w:rsidR="00116CF0" w:rsidRDefault="00116CF0" w:rsidP="00116CF0">
      <w:pPr>
        <w:jc w:val="left"/>
        <w:rPr>
          <w:ins w:id="331" w:author="Concepción Carrillo" w:date="2020-01-14T16:18:00Z"/>
          <w:rFonts w:ascii="Courier New" w:hAnsi="Courier New" w:cs="Courier New"/>
          <w:szCs w:val="20"/>
          <w:lang w:val="en-US"/>
        </w:rPr>
      </w:pPr>
      <w:ins w:id="332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 xml:space="preserve">### Si </w:t>
        </w:r>
        <w:r w:rsidRPr="00750606">
          <w:rPr>
            <w:rFonts w:ascii="Courier New" w:hAnsi="Courier New" w:cs="Courier New"/>
            <w:b/>
            <w:szCs w:val="20"/>
            <w:lang w:val="en-US"/>
          </w:rPr>
          <w:t xml:space="preserve">Ley </w:t>
        </w:r>
        <w:proofErr w:type="spellStart"/>
        <w:r w:rsidRPr="00750606">
          <w:rPr>
            <w:rFonts w:ascii="Courier New" w:hAnsi="Courier New" w:cs="Courier New"/>
            <w:b/>
            <w:szCs w:val="20"/>
            <w:lang w:val="en-US"/>
          </w:rPr>
          <w:t>Empleo</w:t>
        </w:r>
        <w:proofErr w:type="spellEnd"/>
        <w:r w:rsidRPr="00750606">
          <w:rPr>
            <w:rFonts w:ascii="Courier New" w:hAnsi="Courier New" w:cs="Courier New"/>
            <w:b/>
            <w:szCs w:val="20"/>
            <w:lang w:val="en-US"/>
          </w:rPr>
          <w:t xml:space="preserve"> </w:t>
        </w:r>
        <w:proofErr w:type="spellStart"/>
        <w:r w:rsidRPr="00750606">
          <w:rPr>
            <w:rFonts w:ascii="Courier New" w:hAnsi="Courier New" w:cs="Courier New"/>
            <w:b/>
            <w:szCs w:val="20"/>
            <w:lang w:val="en-US"/>
          </w:rPr>
          <w:t>Juvenil</w:t>
        </w:r>
        <w:proofErr w:type="spellEnd"/>
        <w:r w:rsidRPr="00750606">
          <w:rPr>
            <w:rFonts w:ascii="Courier New" w:hAnsi="Courier New" w:cs="Courier New"/>
            <w:b/>
            <w:szCs w:val="20"/>
            <w:lang w:val="en-US"/>
          </w:rPr>
          <w:t xml:space="preserve"> - Primer </w:t>
        </w:r>
        <w:proofErr w:type="spellStart"/>
        <w:r w:rsidRPr="00750606">
          <w:rPr>
            <w:rFonts w:ascii="Courier New" w:hAnsi="Courier New" w:cs="Courier New"/>
            <w:b/>
            <w:szCs w:val="20"/>
            <w:lang w:val="en-US"/>
          </w:rPr>
          <w:t>Empleo</w:t>
        </w:r>
        <w:proofErr w:type="spellEnd"/>
        <w:r w:rsidRPr="00750606">
          <w:rPr>
            <w:rFonts w:ascii="Courier New" w:hAnsi="Courier New" w:cs="Courier New"/>
            <w:b/>
            <w:szCs w:val="20"/>
            <w:lang w:val="en-US"/>
          </w:rPr>
          <w:t xml:space="preserve"> </w:t>
        </w:r>
        <w:proofErr w:type="spellStart"/>
        <w:r w:rsidRPr="00750606">
          <w:rPr>
            <w:rFonts w:ascii="Courier New" w:hAnsi="Courier New" w:cs="Courier New"/>
            <w:b/>
            <w:szCs w:val="20"/>
            <w:lang w:val="en-US"/>
          </w:rPr>
          <w:t>Juvenil</w:t>
        </w:r>
        <w:proofErr w:type="spellEnd"/>
        <w:r>
          <w:rPr>
            <w:rFonts w:ascii="Courier New" w:hAnsi="Courier New" w:cs="Courier New"/>
            <w:szCs w:val="20"/>
            <w:lang w:val="en-US"/>
          </w:rPr>
          <w:t xml:space="preserve"> &gt;=65%</w:t>
        </w:r>
      </w:ins>
    </w:p>
    <w:p w:rsidR="00116CF0" w:rsidRDefault="00116CF0" w:rsidP="00116CF0">
      <w:pPr>
        <w:jc w:val="left"/>
        <w:rPr>
          <w:ins w:id="333" w:author="Concepción Carrillo" w:date="2020-01-14T16:18:00Z"/>
          <w:rFonts w:ascii="Courier New" w:hAnsi="Courier New" w:cs="Courier New"/>
          <w:szCs w:val="20"/>
          <w:lang w:val="en-US"/>
        </w:rPr>
      </w:pPr>
      <w:ins w:id="334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>IF M-&gt;RA_CATFUNC IN (’6’) THEN</w:t>
        </w:r>
      </w:ins>
    </w:p>
    <w:p w:rsidR="00116CF0" w:rsidRDefault="00116CF0" w:rsidP="00116CF0">
      <w:pPr>
        <w:jc w:val="left"/>
        <w:rPr>
          <w:ins w:id="335" w:author="Concepción Carrillo" w:date="2020-01-14T16:18:00Z"/>
          <w:rFonts w:ascii="Courier New" w:hAnsi="Courier New" w:cs="Courier New"/>
          <w:szCs w:val="20"/>
          <w:lang w:val="en-US"/>
        </w:rPr>
      </w:pPr>
      <w:ins w:id="336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 xml:space="preserve">   NPORCEN</w:t>
        </w:r>
        <w:proofErr w:type="gramStart"/>
        <w:r>
          <w:rPr>
            <w:rFonts w:ascii="Courier New" w:hAnsi="Courier New" w:cs="Courier New"/>
            <w:szCs w:val="20"/>
            <w:lang w:val="en-US"/>
          </w:rPr>
          <w:t>:=</w:t>
        </w:r>
        <w:proofErr w:type="gramEnd"/>
        <w:r>
          <w:rPr>
            <w:rFonts w:ascii="Courier New" w:hAnsi="Courier New" w:cs="Courier New"/>
            <w:szCs w:val="20"/>
            <w:lang w:val="en-US"/>
          </w:rPr>
          <w:t>0.65</w:t>
        </w:r>
      </w:ins>
    </w:p>
    <w:p w:rsidR="00116CF0" w:rsidRDefault="00116CF0" w:rsidP="00116CF0">
      <w:pPr>
        <w:jc w:val="left"/>
        <w:rPr>
          <w:ins w:id="337" w:author="Concepción Carrillo" w:date="2020-01-14T16:18:00Z"/>
          <w:rFonts w:ascii="Courier New" w:hAnsi="Courier New" w:cs="Courier New"/>
          <w:szCs w:val="20"/>
          <w:lang w:val="en-US"/>
        </w:rPr>
      </w:pPr>
      <w:ins w:id="338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>ENDIF</w:t>
        </w:r>
      </w:ins>
    </w:p>
    <w:p w:rsidR="00116CF0" w:rsidRDefault="00116CF0" w:rsidP="00116CF0">
      <w:pPr>
        <w:jc w:val="left"/>
        <w:rPr>
          <w:ins w:id="339" w:author="Concepción Carrillo" w:date="2020-01-14T16:18:00Z"/>
          <w:rFonts w:ascii="Courier New" w:hAnsi="Courier New" w:cs="Courier New"/>
          <w:szCs w:val="20"/>
          <w:lang w:val="en-US"/>
        </w:rPr>
      </w:pPr>
      <w:ins w:id="340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 xml:space="preserve">### Si </w:t>
        </w:r>
        <w:proofErr w:type="spellStart"/>
        <w:r>
          <w:rPr>
            <w:rFonts w:ascii="Courier New" w:hAnsi="Courier New" w:cs="Courier New"/>
            <w:b/>
            <w:szCs w:val="20"/>
            <w:lang w:val="en-US"/>
          </w:rPr>
          <w:t>Honorarios</w:t>
        </w:r>
        <w:proofErr w:type="spellEnd"/>
        <w:r>
          <w:rPr>
            <w:rFonts w:ascii="Courier New" w:hAnsi="Courier New" w:cs="Courier New"/>
            <w:b/>
            <w:szCs w:val="20"/>
            <w:lang w:val="en-US"/>
          </w:rPr>
          <w:t xml:space="preserve"> o </w:t>
        </w:r>
        <w:proofErr w:type="spellStart"/>
        <w:r>
          <w:rPr>
            <w:rFonts w:ascii="Courier New" w:hAnsi="Courier New" w:cs="Courier New"/>
            <w:b/>
            <w:szCs w:val="20"/>
            <w:lang w:val="en-US"/>
          </w:rPr>
          <w:t>Destajista</w:t>
        </w:r>
        <w:proofErr w:type="spellEnd"/>
        <w:r>
          <w:rPr>
            <w:rFonts w:ascii="Courier New" w:hAnsi="Courier New" w:cs="Courier New"/>
            <w:b/>
            <w:szCs w:val="20"/>
            <w:lang w:val="en-US"/>
          </w:rPr>
          <w:t xml:space="preserve"> </w:t>
        </w:r>
        <w:r>
          <w:rPr>
            <w:rFonts w:ascii="Courier New" w:hAnsi="Courier New" w:cs="Courier New"/>
            <w:szCs w:val="20"/>
            <w:lang w:val="en-US"/>
          </w:rPr>
          <w:t>&gt;=0%</w:t>
        </w:r>
      </w:ins>
    </w:p>
    <w:p w:rsidR="00116CF0" w:rsidRDefault="00116CF0" w:rsidP="00116CF0">
      <w:pPr>
        <w:jc w:val="left"/>
        <w:rPr>
          <w:ins w:id="341" w:author="Concepción Carrillo" w:date="2020-01-14T16:18:00Z"/>
          <w:rFonts w:ascii="Courier New" w:hAnsi="Courier New" w:cs="Courier New"/>
          <w:szCs w:val="20"/>
          <w:lang w:val="en-US"/>
        </w:rPr>
      </w:pPr>
      <w:ins w:id="342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>IF M-&gt;RA_CATFUNC IN (’A’,’T’) THEN</w:t>
        </w:r>
      </w:ins>
    </w:p>
    <w:p w:rsidR="00116CF0" w:rsidRDefault="00116CF0" w:rsidP="00116CF0">
      <w:pPr>
        <w:jc w:val="left"/>
        <w:rPr>
          <w:ins w:id="343" w:author="Concepción Carrillo" w:date="2020-01-14T16:18:00Z"/>
          <w:rFonts w:ascii="Courier New" w:hAnsi="Courier New" w:cs="Courier New"/>
          <w:szCs w:val="20"/>
          <w:lang w:val="en-US"/>
        </w:rPr>
      </w:pPr>
      <w:ins w:id="344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 xml:space="preserve">   NPORCEN</w:t>
        </w:r>
        <w:proofErr w:type="gramStart"/>
        <w:r>
          <w:rPr>
            <w:rFonts w:ascii="Courier New" w:hAnsi="Courier New" w:cs="Courier New"/>
            <w:szCs w:val="20"/>
            <w:lang w:val="en-US"/>
          </w:rPr>
          <w:t>:=</w:t>
        </w:r>
        <w:proofErr w:type="gramEnd"/>
        <w:r>
          <w:rPr>
            <w:rFonts w:ascii="Courier New" w:hAnsi="Courier New" w:cs="Courier New"/>
            <w:szCs w:val="20"/>
            <w:lang w:val="en-US"/>
          </w:rPr>
          <w:t>0.00</w:t>
        </w:r>
      </w:ins>
    </w:p>
    <w:p w:rsidR="00116CF0" w:rsidRDefault="00116CF0" w:rsidP="00116CF0">
      <w:pPr>
        <w:jc w:val="left"/>
        <w:rPr>
          <w:ins w:id="345" w:author="Concepción Carrillo" w:date="2020-01-14T16:18:00Z"/>
          <w:rFonts w:ascii="Courier New" w:hAnsi="Courier New" w:cs="Courier New"/>
          <w:szCs w:val="20"/>
          <w:lang w:val="en-US"/>
        </w:rPr>
      </w:pPr>
      <w:ins w:id="346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>ENDIF</w:t>
        </w:r>
      </w:ins>
    </w:p>
    <w:p w:rsidR="00116CF0" w:rsidRDefault="00116CF0" w:rsidP="00116CF0">
      <w:pPr>
        <w:jc w:val="left"/>
        <w:rPr>
          <w:ins w:id="347" w:author="Concepción Carrillo" w:date="2020-01-14T16:18:00Z"/>
          <w:rFonts w:ascii="Courier New" w:hAnsi="Courier New" w:cs="Courier New"/>
          <w:szCs w:val="20"/>
          <w:lang w:val="en-US"/>
        </w:rPr>
      </w:pPr>
    </w:p>
    <w:p w:rsidR="00116CF0" w:rsidRPr="00CB73C1" w:rsidRDefault="00116CF0" w:rsidP="00116CF0">
      <w:pPr>
        <w:jc w:val="left"/>
        <w:rPr>
          <w:ins w:id="348" w:author="Concepción Carrillo" w:date="2020-01-14T16:18:00Z"/>
          <w:rFonts w:ascii="Courier New" w:hAnsi="Courier New" w:cs="Courier New"/>
          <w:b/>
          <w:szCs w:val="20"/>
          <w:lang w:val="en-US"/>
        </w:rPr>
      </w:pPr>
      <w:ins w:id="349" w:author="Concepción Carrillo" w:date="2020-01-14T16:18:00Z">
        <w:r w:rsidRPr="00CB73C1">
          <w:rPr>
            <w:rFonts w:ascii="Courier New" w:hAnsi="Courier New" w:cs="Courier New"/>
            <w:b/>
            <w:szCs w:val="20"/>
            <w:lang w:val="en-US"/>
          </w:rPr>
          <w:t>### VALIDAR EL SALARIO CONTRA EL SALARIO MÍNIMO * PORCENTAJE DEFINIDO ANTES</w:t>
        </w:r>
      </w:ins>
    </w:p>
    <w:p w:rsidR="00116CF0" w:rsidRDefault="00116CF0" w:rsidP="00116CF0">
      <w:pPr>
        <w:jc w:val="left"/>
        <w:rPr>
          <w:ins w:id="350" w:author="Concepción Carrillo" w:date="2020-01-14T16:18:00Z"/>
          <w:rFonts w:ascii="Courier New" w:hAnsi="Courier New" w:cs="Courier New"/>
          <w:szCs w:val="20"/>
          <w:lang w:val="en-US"/>
        </w:rPr>
      </w:pPr>
      <w:ins w:id="351" w:author="Concepción Carrillo" w:date="2020-01-14T16:18:00Z">
        <w:r w:rsidRPr="00D85DD8">
          <w:rPr>
            <w:rFonts w:ascii="Courier New" w:hAnsi="Courier New" w:cs="Courier New"/>
            <w:szCs w:val="20"/>
            <w:lang w:val="en-US"/>
          </w:rPr>
          <w:t xml:space="preserve">IF </w:t>
        </w:r>
        <w:r>
          <w:rPr>
            <w:rFonts w:ascii="Courier New" w:hAnsi="Courier New" w:cs="Courier New"/>
            <w:szCs w:val="20"/>
            <w:lang w:val="en-US"/>
          </w:rPr>
          <w:t>SRJ-&gt;</w:t>
        </w:r>
        <w:r w:rsidRPr="00D85DD8">
          <w:rPr>
            <w:rFonts w:ascii="Courier New" w:hAnsi="Courier New" w:cs="Courier New"/>
            <w:szCs w:val="20"/>
            <w:lang w:val="en-US"/>
          </w:rPr>
          <w:t xml:space="preserve">RJ_SALANT=’2’ </w:t>
        </w:r>
        <w:r>
          <w:rPr>
            <w:rFonts w:ascii="Courier New" w:hAnsi="Courier New" w:cs="Courier New"/>
            <w:szCs w:val="20"/>
            <w:lang w:val="en-US"/>
          </w:rPr>
          <w:t>AND</w:t>
        </w:r>
        <w:r w:rsidRPr="00D85DD8">
          <w:rPr>
            <w:rFonts w:ascii="Courier New" w:hAnsi="Courier New" w:cs="Courier New"/>
            <w:szCs w:val="20"/>
            <w:lang w:val="en-US"/>
          </w:rPr>
          <w:t xml:space="preserve"> </w:t>
        </w:r>
        <w:r>
          <w:rPr>
            <w:rFonts w:ascii="Courier New" w:hAnsi="Courier New" w:cs="Courier New"/>
            <w:szCs w:val="20"/>
            <w:lang w:val="en-US"/>
          </w:rPr>
          <w:t>SRJ-&gt;</w:t>
        </w:r>
        <w:r w:rsidRPr="00D85DD8">
          <w:rPr>
            <w:rFonts w:ascii="Courier New" w:hAnsi="Courier New" w:cs="Courier New"/>
            <w:szCs w:val="20"/>
            <w:lang w:val="en-US"/>
          </w:rPr>
          <w:t>RJ_SALTAR=’2’</w:t>
        </w:r>
        <w:r>
          <w:rPr>
            <w:rFonts w:ascii="Courier New" w:hAnsi="Courier New" w:cs="Courier New"/>
            <w:szCs w:val="20"/>
            <w:lang w:val="en-US"/>
          </w:rPr>
          <w:t xml:space="preserve"> THEN</w:t>
        </w:r>
        <w:r w:rsidRPr="00D85DD8">
          <w:rPr>
            <w:rFonts w:ascii="Courier New" w:hAnsi="Courier New" w:cs="Courier New"/>
            <w:szCs w:val="20"/>
            <w:lang w:val="en-US"/>
          </w:rPr>
          <w:t xml:space="preserve"> </w:t>
        </w:r>
      </w:ins>
    </w:p>
    <w:p w:rsidR="00116CF0" w:rsidRDefault="00116CF0" w:rsidP="00116CF0">
      <w:pPr>
        <w:jc w:val="left"/>
        <w:rPr>
          <w:ins w:id="352" w:author="Concepción Carrillo" w:date="2020-01-14T16:18:00Z"/>
          <w:rFonts w:ascii="Courier New" w:hAnsi="Courier New" w:cs="Courier New"/>
          <w:szCs w:val="20"/>
        </w:rPr>
      </w:pPr>
      <w:ins w:id="353" w:author="Concepción Carrillo" w:date="2020-01-14T16:18:00Z">
        <w:r w:rsidRPr="00D85DD8">
          <w:rPr>
            <w:rFonts w:ascii="Courier New" w:hAnsi="Courier New" w:cs="Courier New"/>
            <w:szCs w:val="20"/>
            <w:lang w:val="en-US"/>
          </w:rPr>
          <w:t xml:space="preserve">   </w:t>
        </w:r>
        <w:r w:rsidRPr="00D85DD8">
          <w:rPr>
            <w:rFonts w:ascii="Courier New" w:hAnsi="Courier New" w:cs="Courier New"/>
            <w:szCs w:val="20"/>
          </w:rPr>
          <w:t xml:space="preserve">IF </w:t>
        </w:r>
        <w:r w:rsidRPr="000F37E3">
          <w:rPr>
            <w:rFonts w:ascii="Courier New" w:hAnsi="Courier New" w:cs="Courier New"/>
            <w:szCs w:val="20"/>
          </w:rPr>
          <w:t xml:space="preserve">M-&gt;RA_SALARIO </w:t>
        </w:r>
        <w:r>
          <w:rPr>
            <w:rFonts w:ascii="Courier New" w:hAnsi="Courier New" w:cs="Courier New"/>
            <w:szCs w:val="20"/>
          </w:rPr>
          <w:t>&lt;</w:t>
        </w:r>
        <w:r w:rsidRPr="000F37E3">
          <w:rPr>
            <w:rFonts w:ascii="Courier New" w:hAnsi="Courier New" w:cs="Courier New"/>
            <w:szCs w:val="20"/>
          </w:rPr>
          <w:t xml:space="preserve"> </w:t>
        </w:r>
        <w:r>
          <w:rPr>
            <w:rFonts w:ascii="Courier New" w:hAnsi="Courier New" w:cs="Courier New"/>
            <w:szCs w:val="20"/>
          </w:rPr>
          <w:t>SRJ-&gt;</w:t>
        </w:r>
        <w:r w:rsidRPr="000F37E3">
          <w:rPr>
            <w:rFonts w:ascii="Courier New" w:hAnsi="Courier New" w:cs="Courier New"/>
            <w:szCs w:val="20"/>
          </w:rPr>
          <w:t>RJ_SALARIO</w:t>
        </w:r>
        <w:r>
          <w:rPr>
            <w:rFonts w:ascii="Courier New" w:hAnsi="Courier New" w:cs="Courier New"/>
            <w:szCs w:val="20"/>
          </w:rPr>
          <w:t xml:space="preserve"> * NPORCEN</w:t>
        </w:r>
      </w:ins>
    </w:p>
    <w:p w:rsidR="00116CF0" w:rsidRDefault="00116CF0" w:rsidP="00116CF0">
      <w:pPr>
        <w:jc w:val="left"/>
        <w:rPr>
          <w:ins w:id="354" w:author="Concepción Carrillo" w:date="2020-01-14T16:18:00Z"/>
          <w:rFonts w:ascii="Courier New" w:hAnsi="Courier New" w:cs="Courier New"/>
          <w:szCs w:val="20"/>
        </w:rPr>
      </w:pPr>
      <w:ins w:id="355" w:author="Concepción Carrillo" w:date="2020-01-14T16:18:00Z">
        <w:r w:rsidRPr="00F21025">
          <w:rPr>
            <w:rFonts w:ascii="Courier New" w:hAnsi="Courier New" w:cs="Courier New"/>
            <w:szCs w:val="20"/>
            <w:lang w:val="en-US"/>
          </w:rPr>
          <w:t xml:space="preserve">      </w:t>
        </w:r>
        <w:r w:rsidRPr="000F37E3">
          <w:rPr>
            <w:rFonts w:ascii="Courier New" w:hAnsi="Courier New" w:cs="Courier New"/>
            <w:szCs w:val="20"/>
          </w:rPr>
          <w:t>M-&gt;RA_</w:t>
        </w:r>
        <w:proofErr w:type="gramStart"/>
        <w:r w:rsidRPr="000F37E3">
          <w:rPr>
            <w:rFonts w:ascii="Courier New" w:hAnsi="Courier New" w:cs="Courier New"/>
            <w:szCs w:val="20"/>
          </w:rPr>
          <w:t>SALARIO:=</w:t>
        </w:r>
        <w:proofErr w:type="gramEnd"/>
        <w:r w:rsidRPr="000F37E3">
          <w:rPr>
            <w:rFonts w:ascii="Courier New" w:hAnsi="Courier New" w:cs="Courier New"/>
            <w:szCs w:val="20"/>
          </w:rPr>
          <w:t>SRJ-&gt;RJ_SALARIO</w:t>
        </w:r>
        <w:r>
          <w:rPr>
            <w:rFonts w:ascii="Courier New" w:hAnsi="Courier New" w:cs="Courier New"/>
            <w:szCs w:val="20"/>
          </w:rPr>
          <w:t xml:space="preserve"> * NPORCEN</w:t>
        </w:r>
      </w:ins>
    </w:p>
    <w:p w:rsidR="00116CF0" w:rsidRPr="00F21025" w:rsidRDefault="00116CF0" w:rsidP="00116CF0">
      <w:pPr>
        <w:jc w:val="left"/>
        <w:rPr>
          <w:ins w:id="356" w:author="Concepción Carrillo" w:date="2020-01-14T16:18:00Z"/>
          <w:rFonts w:ascii="Courier New" w:hAnsi="Courier New" w:cs="Courier New"/>
          <w:szCs w:val="20"/>
        </w:rPr>
      </w:pPr>
      <w:ins w:id="357" w:author="Concepción Carrillo" w:date="2020-01-14T16:18:00Z">
        <w:r w:rsidRPr="00F21025">
          <w:rPr>
            <w:rFonts w:ascii="Courier New" w:hAnsi="Courier New" w:cs="Courier New"/>
            <w:szCs w:val="20"/>
          </w:rPr>
          <w:t xml:space="preserve">   ENDIF</w:t>
        </w:r>
      </w:ins>
    </w:p>
    <w:p w:rsidR="00116CF0" w:rsidRPr="00D85DD8" w:rsidRDefault="00116CF0" w:rsidP="00116CF0">
      <w:pPr>
        <w:jc w:val="left"/>
        <w:rPr>
          <w:ins w:id="358" w:author="Concepción Carrillo" w:date="2020-01-14T16:18:00Z"/>
          <w:rFonts w:ascii="Courier New" w:hAnsi="Courier New" w:cs="Courier New"/>
          <w:szCs w:val="20"/>
          <w:lang w:val="en-US"/>
        </w:rPr>
      </w:pPr>
      <w:ins w:id="359" w:author="Concepción Carrillo" w:date="2020-01-14T16:18:00Z">
        <w:r w:rsidRPr="00D85DD8">
          <w:rPr>
            <w:rFonts w:ascii="Courier New" w:hAnsi="Courier New" w:cs="Courier New"/>
            <w:szCs w:val="20"/>
            <w:lang w:val="en-US"/>
          </w:rPr>
          <w:t>ENDIF</w:t>
        </w:r>
      </w:ins>
    </w:p>
    <w:p w:rsidR="00116CF0" w:rsidRDefault="00116CF0" w:rsidP="00116CF0">
      <w:pPr>
        <w:jc w:val="left"/>
        <w:rPr>
          <w:ins w:id="360" w:author="Concepción Carrillo" w:date="2020-01-14T16:18:00Z"/>
          <w:rFonts w:ascii="Courier New" w:hAnsi="Courier New" w:cs="Courier New"/>
          <w:szCs w:val="20"/>
          <w:lang w:val="en-US"/>
        </w:rPr>
      </w:pPr>
      <w:ins w:id="361" w:author="Concepción Carrillo" w:date="2020-01-14T16:18:00Z">
        <w:r w:rsidRPr="00D85DD8">
          <w:rPr>
            <w:rFonts w:ascii="Courier New" w:hAnsi="Courier New" w:cs="Courier New"/>
            <w:szCs w:val="20"/>
            <w:lang w:val="en-US"/>
          </w:rPr>
          <w:t xml:space="preserve">IF </w:t>
        </w:r>
        <w:r>
          <w:rPr>
            <w:rFonts w:ascii="Courier New" w:hAnsi="Courier New" w:cs="Courier New"/>
            <w:szCs w:val="20"/>
            <w:lang w:val="en-US"/>
          </w:rPr>
          <w:t>SRJ-&gt;</w:t>
        </w:r>
        <w:r w:rsidRPr="00D85DD8">
          <w:rPr>
            <w:rFonts w:ascii="Courier New" w:hAnsi="Courier New" w:cs="Courier New"/>
            <w:szCs w:val="20"/>
            <w:lang w:val="en-US"/>
          </w:rPr>
          <w:t>RJ_SALANT=’1’ THEN</w:t>
        </w:r>
      </w:ins>
    </w:p>
    <w:p w:rsidR="00116CF0" w:rsidRPr="00C17D1B" w:rsidRDefault="00116CF0" w:rsidP="00116CF0">
      <w:pPr>
        <w:jc w:val="left"/>
        <w:rPr>
          <w:ins w:id="362" w:author="Concepción Carrillo" w:date="2020-01-14T16:18:00Z"/>
          <w:rFonts w:ascii="Courier New" w:hAnsi="Courier New" w:cs="Courier New"/>
          <w:lang w:val="pt-PT" w:eastAsia="es-MX"/>
        </w:rPr>
      </w:pPr>
      <w:ins w:id="363" w:author="Concepción Carrillo" w:date="2020-01-14T16:18:00Z">
        <w:r w:rsidRPr="00DC74B8">
          <w:rPr>
            <w:rFonts w:ascii="Courier New" w:hAnsi="Courier New" w:cs="Courier New"/>
            <w:lang w:val="en-US" w:eastAsia="es-MX"/>
          </w:rPr>
          <w:t xml:space="preserve">   </w:t>
        </w:r>
        <w:r w:rsidRPr="00C17D1B">
          <w:rPr>
            <w:rFonts w:ascii="Courier New" w:hAnsi="Courier New" w:cs="Courier New"/>
            <w:lang w:val="pt-PT" w:eastAsia="es-MX"/>
          </w:rPr>
          <w:t>NAUX01:=FPOSTAB(</w:t>
        </w:r>
        <w:r>
          <w:rPr>
            <w:rFonts w:ascii="Courier New" w:hAnsi="Courier New" w:cs="Courier New"/>
            <w:lang w:val="pt-PT" w:eastAsia="es-MX"/>
          </w:rPr>
          <w:t>‘</w:t>
        </w:r>
        <w:r w:rsidRPr="00C17D1B">
          <w:rPr>
            <w:rFonts w:ascii="Courier New" w:hAnsi="Courier New" w:cs="Courier New"/>
            <w:lang w:val="pt-PT" w:eastAsia="es-MX"/>
          </w:rPr>
          <w:t>S003</w:t>
        </w:r>
        <w:r>
          <w:rPr>
            <w:rFonts w:ascii="Courier New" w:hAnsi="Courier New" w:cs="Courier New"/>
            <w:lang w:val="pt-PT" w:eastAsia="es-MX"/>
          </w:rPr>
          <w:t>’</w:t>
        </w:r>
        <w:r w:rsidRPr="00C17D1B">
          <w:rPr>
            <w:rFonts w:ascii="Courier New" w:hAnsi="Courier New" w:cs="Courier New"/>
            <w:lang w:val="pt-PT" w:eastAsia="es-MX"/>
          </w:rPr>
          <w:t xml:space="preserve">,M-&gt;RA_CODFUNC, </w:t>
        </w:r>
        <w:r>
          <w:rPr>
            <w:rFonts w:ascii="Courier New" w:hAnsi="Courier New" w:cs="Courier New"/>
            <w:lang w:val="pt-PT" w:eastAsia="es-MX"/>
          </w:rPr>
          <w:t>‘</w:t>
        </w:r>
        <w:r w:rsidRPr="00C17D1B">
          <w:rPr>
            <w:rFonts w:ascii="Courier New" w:hAnsi="Courier New" w:cs="Courier New"/>
            <w:lang w:val="pt-PT" w:eastAsia="es-MX"/>
          </w:rPr>
          <w:t>=</w:t>
        </w:r>
        <w:r>
          <w:rPr>
            <w:rFonts w:ascii="Courier New" w:hAnsi="Courier New" w:cs="Courier New"/>
            <w:lang w:val="pt-PT" w:eastAsia="es-MX"/>
          </w:rPr>
          <w:t>‘</w:t>
        </w:r>
        <w:r w:rsidRPr="00C17D1B">
          <w:rPr>
            <w:rFonts w:ascii="Courier New" w:hAnsi="Courier New" w:cs="Courier New"/>
            <w:lang w:val="pt-PT" w:eastAsia="es-MX"/>
          </w:rPr>
          <w:t>,4, NANTIGTOT,</w:t>
        </w:r>
        <w:r>
          <w:rPr>
            <w:rFonts w:ascii="Courier New" w:hAnsi="Courier New" w:cs="Courier New"/>
            <w:lang w:val="pt-PT" w:eastAsia="es-MX"/>
          </w:rPr>
          <w:t>’</w:t>
        </w:r>
        <w:r w:rsidRPr="00C17D1B">
          <w:rPr>
            <w:rFonts w:ascii="Courier New" w:hAnsi="Courier New" w:cs="Courier New"/>
            <w:lang w:val="pt-PT" w:eastAsia="es-MX"/>
          </w:rPr>
          <w:t>&lt;=</w:t>
        </w:r>
        <w:r>
          <w:rPr>
            <w:rFonts w:ascii="Courier New" w:hAnsi="Courier New" w:cs="Courier New"/>
            <w:lang w:val="pt-PT" w:eastAsia="es-MX"/>
          </w:rPr>
          <w:t>‘</w:t>
        </w:r>
        <w:r w:rsidRPr="00C17D1B">
          <w:rPr>
            <w:rFonts w:ascii="Courier New" w:hAnsi="Courier New" w:cs="Courier New"/>
            <w:lang w:val="pt-PT" w:eastAsia="es-MX"/>
          </w:rPr>
          <w:t>,7)</w:t>
        </w:r>
      </w:ins>
    </w:p>
    <w:p w:rsidR="00116CF0" w:rsidRPr="00C17D1B" w:rsidRDefault="00116CF0" w:rsidP="00116CF0">
      <w:pPr>
        <w:jc w:val="left"/>
        <w:rPr>
          <w:ins w:id="364" w:author="Concepción Carrillo" w:date="2020-01-14T16:18:00Z"/>
          <w:rFonts w:ascii="Courier New" w:hAnsi="Courier New" w:cs="Courier New"/>
          <w:lang w:val="pt-PT" w:eastAsia="es-MX"/>
        </w:rPr>
      </w:pPr>
      <w:ins w:id="365" w:author="Concepción Carrillo" w:date="2020-01-14T16:18:00Z">
        <w:r w:rsidRPr="00C17D1B">
          <w:rPr>
            <w:rFonts w:ascii="Courier New" w:hAnsi="Courier New" w:cs="Courier New"/>
            <w:lang w:val="pt-PT" w:eastAsia="es-MX"/>
          </w:rPr>
          <w:t xml:space="preserve">   IF NAUX01&gt;0 THEN</w:t>
        </w:r>
      </w:ins>
    </w:p>
    <w:p w:rsidR="00116CF0" w:rsidRDefault="00116CF0" w:rsidP="00116CF0">
      <w:pPr>
        <w:jc w:val="left"/>
        <w:rPr>
          <w:ins w:id="366" w:author="Concepción Carrillo" w:date="2020-01-14T16:18:00Z"/>
          <w:rFonts w:ascii="Courier New" w:hAnsi="Courier New" w:cs="Courier New"/>
          <w:szCs w:val="20"/>
        </w:rPr>
      </w:pPr>
      <w:ins w:id="367" w:author="Concepción Carrillo" w:date="2020-01-14T16:18:00Z">
        <w:r w:rsidRPr="00D85DD8">
          <w:rPr>
            <w:rFonts w:ascii="Courier New" w:hAnsi="Courier New" w:cs="Courier New"/>
            <w:szCs w:val="20"/>
            <w:lang w:val="en-US"/>
          </w:rPr>
          <w:t xml:space="preserve">      </w:t>
        </w:r>
        <w:r w:rsidRPr="00D85DD8">
          <w:rPr>
            <w:rFonts w:ascii="Courier New" w:hAnsi="Courier New" w:cs="Courier New"/>
            <w:szCs w:val="20"/>
          </w:rPr>
          <w:t xml:space="preserve">IF </w:t>
        </w:r>
        <w:r w:rsidRPr="000F37E3">
          <w:rPr>
            <w:rFonts w:ascii="Courier New" w:hAnsi="Courier New" w:cs="Courier New"/>
            <w:szCs w:val="20"/>
          </w:rPr>
          <w:t xml:space="preserve">M-&gt;RA_SALARIO </w:t>
        </w:r>
        <w:r>
          <w:rPr>
            <w:rFonts w:ascii="Courier New" w:hAnsi="Courier New" w:cs="Courier New"/>
            <w:szCs w:val="20"/>
          </w:rPr>
          <w:t>&lt;</w:t>
        </w:r>
        <w:r w:rsidRPr="000F37E3">
          <w:rPr>
            <w:rFonts w:ascii="Courier New" w:hAnsi="Courier New" w:cs="Courier New"/>
            <w:szCs w:val="20"/>
          </w:rPr>
          <w:t xml:space="preserve"> </w:t>
        </w:r>
        <w:r w:rsidRPr="00BA338E">
          <w:rPr>
            <w:rFonts w:ascii="Courier New" w:hAnsi="Courier New" w:cs="Courier New"/>
            <w:lang w:val="pt-PT" w:eastAsia="es-MX"/>
          </w:rPr>
          <w:t>FTABELA(</w:t>
        </w:r>
        <w:r>
          <w:rPr>
            <w:rFonts w:ascii="Courier New" w:hAnsi="Courier New" w:cs="Courier New"/>
            <w:lang w:val="pt-PT" w:eastAsia="es-MX"/>
          </w:rPr>
          <w:t>‘</w:t>
        </w:r>
        <w:r w:rsidRPr="00BA338E">
          <w:rPr>
            <w:rFonts w:ascii="Courier New" w:hAnsi="Courier New" w:cs="Courier New"/>
            <w:lang w:val="pt-PT" w:eastAsia="es-MX"/>
          </w:rPr>
          <w:t>S003</w:t>
        </w:r>
        <w:proofErr w:type="gramStart"/>
        <w:r>
          <w:rPr>
            <w:rFonts w:ascii="Courier New" w:hAnsi="Courier New" w:cs="Courier New"/>
            <w:lang w:val="pt-PT" w:eastAsia="es-MX"/>
          </w:rPr>
          <w:t>’</w:t>
        </w:r>
        <w:r w:rsidRPr="00BA338E">
          <w:rPr>
            <w:rFonts w:ascii="Courier New" w:hAnsi="Courier New" w:cs="Courier New"/>
            <w:lang w:val="pt-PT" w:eastAsia="es-MX"/>
          </w:rPr>
          <w:t>,NAUX</w:t>
        </w:r>
        <w:proofErr w:type="gramEnd"/>
        <w:r w:rsidRPr="00BA338E">
          <w:rPr>
            <w:rFonts w:ascii="Courier New" w:hAnsi="Courier New" w:cs="Courier New"/>
            <w:lang w:val="pt-PT" w:eastAsia="es-MX"/>
          </w:rPr>
          <w:t>01,8)</w:t>
        </w:r>
        <w:r>
          <w:rPr>
            <w:rFonts w:ascii="Courier New" w:hAnsi="Courier New" w:cs="Courier New"/>
            <w:lang w:val="pt-PT" w:eastAsia="es-MX"/>
          </w:rPr>
          <w:t xml:space="preserve"> * NPORCEN</w:t>
        </w:r>
      </w:ins>
    </w:p>
    <w:p w:rsidR="00116CF0" w:rsidRDefault="00116CF0" w:rsidP="00116CF0">
      <w:pPr>
        <w:jc w:val="left"/>
        <w:rPr>
          <w:ins w:id="368" w:author="Concepción Carrillo" w:date="2020-01-14T16:18:00Z"/>
          <w:rFonts w:ascii="Courier New" w:hAnsi="Courier New" w:cs="Courier New"/>
          <w:lang w:val="pt-PT" w:eastAsia="es-MX"/>
        </w:rPr>
      </w:pPr>
      <w:ins w:id="369" w:author="Concepción Carrillo" w:date="2020-01-14T16:18:00Z">
        <w:r>
          <w:rPr>
            <w:rFonts w:ascii="Courier New" w:hAnsi="Courier New" w:cs="Courier New"/>
            <w:lang w:val="pt-PT" w:eastAsia="es-MX"/>
          </w:rPr>
          <w:t xml:space="preserve">         M-&gt;RA_SALARIO:=</w:t>
        </w:r>
        <w:r w:rsidRPr="00750606">
          <w:rPr>
            <w:rFonts w:ascii="Courier New" w:hAnsi="Courier New" w:cs="Courier New"/>
            <w:lang w:val="pt-PT" w:eastAsia="es-MX"/>
          </w:rPr>
          <w:t xml:space="preserve"> </w:t>
        </w:r>
        <w:r w:rsidRPr="00BA338E">
          <w:rPr>
            <w:rFonts w:ascii="Courier New" w:hAnsi="Courier New" w:cs="Courier New"/>
            <w:lang w:val="pt-PT" w:eastAsia="es-MX"/>
          </w:rPr>
          <w:t>FTABELA(</w:t>
        </w:r>
        <w:r>
          <w:rPr>
            <w:rFonts w:ascii="Courier New" w:hAnsi="Courier New" w:cs="Courier New"/>
            <w:lang w:val="pt-PT" w:eastAsia="es-MX"/>
          </w:rPr>
          <w:t>‘</w:t>
        </w:r>
        <w:r w:rsidRPr="00BA338E">
          <w:rPr>
            <w:rFonts w:ascii="Courier New" w:hAnsi="Courier New" w:cs="Courier New"/>
            <w:lang w:val="pt-PT" w:eastAsia="es-MX"/>
          </w:rPr>
          <w:t>S003</w:t>
        </w:r>
        <w:r>
          <w:rPr>
            <w:rFonts w:ascii="Courier New" w:hAnsi="Courier New" w:cs="Courier New"/>
            <w:lang w:val="pt-PT" w:eastAsia="es-MX"/>
          </w:rPr>
          <w:t>’</w:t>
        </w:r>
        <w:r w:rsidRPr="00BA338E">
          <w:rPr>
            <w:rFonts w:ascii="Courier New" w:hAnsi="Courier New" w:cs="Courier New"/>
            <w:lang w:val="pt-PT" w:eastAsia="es-MX"/>
          </w:rPr>
          <w:t>,NAUX01,8)</w:t>
        </w:r>
        <w:r>
          <w:rPr>
            <w:rFonts w:ascii="Courier New" w:hAnsi="Courier New" w:cs="Courier New"/>
            <w:lang w:val="pt-PT" w:eastAsia="es-MX"/>
          </w:rPr>
          <w:t xml:space="preserve"> * NPORCEN</w:t>
        </w:r>
      </w:ins>
    </w:p>
    <w:p w:rsidR="00116CF0" w:rsidRDefault="00116CF0" w:rsidP="00116CF0">
      <w:pPr>
        <w:jc w:val="left"/>
        <w:rPr>
          <w:ins w:id="370" w:author="Concepción Carrillo" w:date="2020-01-14T16:18:00Z"/>
          <w:rFonts w:ascii="Courier New" w:hAnsi="Courier New" w:cs="Courier New"/>
          <w:lang w:val="pt-PT" w:eastAsia="es-MX"/>
        </w:rPr>
      </w:pPr>
      <w:ins w:id="371" w:author="Concepción Carrillo" w:date="2020-01-14T16:18:00Z">
        <w:r>
          <w:rPr>
            <w:rFonts w:ascii="Courier New" w:hAnsi="Courier New" w:cs="Courier New"/>
            <w:lang w:val="pt-PT" w:eastAsia="es-MX"/>
          </w:rPr>
          <w:t xml:space="preserve">      ENDIF</w:t>
        </w:r>
      </w:ins>
    </w:p>
    <w:p w:rsidR="00116CF0" w:rsidRPr="00BA338E" w:rsidRDefault="00116CF0" w:rsidP="00116CF0">
      <w:pPr>
        <w:jc w:val="left"/>
        <w:rPr>
          <w:ins w:id="372" w:author="Concepción Carrillo" w:date="2020-01-14T16:18:00Z"/>
          <w:rFonts w:ascii="Courier New" w:hAnsi="Courier New" w:cs="Courier New"/>
          <w:lang w:val="pt-PT" w:eastAsia="es-MX"/>
        </w:rPr>
      </w:pPr>
      <w:ins w:id="373" w:author="Concepción Carrillo" w:date="2020-01-14T16:18:00Z">
        <w:r w:rsidRPr="00BA338E">
          <w:rPr>
            <w:rFonts w:ascii="Courier New" w:hAnsi="Courier New" w:cs="Courier New"/>
            <w:lang w:val="pt-PT" w:eastAsia="es-MX"/>
          </w:rPr>
          <w:t xml:space="preserve">   ELSE</w:t>
        </w:r>
      </w:ins>
    </w:p>
    <w:p w:rsidR="00116CF0" w:rsidRDefault="00116CF0" w:rsidP="00116CF0">
      <w:pPr>
        <w:jc w:val="left"/>
        <w:rPr>
          <w:ins w:id="374" w:author="Concepción Carrillo" w:date="2020-01-14T16:18:00Z"/>
          <w:rFonts w:ascii="Courier New" w:hAnsi="Courier New" w:cs="Courier New"/>
          <w:lang w:val="pt-PT" w:eastAsia="es-MX"/>
        </w:rPr>
      </w:pPr>
      <w:ins w:id="375" w:author="Concepción Carrillo" w:date="2020-01-14T16:18:00Z">
        <w:r w:rsidRPr="00BA338E">
          <w:rPr>
            <w:rFonts w:ascii="Courier New" w:hAnsi="Courier New" w:cs="Courier New"/>
            <w:lang w:val="pt-PT" w:eastAsia="es-MX"/>
          </w:rPr>
          <w:t xml:space="preserve">      </w:t>
        </w:r>
        <w:r>
          <w:rPr>
            <w:rFonts w:ascii="Courier New" w:hAnsi="Courier New" w:cs="Courier New"/>
            <w:lang w:val="pt-PT" w:eastAsia="es-MX"/>
          </w:rPr>
          <w:t>M-&gt;RA_SALARIO:=0</w:t>
        </w:r>
      </w:ins>
    </w:p>
    <w:p w:rsidR="00116CF0" w:rsidRPr="00C17D1B" w:rsidRDefault="00116CF0" w:rsidP="00116CF0">
      <w:pPr>
        <w:jc w:val="left"/>
        <w:rPr>
          <w:ins w:id="376" w:author="Concepción Carrillo" w:date="2020-01-14T16:18:00Z"/>
          <w:rFonts w:ascii="Courier New" w:hAnsi="Courier New" w:cs="Courier New"/>
          <w:lang w:val="en-US" w:eastAsia="es-MX"/>
        </w:rPr>
      </w:pPr>
      <w:ins w:id="377" w:author="Concepción Carrillo" w:date="2020-01-14T16:18:00Z">
        <w:r w:rsidRPr="00BA338E">
          <w:rPr>
            <w:rFonts w:ascii="Courier New" w:hAnsi="Courier New" w:cs="Courier New"/>
            <w:lang w:val="pt-PT" w:eastAsia="es-MX"/>
          </w:rPr>
          <w:t xml:space="preserve">   </w:t>
        </w:r>
        <w:r w:rsidRPr="00C17D1B">
          <w:rPr>
            <w:rFonts w:ascii="Courier New" w:hAnsi="Courier New" w:cs="Courier New"/>
            <w:lang w:val="en-US" w:eastAsia="es-MX"/>
          </w:rPr>
          <w:t>ENDIF</w:t>
        </w:r>
      </w:ins>
    </w:p>
    <w:p w:rsidR="00116CF0" w:rsidRDefault="00116CF0" w:rsidP="00116CF0">
      <w:pPr>
        <w:jc w:val="left"/>
        <w:rPr>
          <w:ins w:id="378" w:author="Concepción Carrillo" w:date="2020-01-14T16:18:00Z"/>
          <w:rFonts w:ascii="Courier New" w:hAnsi="Courier New" w:cs="Courier New"/>
          <w:szCs w:val="20"/>
          <w:lang w:val="en-US"/>
        </w:rPr>
      </w:pPr>
      <w:ins w:id="379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>ENDIF</w:t>
        </w:r>
      </w:ins>
    </w:p>
    <w:p w:rsidR="00116CF0" w:rsidRPr="00C17D1B" w:rsidRDefault="00116CF0" w:rsidP="00116CF0">
      <w:pPr>
        <w:jc w:val="left"/>
        <w:rPr>
          <w:ins w:id="380" w:author="Concepción Carrillo" w:date="2020-01-14T16:18:00Z"/>
          <w:rFonts w:ascii="Courier New" w:hAnsi="Courier New" w:cs="Courier New"/>
          <w:szCs w:val="20"/>
          <w:lang w:val="en-US"/>
        </w:rPr>
      </w:pPr>
      <w:ins w:id="381" w:author="Concepción Carrillo" w:date="2020-01-14T16:18:00Z">
        <w:r w:rsidRPr="00C17D1B">
          <w:rPr>
            <w:rFonts w:ascii="Courier New" w:hAnsi="Courier New" w:cs="Courier New"/>
            <w:szCs w:val="20"/>
            <w:lang w:val="en-US"/>
          </w:rPr>
          <w:lastRenderedPageBreak/>
          <w:t>IF SRJ-&gt;RJ_SALTAR=’1’ THEN</w:t>
        </w:r>
      </w:ins>
    </w:p>
    <w:p w:rsidR="00116CF0" w:rsidRPr="000F37E3" w:rsidRDefault="00116CF0" w:rsidP="00116CF0">
      <w:pPr>
        <w:jc w:val="left"/>
        <w:rPr>
          <w:ins w:id="382" w:author="Concepción Carrillo" w:date="2020-01-14T16:18:00Z"/>
          <w:rFonts w:ascii="Courier New" w:hAnsi="Courier New" w:cs="Courier New"/>
          <w:szCs w:val="20"/>
        </w:rPr>
      </w:pPr>
      <w:ins w:id="383" w:author="Concepción Carrillo" w:date="2020-01-14T16:18:00Z">
        <w:r w:rsidRPr="00C17D1B">
          <w:rPr>
            <w:rFonts w:ascii="Courier New" w:hAnsi="Courier New" w:cs="Courier New"/>
            <w:szCs w:val="20"/>
            <w:lang w:val="en-US"/>
          </w:rPr>
          <w:t xml:space="preserve">   </w:t>
        </w:r>
        <w:r w:rsidRPr="00BE1F3D">
          <w:rPr>
            <w:rFonts w:ascii="Courier New" w:hAnsi="Courier New" w:cs="Courier New"/>
            <w:szCs w:val="20"/>
          </w:rPr>
          <w:t xml:space="preserve">IF </w:t>
        </w:r>
        <w:r w:rsidRPr="000F37E3">
          <w:rPr>
            <w:rFonts w:ascii="Courier New" w:hAnsi="Courier New" w:cs="Courier New"/>
            <w:szCs w:val="20"/>
          </w:rPr>
          <w:t>M-&gt;RA_SALARIO&lt;&gt;0</w:t>
        </w:r>
      </w:ins>
    </w:p>
    <w:p w:rsidR="00116CF0" w:rsidRDefault="00116CF0" w:rsidP="00116CF0">
      <w:pPr>
        <w:jc w:val="left"/>
        <w:rPr>
          <w:ins w:id="384" w:author="Concepción Carrillo" w:date="2020-01-14T16:18:00Z"/>
          <w:rFonts w:ascii="Courier New" w:hAnsi="Courier New" w:cs="Courier New"/>
          <w:szCs w:val="20"/>
        </w:rPr>
      </w:pPr>
      <w:ins w:id="385" w:author="Concepción Carrillo" w:date="2020-01-14T16:18:00Z">
        <w:r w:rsidRPr="000F37E3">
          <w:rPr>
            <w:rFonts w:ascii="Courier New" w:hAnsi="Courier New" w:cs="Courier New"/>
            <w:szCs w:val="20"/>
          </w:rPr>
          <w:t xml:space="preserve">      M-&gt;RA_</w:t>
        </w:r>
        <w:proofErr w:type="gramStart"/>
        <w:r w:rsidRPr="000F37E3">
          <w:rPr>
            <w:rFonts w:ascii="Courier New" w:hAnsi="Courier New" w:cs="Courier New"/>
            <w:szCs w:val="20"/>
          </w:rPr>
          <w:t>SALARIO:=</w:t>
        </w:r>
        <w:proofErr w:type="gramEnd"/>
        <w:r w:rsidRPr="000F37E3">
          <w:rPr>
            <w:rFonts w:ascii="Courier New" w:hAnsi="Courier New" w:cs="Courier New"/>
            <w:szCs w:val="20"/>
          </w:rPr>
          <w:t>0</w:t>
        </w:r>
      </w:ins>
    </w:p>
    <w:p w:rsidR="00116CF0" w:rsidRDefault="00116CF0" w:rsidP="00116CF0">
      <w:pPr>
        <w:jc w:val="left"/>
        <w:rPr>
          <w:ins w:id="386" w:author="Concepción Carrillo" w:date="2020-01-14T16:18:00Z"/>
          <w:rFonts w:ascii="Courier New" w:hAnsi="Courier New" w:cs="Courier New"/>
          <w:szCs w:val="20"/>
        </w:rPr>
      </w:pPr>
      <w:ins w:id="387" w:author="Concepción Carrillo" w:date="2020-01-14T16:18:00Z">
        <w:r>
          <w:rPr>
            <w:rFonts w:ascii="Courier New" w:hAnsi="Courier New" w:cs="Courier New"/>
            <w:szCs w:val="20"/>
          </w:rPr>
          <w:t xml:space="preserve">   ENDIF</w:t>
        </w:r>
      </w:ins>
    </w:p>
    <w:p w:rsidR="00116CF0" w:rsidRPr="00C17D1B" w:rsidRDefault="00116CF0" w:rsidP="00116CF0">
      <w:pPr>
        <w:jc w:val="left"/>
        <w:rPr>
          <w:ins w:id="388" w:author="Concepción Carrillo" w:date="2020-01-14T16:18:00Z"/>
          <w:rFonts w:ascii="Courier New" w:hAnsi="Courier New" w:cs="Courier New"/>
          <w:szCs w:val="20"/>
          <w:lang w:val="en-US"/>
        </w:rPr>
      </w:pPr>
      <w:ins w:id="389" w:author="Concepción Carrillo" w:date="2020-01-14T16:18:00Z">
        <w:r w:rsidRPr="00C17D1B">
          <w:rPr>
            <w:rFonts w:ascii="Courier New" w:hAnsi="Courier New" w:cs="Courier New"/>
            <w:szCs w:val="20"/>
            <w:lang w:val="en-US"/>
          </w:rPr>
          <w:t xml:space="preserve">   M-&gt;RA_CATFUNC:=’T’</w:t>
        </w:r>
      </w:ins>
    </w:p>
    <w:p w:rsidR="00116CF0" w:rsidRDefault="00116CF0" w:rsidP="00116CF0">
      <w:pPr>
        <w:jc w:val="left"/>
        <w:rPr>
          <w:ins w:id="390" w:author="Concepción Carrillo" w:date="2020-01-14T16:18:00Z"/>
          <w:rFonts w:ascii="Courier New" w:hAnsi="Courier New" w:cs="Courier New"/>
          <w:szCs w:val="20"/>
        </w:rPr>
      </w:pPr>
      <w:ins w:id="391" w:author="Concepción Carrillo" w:date="2020-01-14T16:18:00Z">
        <w:r>
          <w:rPr>
            <w:rFonts w:ascii="Courier New" w:hAnsi="Courier New" w:cs="Courier New"/>
            <w:szCs w:val="20"/>
          </w:rPr>
          <w:t>ENDIF</w:t>
        </w:r>
      </w:ins>
    </w:p>
    <w:p w:rsidR="00116CF0" w:rsidRDefault="00116CF0" w:rsidP="00116CF0">
      <w:pPr>
        <w:jc w:val="left"/>
        <w:rPr>
          <w:ins w:id="392" w:author="Concepción Carrillo" w:date="2020-01-14T16:18:00Z"/>
          <w:rFonts w:ascii="Courier New" w:hAnsi="Courier New" w:cs="Courier New"/>
          <w:szCs w:val="20"/>
          <w:lang w:val="en-US"/>
        </w:rPr>
      </w:pPr>
      <w:ins w:id="393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>M-&gt;RA_SALMES:=M-&gt;RA_SALARIO</w:t>
        </w:r>
      </w:ins>
    </w:p>
    <w:p w:rsidR="00116CF0" w:rsidRDefault="00116CF0" w:rsidP="00116CF0">
      <w:pPr>
        <w:jc w:val="left"/>
        <w:rPr>
          <w:ins w:id="394" w:author="Concepción Carrillo" w:date="2020-01-14T16:18:00Z"/>
          <w:rFonts w:ascii="Courier New" w:hAnsi="Courier New" w:cs="Courier New"/>
          <w:szCs w:val="20"/>
          <w:lang w:val="en-US"/>
        </w:rPr>
      </w:pPr>
      <w:ins w:id="395" w:author="Concepción Carrillo" w:date="2020-01-14T16:18:00Z">
        <w:r>
          <w:rPr>
            <w:rFonts w:ascii="Courier New" w:hAnsi="Courier New" w:cs="Courier New"/>
            <w:szCs w:val="20"/>
            <w:lang w:val="en-US"/>
          </w:rPr>
          <w:t>M-&gt;RA_SALDIA:=M-&gt;RA_SALARIO / SRJ-&gt;RJ_FACCON</w:t>
        </w:r>
      </w:ins>
    </w:p>
    <w:p w:rsidR="00116CF0" w:rsidRDefault="00116CF0" w:rsidP="00116CF0">
      <w:pPr>
        <w:jc w:val="left"/>
        <w:rPr>
          <w:ins w:id="396" w:author="Concepción Carrillo" w:date="2020-01-14T16:18:00Z"/>
          <w:rFonts w:ascii="Courier New" w:hAnsi="Courier New" w:cs="Courier New"/>
        </w:rPr>
      </w:pPr>
    </w:p>
    <w:p w:rsidR="00116CF0" w:rsidRDefault="00116CF0" w:rsidP="00116CF0">
      <w:pPr>
        <w:jc w:val="left"/>
        <w:rPr>
          <w:ins w:id="397" w:author="Concepción Carrillo" w:date="2020-01-14T16:18:00Z"/>
          <w:rFonts w:ascii="Courier New" w:hAnsi="Courier New" w:cs="Courier New"/>
        </w:rPr>
      </w:pPr>
      <w:ins w:id="398" w:author="Concepción Carrillo" w:date="2020-01-14T16:18:00Z">
        <w:r>
          <w:rPr>
            <w:rFonts w:ascii="Courier New" w:hAnsi="Courier New" w:cs="Courier New"/>
          </w:rPr>
          <w:t>#</w:t>
        </w:r>
        <w:r w:rsidRPr="000F37E3">
          <w:rPr>
            <w:rFonts w:ascii="Courier New" w:hAnsi="Courier New" w:cs="Courier New"/>
            <w:szCs w:val="20"/>
          </w:rPr>
          <w:t xml:space="preserve">Si </w:t>
        </w:r>
        <w:r w:rsidRPr="000F37E3">
          <w:rPr>
            <w:rFonts w:ascii="Courier New" w:hAnsi="Courier New" w:cs="Courier New"/>
            <w:b/>
            <w:szCs w:val="20"/>
          </w:rPr>
          <w:t xml:space="preserve">NO </w:t>
        </w:r>
        <w:r w:rsidRPr="000F37E3">
          <w:rPr>
            <w:rFonts w:ascii="Courier New" w:hAnsi="Courier New" w:cs="Courier New"/>
            <w:szCs w:val="20"/>
          </w:rPr>
          <w:t>se incluye un empleado</w:t>
        </w:r>
        <w:r>
          <w:rPr>
            <w:rFonts w:ascii="Courier New" w:hAnsi="Courier New" w:cs="Courier New"/>
            <w:szCs w:val="20"/>
          </w:rPr>
          <w:t xml:space="preserve"> </w:t>
        </w:r>
        <w:r>
          <w:rPr>
            <w:rFonts w:ascii="Courier New" w:hAnsi="Courier New" w:cs="Courier New"/>
          </w:rPr>
          <w:t>###</w:t>
        </w:r>
      </w:ins>
    </w:p>
    <w:p w:rsidR="00116CF0" w:rsidRPr="00D85DD8" w:rsidRDefault="00116CF0" w:rsidP="00116CF0">
      <w:pPr>
        <w:jc w:val="left"/>
        <w:rPr>
          <w:ins w:id="399" w:author="Concepción Carrillo" w:date="2020-01-14T16:18:00Z"/>
          <w:rFonts w:ascii="Courier New" w:hAnsi="Courier New" w:cs="Courier New"/>
          <w:szCs w:val="20"/>
          <w:lang w:val="en-US"/>
        </w:rPr>
      </w:pPr>
      <w:ins w:id="400" w:author="Concepción Carrillo" w:date="2020-01-14T16:18:00Z">
        <w:r w:rsidRPr="00D85DD8">
          <w:rPr>
            <w:rFonts w:ascii="Courier New" w:hAnsi="Courier New" w:cs="Courier New"/>
            <w:lang w:val="en-US"/>
          </w:rPr>
          <w:t xml:space="preserve">IF </w:t>
        </w:r>
        <w:r>
          <w:rPr>
            <w:rFonts w:ascii="Courier New" w:hAnsi="Courier New" w:cs="Courier New"/>
            <w:lang w:val="en-US"/>
          </w:rPr>
          <w:t xml:space="preserve">NOT </w:t>
        </w:r>
        <w:r w:rsidRPr="00D85DD8">
          <w:rPr>
            <w:rFonts w:ascii="Courier New" w:hAnsi="Courier New" w:cs="Courier New"/>
            <w:lang w:val="en-US"/>
          </w:rPr>
          <w:t>INCLUI THEN</w:t>
        </w:r>
      </w:ins>
    </w:p>
    <w:p w:rsidR="00116CF0" w:rsidRDefault="00116CF0" w:rsidP="00116CF0">
      <w:pPr>
        <w:jc w:val="left"/>
        <w:rPr>
          <w:ins w:id="401" w:author="Concepción Carrillo" w:date="2020-01-14T16:18:00Z"/>
          <w:rFonts w:ascii="Courier New" w:hAnsi="Courier New" w:cs="Courier New"/>
          <w:szCs w:val="20"/>
        </w:rPr>
      </w:pPr>
      <w:ins w:id="402" w:author="Concepción Carrillo" w:date="2020-01-14T16:18:00Z">
        <w:r w:rsidRPr="000F37E3">
          <w:rPr>
            <w:rFonts w:ascii="Courier New" w:hAnsi="Courier New" w:cs="Courier New"/>
            <w:szCs w:val="20"/>
          </w:rPr>
          <w:t xml:space="preserve">   M-&gt;RA_</w:t>
        </w:r>
        <w:proofErr w:type="gramStart"/>
        <w:r w:rsidRPr="000F37E3">
          <w:rPr>
            <w:rFonts w:ascii="Courier New" w:hAnsi="Courier New" w:cs="Courier New"/>
            <w:szCs w:val="20"/>
          </w:rPr>
          <w:t>FECAUM:=</w:t>
        </w:r>
        <w:proofErr w:type="gramEnd"/>
        <w:r w:rsidRPr="000F37E3">
          <w:rPr>
            <w:rFonts w:ascii="Courier New" w:hAnsi="Courier New" w:cs="Courier New"/>
            <w:szCs w:val="20"/>
          </w:rPr>
          <w:t xml:space="preserve"> </w:t>
        </w:r>
        <w:r>
          <w:rPr>
            <w:rFonts w:ascii="Courier New" w:hAnsi="Courier New" w:cs="Courier New"/>
            <w:szCs w:val="20"/>
          </w:rPr>
          <w:t xml:space="preserve">‘‘           ### </w:t>
        </w:r>
        <w:r w:rsidRPr="000F37E3">
          <w:rPr>
            <w:rFonts w:ascii="Courier New" w:hAnsi="Courier New" w:cs="Courier New"/>
            <w:szCs w:val="20"/>
          </w:rPr>
          <w:t>dejar en blanco</w:t>
        </w:r>
      </w:ins>
    </w:p>
    <w:p w:rsidR="00116CF0" w:rsidRPr="000F37E3" w:rsidRDefault="00116CF0" w:rsidP="00116CF0">
      <w:pPr>
        <w:jc w:val="left"/>
        <w:rPr>
          <w:ins w:id="403" w:author="Concepción Carrillo" w:date="2020-01-14T16:18:00Z"/>
          <w:rFonts w:ascii="Courier New" w:hAnsi="Courier New" w:cs="Courier New"/>
          <w:szCs w:val="20"/>
        </w:rPr>
      </w:pPr>
      <w:ins w:id="404" w:author="Concepción Carrillo" w:date="2020-01-14T16:18:00Z">
        <w:r w:rsidRPr="000F37E3">
          <w:rPr>
            <w:rFonts w:ascii="Courier New" w:hAnsi="Courier New" w:cs="Courier New"/>
            <w:szCs w:val="20"/>
          </w:rPr>
          <w:t xml:space="preserve">   M-&gt;RA_</w:t>
        </w:r>
        <w:proofErr w:type="gramStart"/>
        <w:r w:rsidRPr="000F37E3">
          <w:rPr>
            <w:rFonts w:ascii="Courier New" w:hAnsi="Courier New" w:cs="Courier New"/>
            <w:szCs w:val="20"/>
          </w:rPr>
          <w:t>TIPOALT:=</w:t>
        </w:r>
        <w:proofErr w:type="gramEnd"/>
        <w:r w:rsidRPr="000F37E3">
          <w:rPr>
            <w:rFonts w:ascii="Courier New" w:hAnsi="Courier New" w:cs="Courier New"/>
            <w:szCs w:val="20"/>
          </w:rPr>
          <w:t>’004’</w:t>
        </w:r>
      </w:ins>
    </w:p>
    <w:p w:rsidR="00116CF0" w:rsidRPr="000F37E3" w:rsidRDefault="00116CF0" w:rsidP="00116CF0">
      <w:pPr>
        <w:jc w:val="left"/>
        <w:rPr>
          <w:ins w:id="405" w:author="Concepción Carrillo" w:date="2020-01-14T16:18:00Z"/>
          <w:rFonts w:ascii="Courier New" w:hAnsi="Courier New" w:cs="Courier New"/>
          <w:szCs w:val="20"/>
        </w:rPr>
      </w:pPr>
      <w:ins w:id="406" w:author="Concepción Carrillo" w:date="2020-01-14T16:18:00Z">
        <w:r w:rsidRPr="000F37E3">
          <w:rPr>
            <w:rFonts w:ascii="Courier New" w:hAnsi="Courier New" w:cs="Courier New"/>
            <w:szCs w:val="20"/>
          </w:rPr>
          <w:t xml:space="preserve">   M-&gt;RA_</w:t>
        </w:r>
        <w:proofErr w:type="gramStart"/>
        <w:r w:rsidRPr="000F37E3">
          <w:rPr>
            <w:rFonts w:ascii="Courier New" w:hAnsi="Courier New" w:cs="Courier New"/>
            <w:szCs w:val="20"/>
          </w:rPr>
          <w:t>PERAUM:=</w:t>
        </w:r>
        <w:proofErr w:type="gramEnd"/>
        <w:r>
          <w:rPr>
            <w:rFonts w:ascii="Courier New" w:hAnsi="Courier New" w:cs="Courier New"/>
            <w:szCs w:val="20"/>
          </w:rPr>
          <w:t>C</w:t>
        </w:r>
        <w:r w:rsidRPr="000F37E3">
          <w:rPr>
            <w:rFonts w:ascii="Courier New" w:hAnsi="Courier New" w:cs="Courier New"/>
            <w:szCs w:val="20"/>
          </w:rPr>
          <w:t xml:space="preserve">PER </w:t>
        </w:r>
        <w:r>
          <w:rPr>
            <w:rFonts w:ascii="Courier New" w:hAnsi="Courier New" w:cs="Courier New"/>
            <w:szCs w:val="20"/>
          </w:rPr>
          <w:t xml:space="preserve">         ### 1er</w:t>
        </w:r>
        <w:r w:rsidRPr="000F37E3">
          <w:rPr>
            <w:rFonts w:ascii="Courier New" w:hAnsi="Courier New" w:cs="Courier New"/>
            <w:szCs w:val="20"/>
          </w:rPr>
          <w:t xml:space="preserve"> p</w:t>
        </w:r>
        <w:r>
          <w:rPr>
            <w:rFonts w:ascii="Courier New" w:hAnsi="Courier New" w:cs="Courier New"/>
            <w:szCs w:val="20"/>
          </w:rPr>
          <w:t>er</w:t>
        </w:r>
        <w:r w:rsidRPr="000F37E3">
          <w:rPr>
            <w:rFonts w:ascii="Courier New" w:hAnsi="Courier New" w:cs="Courier New"/>
            <w:szCs w:val="20"/>
          </w:rPr>
          <w:t>iodo abierto de nómina ordinaria</w:t>
        </w:r>
      </w:ins>
    </w:p>
    <w:p w:rsidR="00116CF0" w:rsidRPr="000F37E3" w:rsidRDefault="00116CF0" w:rsidP="00116CF0">
      <w:pPr>
        <w:jc w:val="left"/>
        <w:rPr>
          <w:ins w:id="407" w:author="Concepción Carrillo" w:date="2020-01-14T16:18:00Z"/>
          <w:rFonts w:ascii="Courier New" w:hAnsi="Courier New" w:cs="Courier New"/>
          <w:szCs w:val="20"/>
        </w:rPr>
      </w:pPr>
      <w:ins w:id="408" w:author="Concepción Carrillo" w:date="2020-01-14T16:18:00Z">
        <w:r w:rsidRPr="000F37E3">
          <w:rPr>
            <w:rFonts w:ascii="Courier New" w:hAnsi="Courier New" w:cs="Courier New"/>
            <w:szCs w:val="20"/>
          </w:rPr>
          <w:t xml:space="preserve">   M-&gt;RA_</w:t>
        </w:r>
        <w:proofErr w:type="gramStart"/>
        <w:r w:rsidRPr="000F37E3">
          <w:rPr>
            <w:rFonts w:ascii="Courier New" w:hAnsi="Courier New" w:cs="Courier New"/>
            <w:szCs w:val="20"/>
          </w:rPr>
          <w:t>PAGAUM:=</w:t>
        </w:r>
        <w:proofErr w:type="gramEnd"/>
        <w:r>
          <w:rPr>
            <w:rFonts w:ascii="Courier New" w:hAnsi="Courier New" w:cs="Courier New"/>
            <w:szCs w:val="20"/>
          </w:rPr>
          <w:t>C</w:t>
        </w:r>
        <w:r w:rsidRPr="000F37E3">
          <w:rPr>
            <w:rFonts w:ascii="Courier New" w:hAnsi="Courier New" w:cs="Courier New"/>
            <w:szCs w:val="20"/>
          </w:rPr>
          <w:t xml:space="preserve">NUMPAG </w:t>
        </w:r>
        <w:r>
          <w:rPr>
            <w:rFonts w:ascii="Courier New" w:hAnsi="Courier New" w:cs="Courier New"/>
            <w:szCs w:val="20"/>
          </w:rPr>
          <w:t xml:space="preserve">      ### 1er</w:t>
        </w:r>
        <w:r w:rsidRPr="000F37E3">
          <w:rPr>
            <w:rFonts w:ascii="Courier New" w:hAnsi="Courier New" w:cs="Courier New"/>
            <w:szCs w:val="20"/>
          </w:rPr>
          <w:t xml:space="preserve"> periodo abierto de nómina ordinaria</w:t>
        </w:r>
      </w:ins>
    </w:p>
    <w:p w:rsidR="00116CF0" w:rsidRPr="00C17D1B" w:rsidRDefault="00116CF0" w:rsidP="00116CF0">
      <w:pPr>
        <w:jc w:val="left"/>
        <w:rPr>
          <w:ins w:id="409" w:author="Concepción Carrillo" w:date="2020-01-14T16:18:00Z"/>
          <w:rFonts w:ascii="Courier New" w:hAnsi="Courier New" w:cs="Courier New"/>
          <w:szCs w:val="20"/>
          <w:lang w:val="en-US"/>
        </w:rPr>
      </w:pPr>
      <w:ins w:id="410" w:author="Concepción Carrillo" w:date="2020-01-14T16:18:00Z">
        <w:r w:rsidRPr="000F37E3">
          <w:rPr>
            <w:rFonts w:ascii="Courier New" w:hAnsi="Courier New" w:cs="Courier New"/>
            <w:szCs w:val="20"/>
          </w:rPr>
          <w:t xml:space="preserve">   </w:t>
        </w:r>
        <w:r w:rsidRPr="00C17D1B">
          <w:rPr>
            <w:rFonts w:ascii="Courier New" w:hAnsi="Courier New" w:cs="Courier New"/>
            <w:szCs w:val="20"/>
            <w:lang w:val="en-US"/>
          </w:rPr>
          <w:t>M-&gt;RA_DATAALT:=TODAY</w:t>
        </w:r>
      </w:ins>
    </w:p>
    <w:p w:rsidR="00116CF0" w:rsidRPr="00BE1F3D" w:rsidRDefault="00116CF0" w:rsidP="00116CF0">
      <w:pPr>
        <w:jc w:val="left"/>
        <w:rPr>
          <w:ins w:id="411" w:author="Concepción Carrillo" w:date="2020-01-14T16:18:00Z"/>
          <w:rFonts w:ascii="Courier New" w:hAnsi="Courier New" w:cs="Courier New"/>
          <w:szCs w:val="20"/>
          <w:lang w:val="en-US"/>
        </w:rPr>
      </w:pPr>
      <w:ins w:id="412" w:author="Concepción Carrillo" w:date="2020-01-14T16:18:00Z">
        <w:r w:rsidRPr="00BE1F3D">
          <w:rPr>
            <w:rFonts w:ascii="Courier New" w:hAnsi="Courier New" w:cs="Courier New"/>
            <w:szCs w:val="20"/>
            <w:lang w:val="en-US"/>
          </w:rPr>
          <w:t>ENDIF</w:t>
        </w:r>
      </w:ins>
    </w:p>
    <w:p w:rsidR="000567EC" w:rsidRPr="00087739" w:rsidRDefault="000567EC" w:rsidP="000567EC">
      <w:pPr>
        <w:jc w:val="left"/>
        <w:rPr>
          <w:rFonts w:ascii="Courier New" w:hAnsi="Courier New" w:cs="Courier New"/>
          <w:lang w:eastAsia="es-MX"/>
        </w:rPr>
      </w:pPr>
    </w:p>
    <w:p w:rsidR="000567EC" w:rsidRDefault="000567EC" w:rsidP="00597670">
      <w:pPr>
        <w:pStyle w:val="Ttulo3"/>
        <w:rPr>
          <w:rFonts w:eastAsia="Times New Roman"/>
        </w:rPr>
      </w:pPr>
      <w:bookmarkStart w:id="413" w:name="_Toc26442098"/>
      <w:r>
        <w:rPr>
          <w:rFonts w:eastAsia="Times New Roman"/>
        </w:rPr>
        <w:t>Función para calcular las vacaciones en SRF</w:t>
      </w:r>
      <w:bookmarkEnd w:id="413"/>
    </w:p>
    <w:p w:rsidR="000567EC" w:rsidRDefault="000567EC" w:rsidP="000567EC">
      <w:pPr>
        <w:jc w:val="left"/>
        <w:rPr>
          <w:rFonts w:ascii="Courier New" w:hAnsi="Courier New" w:cs="Courier New"/>
          <w:lang w:eastAsia="es-MX"/>
        </w:rPr>
      </w:pPr>
      <w:r>
        <w:rPr>
          <w:rFonts w:ascii="Courier New" w:hAnsi="Courier New" w:cs="Courier New"/>
          <w:lang w:eastAsia="es-MX"/>
        </w:rPr>
        <w:t xml:space="preserve">### </w:t>
      </w:r>
      <w:proofErr w:type="spellStart"/>
      <w:r w:rsidRPr="00087739">
        <w:rPr>
          <w:rFonts w:ascii="Courier New" w:hAnsi="Courier New" w:cs="Courier New"/>
          <w:lang w:eastAsia="es-MX"/>
        </w:rPr>
        <w:t>Determiinar</w:t>
      </w:r>
      <w:proofErr w:type="spellEnd"/>
      <w:r w:rsidRPr="00087739">
        <w:rPr>
          <w:rFonts w:ascii="Courier New" w:hAnsi="Courier New" w:cs="Courier New"/>
          <w:lang w:eastAsia="es-MX"/>
        </w:rPr>
        <w:t xml:space="preserve"> la fecha para el cálculo de la antigüedad:</w:t>
      </w:r>
    </w:p>
    <w:p w:rsidR="000567EC" w:rsidRPr="00762443" w:rsidRDefault="000567EC" w:rsidP="000567EC">
      <w:pPr>
        <w:jc w:val="left"/>
        <w:rPr>
          <w:rFonts w:ascii="Courier New" w:hAnsi="Courier New" w:cs="Courier New"/>
          <w:lang w:val="en-US" w:eastAsia="es-MX"/>
        </w:rPr>
      </w:pPr>
      <w:r w:rsidRPr="00762443">
        <w:rPr>
          <w:rFonts w:ascii="Courier New" w:hAnsi="Courier New" w:cs="Courier New"/>
          <w:lang w:val="en-US" w:eastAsia="es-MX"/>
        </w:rPr>
        <w:t>IF SRA-&gt;RA_DTREC=</w:t>
      </w:r>
      <w:r>
        <w:rPr>
          <w:rFonts w:ascii="Courier New" w:hAnsi="Courier New" w:cs="Courier New"/>
          <w:lang w:val="en-US" w:eastAsia="es-MX"/>
        </w:rPr>
        <w:t>””</w:t>
      </w:r>
      <w:r w:rsidRPr="00762443">
        <w:rPr>
          <w:rFonts w:ascii="Courier New" w:hAnsi="Courier New" w:cs="Courier New"/>
          <w:lang w:val="en-US" w:eastAsia="es-MX"/>
        </w:rPr>
        <w:t xml:space="preserve"> THEN </w:t>
      </w:r>
    </w:p>
    <w:p w:rsidR="000567EC" w:rsidRPr="00BE1F3D" w:rsidRDefault="000567EC" w:rsidP="000567EC">
      <w:pPr>
        <w:jc w:val="left"/>
        <w:rPr>
          <w:rFonts w:ascii="Courier New" w:hAnsi="Courier New" w:cs="Courier New"/>
          <w:lang w:val="en-US" w:eastAsia="es-MX"/>
        </w:rPr>
      </w:pPr>
      <w:r w:rsidRPr="00762443">
        <w:rPr>
          <w:rFonts w:ascii="Courier New" w:hAnsi="Courier New" w:cs="Courier New"/>
          <w:lang w:val="en-US" w:eastAsia="es-MX"/>
        </w:rPr>
        <w:t xml:space="preserve">   </w:t>
      </w:r>
      <w:r w:rsidRPr="00BE1F3D">
        <w:rPr>
          <w:rFonts w:ascii="Courier New" w:hAnsi="Courier New" w:cs="Courier New"/>
          <w:lang w:val="en-US" w:eastAsia="es-MX"/>
        </w:rPr>
        <w:t>DANTIG</w:t>
      </w:r>
      <w:proofErr w:type="gramStart"/>
      <w:r w:rsidRPr="00BE1F3D">
        <w:rPr>
          <w:rFonts w:ascii="Courier New" w:hAnsi="Courier New" w:cs="Courier New"/>
          <w:lang w:val="en-US" w:eastAsia="es-MX"/>
        </w:rPr>
        <w:t>:=</w:t>
      </w:r>
      <w:proofErr w:type="gramEnd"/>
      <w:r w:rsidRPr="00BE1F3D">
        <w:rPr>
          <w:rFonts w:ascii="Courier New" w:hAnsi="Courier New" w:cs="Courier New"/>
          <w:lang w:val="en-US" w:eastAsia="es-MX"/>
        </w:rPr>
        <w:t xml:space="preserve">SRA-&gt;RA_DTREC </w:t>
      </w:r>
    </w:p>
    <w:p w:rsidR="000567EC" w:rsidRPr="00BE1F3D" w:rsidRDefault="000567EC" w:rsidP="000567EC">
      <w:pPr>
        <w:jc w:val="left"/>
        <w:rPr>
          <w:rFonts w:ascii="Courier New" w:hAnsi="Courier New" w:cs="Courier New"/>
          <w:lang w:val="en-US" w:eastAsia="es-MX"/>
        </w:rPr>
      </w:pPr>
      <w:r w:rsidRPr="00BE1F3D">
        <w:rPr>
          <w:rFonts w:ascii="Courier New" w:hAnsi="Courier New" w:cs="Courier New"/>
          <w:lang w:val="en-US" w:eastAsia="es-MX"/>
        </w:rPr>
        <w:t xml:space="preserve">ELSE </w:t>
      </w:r>
    </w:p>
    <w:p w:rsidR="000567EC" w:rsidRPr="00BE1F3D" w:rsidRDefault="000567EC" w:rsidP="000567EC">
      <w:pPr>
        <w:jc w:val="left"/>
        <w:rPr>
          <w:rFonts w:ascii="Courier New" w:hAnsi="Courier New" w:cs="Courier New"/>
          <w:lang w:val="en-US" w:eastAsia="es-MX"/>
        </w:rPr>
      </w:pPr>
      <w:r w:rsidRPr="00BE1F3D">
        <w:rPr>
          <w:rFonts w:ascii="Courier New" w:hAnsi="Courier New" w:cs="Courier New"/>
          <w:lang w:val="en-US" w:eastAsia="es-MX"/>
        </w:rPr>
        <w:t xml:space="preserve">   DANTIG</w:t>
      </w:r>
      <w:proofErr w:type="gramStart"/>
      <w:r w:rsidRPr="00BE1F3D">
        <w:rPr>
          <w:rFonts w:ascii="Courier New" w:hAnsi="Courier New" w:cs="Courier New"/>
          <w:lang w:val="en-US" w:eastAsia="es-MX"/>
        </w:rPr>
        <w:t>:=</w:t>
      </w:r>
      <w:proofErr w:type="gramEnd"/>
      <w:r w:rsidRPr="00BE1F3D">
        <w:rPr>
          <w:rFonts w:ascii="Courier New" w:hAnsi="Courier New" w:cs="Courier New"/>
          <w:lang w:val="en-US" w:eastAsia="es-MX"/>
        </w:rPr>
        <w:t>SRA-&gt;RA_ADMISSA</w:t>
      </w:r>
    </w:p>
    <w:p w:rsidR="000567EC" w:rsidRPr="00BE1F3D" w:rsidRDefault="000567EC" w:rsidP="000567EC">
      <w:pPr>
        <w:jc w:val="left"/>
        <w:rPr>
          <w:rFonts w:ascii="Courier New" w:hAnsi="Courier New" w:cs="Courier New"/>
          <w:lang w:val="en-US" w:eastAsia="es-MX"/>
        </w:rPr>
      </w:pPr>
      <w:r w:rsidRPr="00BE1F3D">
        <w:rPr>
          <w:rFonts w:ascii="Courier New" w:hAnsi="Courier New" w:cs="Courier New"/>
          <w:lang w:val="en-US" w:eastAsia="es-MX"/>
        </w:rPr>
        <w:t>ENDIF</w:t>
      </w:r>
    </w:p>
    <w:p w:rsidR="000567EC" w:rsidRPr="00BE1F3D" w:rsidRDefault="000567EC" w:rsidP="000567EC">
      <w:pPr>
        <w:jc w:val="left"/>
        <w:rPr>
          <w:rFonts w:ascii="Courier New" w:hAnsi="Courier New" w:cs="Courier New"/>
          <w:lang w:val="en-US" w:eastAsia="es-MX"/>
        </w:rPr>
      </w:pPr>
    </w:p>
    <w:p w:rsidR="000567EC" w:rsidRPr="00BE1F3D" w:rsidRDefault="000567EC" w:rsidP="000567EC">
      <w:pPr>
        <w:jc w:val="left"/>
        <w:rPr>
          <w:rFonts w:ascii="Courier New" w:hAnsi="Courier New" w:cs="Courier New"/>
          <w:lang w:val="en-US" w:eastAsia="es-MX"/>
        </w:rPr>
      </w:pPr>
      <w:r>
        <w:rPr>
          <w:rFonts w:ascii="Courier New" w:hAnsi="Courier New" w:cs="Courier New"/>
          <w:lang w:val="en-US" w:eastAsia="es-MX"/>
        </w:rPr>
        <w:t xml:space="preserve">### </w:t>
      </w:r>
      <w:proofErr w:type="spellStart"/>
      <w:r w:rsidRPr="00BE1F3D">
        <w:rPr>
          <w:rFonts w:ascii="Courier New" w:hAnsi="Courier New" w:cs="Courier New"/>
          <w:lang w:val="en-US" w:eastAsia="es-MX"/>
        </w:rPr>
        <w:t>Determinar</w:t>
      </w:r>
      <w:proofErr w:type="spellEnd"/>
      <w:r w:rsidRPr="00BE1F3D">
        <w:rPr>
          <w:rFonts w:ascii="Courier New" w:hAnsi="Courier New" w:cs="Courier New"/>
          <w:lang w:val="en-US" w:eastAsia="es-MX"/>
        </w:rPr>
        <w:t xml:space="preserve"> </w:t>
      </w:r>
      <w:proofErr w:type="spellStart"/>
      <w:r w:rsidRPr="00BE1F3D">
        <w:rPr>
          <w:rFonts w:ascii="Courier New" w:hAnsi="Courier New" w:cs="Courier New"/>
          <w:lang w:val="en-US" w:eastAsia="es-MX"/>
        </w:rPr>
        <w:t>días</w:t>
      </w:r>
      <w:proofErr w:type="spellEnd"/>
      <w:r w:rsidRPr="00BE1F3D">
        <w:rPr>
          <w:rFonts w:ascii="Courier New" w:hAnsi="Courier New" w:cs="Courier New"/>
          <w:lang w:val="en-US" w:eastAsia="es-MX"/>
        </w:rPr>
        <w:t xml:space="preserve"> de </w:t>
      </w:r>
      <w:proofErr w:type="spellStart"/>
      <w:r w:rsidRPr="00BE1F3D">
        <w:rPr>
          <w:rFonts w:ascii="Courier New" w:hAnsi="Courier New" w:cs="Courier New"/>
          <w:lang w:val="en-US" w:eastAsia="es-MX"/>
        </w:rPr>
        <w:t>antigüedad</w:t>
      </w:r>
      <w:proofErr w:type="spellEnd"/>
      <w:r w:rsidRPr="00BE1F3D">
        <w:rPr>
          <w:rFonts w:ascii="Courier New" w:hAnsi="Courier New" w:cs="Courier New"/>
          <w:lang w:val="en-US" w:eastAsia="es-MX"/>
        </w:rPr>
        <w:t xml:space="preserve"> </w:t>
      </w:r>
      <w:proofErr w:type="spellStart"/>
      <w:r w:rsidRPr="00BE1F3D">
        <w:rPr>
          <w:rFonts w:ascii="Courier New" w:hAnsi="Courier New" w:cs="Courier New"/>
          <w:lang w:val="en-US" w:eastAsia="es-MX"/>
        </w:rPr>
        <w:t>dependiendo</w:t>
      </w:r>
      <w:proofErr w:type="spellEnd"/>
      <w:r w:rsidRPr="00BE1F3D">
        <w:rPr>
          <w:rFonts w:ascii="Courier New" w:hAnsi="Courier New" w:cs="Courier New"/>
          <w:lang w:val="en-US" w:eastAsia="es-MX"/>
        </w:rPr>
        <w:t xml:space="preserve"> </w:t>
      </w:r>
      <w:proofErr w:type="spellStart"/>
      <w:r w:rsidRPr="00BE1F3D">
        <w:rPr>
          <w:rFonts w:ascii="Courier New" w:hAnsi="Courier New" w:cs="Courier New"/>
          <w:lang w:val="en-US" w:eastAsia="es-MX"/>
        </w:rPr>
        <w:t>si</w:t>
      </w:r>
      <w:proofErr w:type="spellEnd"/>
      <w:r>
        <w:rPr>
          <w:rFonts w:ascii="Courier New" w:hAnsi="Courier New" w:cs="Courier New"/>
          <w:lang w:val="en-US" w:eastAsia="es-MX"/>
        </w:rPr>
        <w:t xml:space="preserve"> </w:t>
      </w:r>
      <w:proofErr w:type="spellStart"/>
      <w:r w:rsidRPr="00BE1F3D">
        <w:rPr>
          <w:rFonts w:ascii="Courier New" w:hAnsi="Courier New" w:cs="Courier New"/>
          <w:lang w:val="en-US" w:eastAsia="es-MX"/>
        </w:rPr>
        <w:t>es</w:t>
      </w:r>
      <w:proofErr w:type="spellEnd"/>
      <w:r w:rsidRPr="00BE1F3D">
        <w:rPr>
          <w:rFonts w:ascii="Courier New" w:hAnsi="Courier New" w:cs="Courier New"/>
          <w:lang w:val="en-US" w:eastAsia="es-MX"/>
        </w:rPr>
        <w:t xml:space="preserve"> </w:t>
      </w:r>
      <w:proofErr w:type="spellStart"/>
      <w:r w:rsidRPr="00BE1F3D">
        <w:rPr>
          <w:rFonts w:ascii="Courier New" w:hAnsi="Courier New" w:cs="Courier New"/>
          <w:lang w:val="en-US" w:eastAsia="es-MX"/>
        </w:rPr>
        <w:t>calendario</w:t>
      </w:r>
      <w:proofErr w:type="spellEnd"/>
      <w:r w:rsidRPr="00BE1F3D">
        <w:rPr>
          <w:rFonts w:ascii="Courier New" w:hAnsi="Courier New" w:cs="Courier New"/>
          <w:lang w:val="en-US" w:eastAsia="es-MX"/>
        </w:rPr>
        <w:t xml:space="preserve"> natural o </w:t>
      </w:r>
      <w:proofErr w:type="spellStart"/>
      <w:r w:rsidRPr="00BE1F3D">
        <w:rPr>
          <w:rFonts w:ascii="Courier New" w:hAnsi="Courier New" w:cs="Courier New"/>
          <w:lang w:val="en-US" w:eastAsia="es-MX"/>
        </w:rPr>
        <w:t>calendario</w:t>
      </w:r>
      <w:proofErr w:type="spellEnd"/>
      <w:r w:rsidRPr="00BE1F3D">
        <w:rPr>
          <w:rFonts w:ascii="Courier New" w:hAnsi="Courier New" w:cs="Courier New"/>
          <w:lang w:val="en-US" w:eastAsia="es-MX"/>
        </w:rPr>
        <w:t xml:space="preserve"> </w:t>
      </w:r>
      <w:proofErr w:type="spellStart"/>
      <w:r w:rsidRPr="00BE1F3D">
        <w:rPr>
          <w:rFonts w:ascii="Courier New" w:hAnsi="Courier New" w:cs="Courier New"/>
          <w:lang w:val="en-US" w:eastAsia="es-MX"/>
        </w:rPr>
        <w:t>comercial</w:t>
      </w:r>
      <w:proofErr w:type="spellEnd"/>
      <w:r w:rsidRPr="00BE1F3D">
        <w:rPr>
          <w:rFonts w:ascii="Courier New" w:hAnsi="Courier New" w:cs="Courier New"/>
          <w:lang w:val="en-US" w:eastAsia="es-MX"/>
        </w:rPr>
        <w:t>.</w:t>
      </w:r>
    </w:p>
    <w:p w:rsidR="000567EC" w:rsidRPr="00762443" w:rsidRDefault="000567EC" w:rsidP="000567EC">
      <w:pPr>
        <w:jc w:val="left"/>
        <w:rPr>
          <w:rFonts w:ascii="Courier New" w:hAnsi="Courier New" w:cs="Courier New"/>
          <w:lang w:val="en-US" w:eastAsia="es-MX"/>
        </w:rPr>
      </w:pPr>
      <w:r w:rsidRPr="00762443">
        <w:rPr>
          <w:rFonts w:ascii="Courier New" w:hAnsi="Courier New" w:cs="Courier New"/>
          <w:lang w:val="en-US" w:eastAsia="es-MX"/>
        </w:rPr>
        <w:t>IF (RCJ-&gt;RCJ_CALEND=1 THEN</w:t>
      </w:r>
    </w:p>
    <w:p w:rsidR="000567EC" w:rsidRPr="00C17D1B" w:rsidRDefault="000567EC" w:rsidP="000567EC">
      <w:pPr>
        <w:jc w:val="left"/>
        <w:rPr>
          <w:rFonts w:ascii="Courier New" w:hAnsi="Courier New" w:cs="Courier New"/>
          <w:lang w:val="en-US" w:eastAsia="es-MX"/>
        </w:rPr>
      </w:pPr>
      <w:r w:rsidRPr="00762443">
        <w:rPr>
          <w:rFonts w:ascii="Courier New" w:hAnsi="Courier New" w:cs="Courier New"/>
          <w:lang w:val="en-US" w:eastAsia="es-MX"/>
        </w:rPr>
        <w:t xml:space="preserve">   </w:t>
      </w:r>
      <w:r w:rsidRPr="00C17D1B">
        <w:rPr>
          <w:rFonts w:ascii="Courier New" w:hAnsi="Courier New" w:cs="Courier New"/>
          <w:lang w:val="en-US" w:eastAsia="es-MX"/>
        </w:rPr>
        <w:t>NDIASANTIG</w:t>
      </w:r>
      <w:proofErr w:type="gramStart"/>
      <w:r w:rsidRPr="00C17D1B">
        <w:rPr>
          <w:rFonts w:ascii="Courier New" w:hAnsi="Courier New" w:cs="Courier New"/>
          <w:lang w:val="en-US" w:eastAsia="es-MX"/>
        </w:rPr>
        <w:t>:=</w:t>
      </w:r>
      <w:proofErr w:type="gramEnd"/>
      <w:r w:rsidRPr="00C17D1B">
        <w:rPr>
          <w:rFonts w:ascii="Courier New" w:hAnsi="Courier New" w:cs="Courier New"/>
          <w:lang w:val="en-US" w:eastAsia="es-MX"/>
        </w:rPr>
        <w:t>DIAS360(TODAY, DANTIG)</w:t>
      </w:r>
    </w:p>
    <w:p w:rsidR="000567EC" w:rsidRPr="00C17D1B" w:rsidRDefault="000567EC" w:rsidP="000567EC">
      <w:pPr>
        <w:jc w:val="left"/>
        <w:rPr>
          <w:rFonts w:ascii="Courier New" w:hAnsi="Courier New" w:cs="Courier New"/>
          <w:lang w:val="en-US" w:eastAsia="es-MX"/>
        </w:rPr>
      </w:pPr>
      <w:r w:rsidRPr="00C17D1B">
        <w:rPr>
          <w:rFonts w:ascii="Courier New" w:hAnsi="Courier New" w:cs="Courier New"/>
          <w:lang w:val="en-US" w:eastAsia="es-MX"/>
        </w:rPr>
        <w:t xml:space="preserve">   NANTIGTOT</w:t>
      </w:r>
      <w:proofErr w:type="gramStart"/>
      <w:r w:rsidRPr="00C17D1B">
        <w:rPr>
          <w:rFonts w:ascii="Courier New" w:hAnsi="Courier New" w:cs="Courier New"/>
          <w:lang w:val="en-US" w:eastAsia="es-MX"/>
        </w:rPr>
        <w:t>:=</w:t>
      </w:r>
      <w:proofErr w:type="gramEnd"/>
      <w:r w:rsidRPr="00C17D1B">
        <w:rPr>
          <w:rFonts w:ascii="Courier New" w:hAnsi="Courier New" w:cs="Courier New"/>
          <w:lang w:val="en-US" w:eastAsia="es-MX"/>
        </w:rPr>
        <w:t>NDIASANTIG/360</w:t>
      </w:r>
    </w:p>
    <w:p w:rsidR="000567EC" w:rsidRPr="00C17D1B" w:rsidRDefault="000567EC" w:rsidP="000567EC">
      <w:pPr>
        <w:jc w:val="left"/>
        <w:rPr>
          <w:rFonts w:ascii="Courier New" w:hAnsi="Courier New" w:cs="Courier New"/>
          <w:lang w:val="en-US" w:eastAsia="es-MX"/>
        </w:rPr>
      </w:pPr>
      <w:r w:rsidRPr="00C17D1B">
        <w:rPr>
          <w:rFonts w:ascii="Courier New" w:hAnsi="Courier New" w:cs="Courier New"/>
          <w:lang w:val="en-US" w:eastAsia="es-MX"/>
        </w:rPr>
        <w:t>ELSE</w:t>
      </w:r>
    </w:p>
    <w:p w:rsidR="000567EC" w:rsidRPr="00BA338E" w:rsidRDefault="000567EC" w:rsidP="000567EC">
      <w:pPr>
        <w:jc w:val="left"/>
        <w:rPr>
          <w:rFonts w:ascii="Courier New" w:hAnsi="Courier New" w:cs="Courier New"/>
          <w:lang w:val="en-US" w:eastAsia="es-MX"/>
        </w:rPr>
      </w:pPr>
      <w:r w:rsidRPr="00BA338E">
        <w:rPr>
          <w:rFonts w:ascii="Courier New" w:hAnsi="Courier New" w:cs="Courier New"/>
          <w:lang w:val="en-US" w:eastAsia="es-MX"/>
        </w:rPr>
        <w:t xml:space="preserve">   NDIASANTIG</w:t>
      </w:r>
      <w:proofErr w:type="gramStart"/>
      <w:r w:rsidRPr="00BA338E">
        <w:rPr>
          <w:rFonts w:ascii="Courier New" w:hAnsi="Courier New" w:cs="Courier New"/>
          <w:lang w:val="en-US" w:eastAsia="es-MX"/>
        </w:rPr>
        <w:t>:=</w:t>
      </w:r>
      <w:proofErr w:type="gramEnd"/>
      <w:r w:rsidRPr="00BA338E">
        <w:rPr>
          <w:rFonts w:ascii="Courier New" w:hAnsi="Courier New" w:cs="Courier New"/>
          <w:lang w:val="en-US" w:eastAsia="es-MX"/>
        </w:rPr>
        <w:t>TODAY-DANTIG + 1</w:t>
      </w:r>
    </w:p>
    <w:p w:rsidR="000567EC" w:rsidRPr="00BA338E" w:rsidRDefault="000567EC" w:rsidP="000567EC">
      <w:pPr>
        <w:jc w:val="left"/>
        <w:rPr>
          <w:rFonts w:ascii="Courier New" w:hAnsi="Courier New" w:cs="Courier New"/>
          <w:lang w:val="en-US" w:eastAsia="es-MX"/>
        </w:rPr>
      </w:pPr>
      <w:r w:rsidRPr="00BA338E">
        <w:rPr>
          <w:rFonts w:ascii="Courier New" w:hAnsi="Courier New" w:cs="Courier New"/>
          <w:lang w:val="en-US" w:eastAsia="es-MX"/>
        </w:rPr>
        <w:t xml:space="preserve">   NANTIGTOT</w:t>
      </w:r>
      <w:proofErr w:type="gramStart"/>
      <w:r w:rsidRPr="00BA338E">
        <w:rPr>
          <w:rFonts w:ascii="Courier New" w:hAnsi="Courier New" w:cs="Courier New"/>
          <w:lang w:val="en-US" w:eastAsia="es-MX"/>
        </w:rPr>
        <w:t>:=</w:t>
      </w:r>
      <w:proofErr w:type="gramEnd"/>
      <w:r w:rsidRPr="00BA338E">
        <w:rPr>
          <w:rFonts w:ascii="Courier New" w:hAnsi="Courier New" w:cs="Courier New"/>
          <w:lang w:val="en-US" w:eastAsia="es-MX"/>
        </w:rPr>
        <w:t>NDIASANTIG/365</w:t>
      </w:r>
    </w:p>
    <w:p w:rsidR="000567EC" w:rsidRPr="00C17D1B" w:rsidRDefault="000567EC" w:rsidP="000567EC">
      <w:pPr>
        <w:jc w:val="left"/>
        <w:rPr>
          <w:rFonts w:ascii="Courier New" w:hAnsi="Courier New" w:cs="Courier New"/>
          <w:lang w:eastAsia="es-MX"/>
        </w:rPr>
      </w:pPr>
      <w:r w:rsidRPr="00C17D1B">
        <w:rPr>
          <w:rFonts w:ascii="Courier New" w:hAnsi="Courier New" w:cs="Courier New"/>
          <w:lang w:eastAsia="es-MX"/>
        </w:rPr>
        <w:t>ENDIF</w:t>
      </w:r>
    </w:p>
    <w:p w:rsidR="000567EC" w:rsidRDefault="000567EC" w:rsidP="000567EC">
      <w:pPr>
        <w:jc w:val="left"/>
        <w:rPr>
          <w:rFonts w:ascii="Courier New" w:hAnsi="Courier New" w:cs="Courier New"/>
          <w:lang w:val="en-US" w:eastAsia="es-MX"/>
        </w:rPr>
      </w:pPr>
    </w:p>
    <w:p w:rsidR="000567EC" w:rsidRDefault="000567EC" w:rsidP="000567EC">
      <w:pPr>
        <w:jc w:val="left"/>
        <w:rPr>
          <w:rFonts w:ascii="Courier New" w:hAnsi="Courier New" w:cs="Courier New"/>
          <w:lang w:val="en-US" w:eastAsia="es-MX"/>
        </w:rPr>
      </w:pPr>
      <w:r>
        <w:rPr>
          <w:rFonts w:ascii="Courier New" w:hAnsi="Courier New" w:cs="Courier New"/>
          <w:lang w:val="en-US" w:eastAsia="es-MX"/>
        </w:rPr>
        <w:t xml:space="preserve">### </w:t>
      </w:r>
      <w:proofErr w:type="spellStart"/>
      <w:r>
        <w:rPr>
          <w:rFonts w:ascii="Courier New" w:hAnsi="Courier New" w:cs="Courier New"/>
          <w:lang w:val="en-US" w:eastAsia="es-MX"/>
        </w:rPr>
        <w:t>Determinar</w:t>
      </w:r>
      <w:proofErr w:type="spellEnd"/>
      <w:r>
        <w:rPr>
          <w:rFonts w:ascii="Courier New" w:hAnsi="Courier New" w:cs="Courier New"/>
          <w:lang w:val="en-US" w:eastAsia="es-MX"/>
        </w:rPr>
        <w:t xml:space="preserve"> </w:t>
      </w:r>
      <w:proofErr w:type="spellStart"/>
      <w:r>
        <w:rPr>
          <w:rFonts w:ascii="Courier New" w:hAnsi="Courier New" w:cs="Courier New"/>
          <w:lang w:val="en-US" w:eastAsia="es-MX"/>
        </w:rPr>
        <w:t>los</w:t>
      </w:r>
      <w:proofErr w:type="spellEnd"/>
      <w:r>
        <w:rPr>
          <w:rFonts w:ascii="Courier New" w:hAnsi="Courier New" w:cs="Courier New"/>
          <w:lang w:val="en-US" w:eastAsia="es-MX"/>
        </w:rPr>
        <w:t xml:space="preserve"> </w:t>
      </w:r>
      <w:proofErr w:type="spellStart"/>
      <w:r>
        <w:rPr>
          <w:rFonts w:ascii="Courier New" w:hAnsi="Courier New" w:cs="Courier New"/>
          <w:lang w:val="en-US" w:eastAsia="es-MX"/>
        </w:rPr>
        <w:t>días</w:t>
      </w:r>
      <w:proofErr w:type="spellEnd"/>
      <w:r>
        <w:rPr>
          <w:rFonts w:ascii="Courier New" w:hAnsi="Courier New" w:cs="Courier New"/>
          <w:lang w:val="en-US" w:eastAsia="es-MX"/>
        </w:rPr>
        <w:t xml:space="preserve"> de </w:t>
      </w:r>
      <w:proofErr w:type="spellStart"/>
      <w:r>
        <w:rPr>
          <w:rFonts w:ascii="Courier New" w:hAnsi="Courier New" w:cs="Courier New"/>
          <w:lang w:val="en-US" w:eastAsia="es-MX"/>
        </w:rPr>
        <w:t>vacaciones</w:t>
      </w:r>
      <w:proofErr w:type="spellEnd"/>
    </w:p>
    <w:p w:rsidR="000567EC" w:rsidRPr="00C17D1B" w:rsidRDefault="000567EC" w:rsidP="000567EC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>NAUX01:=FPOSTAB("S013",M-&gt;RA_GPOVAC</w:t>
      </w:r>
      <w:r w:rsidRPr="00C17D1B">
        <w:rPr>
          <w:rFonts w:ascii="Courier New" w:hAnsi="Courier New" w:cs="Courier New"/>
          <w:lang w:val="pt-PT" w:eastAsia="es-MX"/>
        </w:rPr>
        <w:t>, “=”,4, NANTIGTOT,"&lt;=",7)</w:t>
      </w:r>
    </w:p>
    <w:p w:rsidR="000567EC" w:rsidRPr="00C17D1B" w:rsidRDefault="000567EC" w:rsidP="000567EC">
      <w:pPr>
        <w:jc w:val="left"/>
        <w:rPr>
          <w:rFonts w:ascii="Courier New" w:hAnsi="Courier New" w:cs="Courier New"/>
          <w:lang w:val="pt-PT" w:eastAsia="es-MX"/>
        </w:rPr>
      </w:pPr>
      <w:r w:rsidRPr="00C17D1B">
        <w:rPr>
          <w:rFonts w:ascii="Courier New" w:hAnsi="Courier New" w:cs="Courier New"/>
          <w:lang w:val="pt-PT" w:eastAsia="es-MX"/>
        </w:rPr>
        <w:t>IF NAUX01&gt;0 THEN</w:t>
      </w:r>
    </w:p>
    <w:p w:rsidR="000567EC" w:rsidRPr="00BA338E" w:rsidRDefault="000567EC" w:rsidP="000567EC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 xml:space="preserve">   NDIASVAC</w:t>
      </w:r>
      <w:r w:rsidRPr="00BA338E">
        <w:rPr>
          <w:rFonts w:ascii="Courier New" w:hAnsi="Courier New" w:cs="Courier New"/>
          <w:lang w:val="pt-PT" w:eastAsia="es-MX"/>
        </w:rPr>
        <w:t>:=FTABELA("S0</w:t>
      </w:r>
      <w:r>
        <w:rPr>
          <w:rFonts w:ascii="Courier New" w:hAnsi="Courier New" w:cs="Courier New"/>
          <w:lang w:val="pt-PT" w:eastAsia="es-MX"/>
        </w:rPr>
        <w:t>1</w:t>
      </w:r>
      <w:r w:rsidRPr="00BA338E">
        <w:rPr>
          <w:rFonts w:ascii="Courier New" w:hAnsi="Courier New" w:cs="Courier New"/>
          <w:lang w:val="pt-PT" w:eastAsia="es-MX"/>
        </w:rPr>
        <w:t>3",NAUX01,8)</w:t>
      </w:r>
    </w:p>
    <w:p w:rsidR="000567EC" w:rsidRDefault="000567EC" w:rsidP="000567EC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>ELSE</w:t>
      </w:r>
    </w:p>
    <w:p w:rsidR="000567EC" w:rsidRDefault="000567EC" w:rsidP="000567EC">
      <w:pPr>
        <w:jc w:val="left"/>
        <w:rPr>
          <w:rFonts w:ascii="Courier New" w:hAnsi="Courier New" w:cs="Courier New"/>
          <w:lang w:val="pt-PT" w:eastAsia="es-MX"/>
        </w:rPr>
      </w:pPr>
      <w:r>
        <w:rPr>
          <w:rFonts w:ascii="Courier New" w:hAnsi="Courier New" w:cs="Courier New"/>
          <w:lang w:val="pt-PT" w:eastAsia="es-MX"/>
        </w:rPr>
        <w:t xml:space="preserve">   NDIASVAC:=0</w:t>
      </w:r>
    </w:p>
    <w:p w:rsidR="000567EC" w:rsidRPr="00BA338E" w:rsidRDefault="000567EC" w:rsidP="000567EC">
      <w:pPr>
        <w:jc w:val="left"/>
        <w:rPr>
          <w:rFonts w:ascii="Courier New" w:hAnsi="Courier New" w:cs="Courier New"/>
          <w:lang w:val="pt-PT" w:eastAsia="es-MX"/>
        </w:rPr>
      </w:pPr>
      <w:r w:rsidRPr="00BA338E">
        <w:rPr>
          <w:rFonts w:ascii="Courier New" w:hAnsi="Courier New" w:cs="Courier New"/>
          <w:lang w:val="pt-PT" w:eastAsia="es-MX"/>
        </w:rPr>
        <w:t>ELSE</w:t>
      </w:r>
    </w:p>
    <w:p w:rsidR="000567EC" w:rsidRPr="007E436E" w:rsidRDefault="000567EC" w:rsidP="000567EC">
      <w:pPr>
        <w:rPr>
          <w:lang w:eastAsia="es-MX"/>
        </w:rPr>
      </w:pPr>
    </w:p>
    <w:p w:rsidR="000567EC" w:rsidRPr="00D7058B" w:rsidRDefault="000567EC" w:rsidP="00597670">
      <w:pPr>
        <w:pStyle w:val="Ttulo3"/>
        <w:rPr>
          <w:szCs w:val="22"/>
        </w:rPr>
      </w:pPr>
      <w:bookmarkStart w:id="414" w:name="_Toc26442099"/>
      <w:proofErr w:type="spellStart"/>
      <w:proofErr w:type="gramStart"/>
      <w:r w:rsidRPr="00D7058B">
        <w:rPr>
          <w:rFonts w:eastAsia="Times New Roman"/>
        </w:rPr>
        <w:t>RcHorInfoInit</w:t>
      </w:r>
      <w:proofErr w:type="spellEnd"/>
      <w:r w:rsidRPr="00D7058B">
        <w:rPr>
          <w:rFonts w:eastAsia="Times New Roman"/>
        </w:rPr>
        <w:t>(</w:t>
      </w:r>
      <w:proofErr w:type="gramEnd"/>
      <w:r w:rsidRPr="00D7058B">
        <w:rPr>
          <w:rFonts w:eastAsia="Times New Roman"/>
        </w:rPr>
        <w:t>)</w:t>
      </w:r>
      <w:bookmarkEnd w:id="414"/>
    </w:p>
    <w:p w:rsidR="000567EC" w:rsidRPr="00762443" w:rsidRDefault="000567EC" w:rsidP="000567EC">
      <w:pPr>
        <w:jc w:val="left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### </w:t>
      </w:r>
      <w:r w:rsidRPr="00762443">
        <w:rPr>
          <w:rFonts w:ascii="Courier New" w:hAnsi="Courier New" w:cs="Courier New"/>
        </w:rPr>
        <w:t xml:space="preserve">Si el concepto viene de incidencias </w:t>
      </w:r>
    </w:p>
    <w:p w:rsidR="000567EC" w:rsidRPr="00762443" w:rsidRDefault="000567EC" w:rsidP="000567EC">
      <w:pPr>
        <w:jc w:val="left"/>
        <w:rPr>
          <w:rFonts w:ascii="Courier New" w:hAnsi="Courier New" w:cs="Courier New"/>
          <w:lang w:val="en-US"/>
        </w:rPr>
      </w:pPr>
      <w:r w:rsidRPr="00762443">
        <w:rPr>
          <w:rFonts w:ascii="Courier New" w:hAnsi="Courier New" w:cs="Courier New"/>
          <w:lang w:val="en-US"/>
        </w:rPr>
        <w:t>IF SRM-&gt;RM_LEEINC=’1’ THEN</w:t>
      </w:r>
    </w:p>
    <w:p w:rsidR="000567EC" w:rsidRPr="00C17D1B" w:rsidRDefault="000567EC" w:rsidP="000567EC">
      <w:pPr>
        <w:jc w:val="left"/>
        <w:rPr>
          <w:rFonts w:ascii="Courier New" w:hAnsi="Courier New" w:cs="Courier New"/>
        </w:rPr>
      </w:pPr>
      <w:r w:rsidRPr="00762443">
        <w:rPr>
          <w:rFonts w:ascii="Courier New" w:hAnsi="Courier New" w:cs="Courier New"/>
          <w:lang w:val="en-US"/>
        </w:rPr>
        <w:t xml:space="preserve">   </w:t>
      </w:r>
      <w:r w:rsidRPr="00C17D1B">
        <w:rPr>
          <w:rFonts w:ascii="Courier New" w:hAnsi="Courier New" w:cs="Courier New"/>
        </w:rPr>
        <w:t>RC_</w:t>
      </w:r>
      <w:proofErr w:type="gramStart"/>
      <w:r w:rsidRPr="00C17D1B">
        <w:rPr>
          <w:rFonts w:ascii="Courier New" w:hAnsi="Courier New" w:cs="Courier New"/>
        </w:rPr>
        <w:t>HORINFO:=</w:t>
      </w:r>
      <w:proofErr w:type="gramEnd"/>
      <w:r w:rsidRPr="00C17D1B">
        <w:rPr>
          <w:rFonts w:ascii="Courier New" w:hAnsi="Courier New" w:cs="Courier New"/>
        </w:rPr>
        <w:t>RGB_HORAS</w:t>
      </w:r>
    </w:p>
    <w:p w:rsidR="000567EC" w:rsidRPr="00C17D1B" w:rsidRDefault="000567EC" w:rsidP="000567EC">
      <w:pPr>
        <w:jc w:val="left"/>
        <w:rPr>
          <w:rFonts w:ascii="Courier New" w:hAnsi="Courier New" w:cs="Courier New"/>
        </w:rPr>
      </w:pPr>
      <w:r w:rsidRPr="00C17D1B">
        <w:rPr>
          <w:rFonts w:ascii="Courier New" w:hAnsi="Courier New" w:cs="Courier New"/>
        </w:rPr>
        <w:t>ENDIF</w:t>
      </w:r>
    </w:p>
    <w:p w:rsidR="000567EC" w:rsidRPr="00762443" w:rsidRDefault="000567EC" w:rsidP="000567EC">
      <w:pPr>
        <w:jc w:val="left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### </w:t>
      </w:r>
      <w:r w:rsidRPr="00762443">
        <w:rPr>
          <w:rFonts w:ascii="Courier New" w:hAnsi="Courier New" w:cs="Courier New"/>
        </w:rPr>
        <w:t xml:space="preserve">Si el concepto viene de conceptos fijos </w:t>
      </w:r>
    </w:p>
    <w:p w:rsidR="000567EC" w:rsidRPr="00762443" w:rsidRDefault="000567EC" w:rsidP="000567EC">
      <w:pPr>
        <w:jc w:val="left"/>
        <w:rPr>
          <w:rFonts w:ascii="Courier New" w:hAnsi="Courier New" w:cs="Courier New"/>
          <w:lang w:val="en-US"/>
        </w:rPr>
      </w:pPr>
      <w:r w:rsidRPr="00762443">
        <w:rPr>
          <w:rFonts w:ascii="Courier New" w:hAnsi="Courier New" w:cs="Courier New"/>
          <w:lang w:val="en-US"/>
        </w:rPr>
        <w:t>IF SRM-&gt;RM_LEEFIX=’1’THEN</w:t>
      </w:r>
    </w:p>
    <w:p w:rsidR="000567EC" w:rsidRPr="00762443" w:rsidRDefault="000567EC" w:rsidP="000567EC">
      <w:pPr>
        <w:jc w:val="left"/>
        <w:rPr>
          <w:rFonts w:ascii="Courier New" w:eastAsia="Times New Roman" w:hAnsi="Courier New" w:cs="Courier New"/>
          <w:szCs w:val="20"/>
          <w:lang w:val="en-US" w:eastAsia="es-MX"/>
        </w:rPr>
      </w:pPr>
      <w:r w:rsidRPr="00762443">
        <w:rPr>
          <w:rFonts w:ascii="Courier New" w:hAnsi="Courier New" w:cs="Courier New"/>
          <w:lang w:val="en-US"/>
        </w:rPr>
        <w:t xml:space="preserve">   RC_HORINFO:=RG1-&gt;</w:t>
      </w:r>
      <w:r w:rsidRPr="00762443">
        <w:rPr>
          <w:rFonts w:ascii="Courier New" w:eastAsia="Times New Roman" w:hAnsi="Courier New" w:cs="Courier New"/>
          <w:szCs w:val="20"/>
          <w:lang w:val="en-US" w:eastAsia="es-MX"/>
        </w:rPr>
        <w:t>RG1_REFER</w:t>
      </w:r>
    </w:p>
    <w:p w:rsidR="000567EC" w:rsidRPr="00C17D1B" w:rsidRDefault="000567EC" w:rsidP="000567EC">
      <w:pPr>
        <w:jc w:val="left"/>
        <w:rPr>
          <w:rFonts w:ascii="Courier New" w:hAnsi="Courier New" w:cs="Courier New"/>
          <w:lang w:val="en-US"/>
        </w:rPr>
      </w:pPr>
      <w:r w:rsidRPr="00C17D1B">
        <w:rPr>
          <w:rFonts w:ascii="Courier New" w:eastAsia="Times New Roman" w:hAnsi="Courier New" w:cs="Courier New"/>
          <w:szCs w:val="20"/>
          <w:lang w:val="en-US" w:eastAsia="es-MX"/>
        </w:rPr>
        <w:t>ENDIF</w:t>
      </w:r>
    </w:p>
    <w:p w:rsidR="000567EC" w:rsidRPr="00C17D1B" w:rsidRDefault="000567EC" w:rsidP="000567EC">
      <w:pPr>
        <w:jc w:val="left"/>
        <w:rPr>
          <w:rFonts w:ascii="Courier New" w:hAnsi="Courier New" w:cs="Courier New"/>
          <w:lang w:val="en-US"/>
        </w:rPr>
      </w:pPr>
      <w:r w:rsidRPr="00C17D1B">
        <w:rPr>
          <w:rFonts w:ascii="Courier New" w:hAnsi="Courier New" w:cs="Courier New"/>
          <w:lang w:val="en-US"/>
        </w:rPr>
        <w:t xml:space="preserve">### Si el </w:t>
      </w:r>
      <w:proofErr w:type="spellStart"/>
      <w:r w:rsidRPr="00C17D1B">
        <w:rPr>
          <w:rFonts w:ascii="Courier New" w:hAnsi="Courier New" w:cs="Courier New"/>
          <w:lang w:val="en-US"/>
        </w:rPr>
        <w:t>concepto</w:t>
      </w:r>
      <w:proofErr w:type="spellEnd"/>
      <w:r w:rsidRPr="00C17D1B">
        <w:rPr>
          <w:rFonts w:ascii="Courier New" w:hAnsi="Courier New" w:cs="Courier New"/>
          <w:lang w:val="en-US"/>
        </w:rPr>
        <w:t xml:space="preserve"> </w:t>
      </w:r>
      <w:proofErr w:type="spellStart"/>
      <w:r w:rsidRPr="00C17D1B">
        <w:rPr>
          <w:rFonts w:ascii="Courier New" w:hAnsi="Courier New" w:cs="Courier New"/>
          <w:lang w:val="en-US"/>
        </w:rPr>
        <w:t>viene</w:t>
      </w:r>
      <w:proofErr w:type="spellEnd"/>
      <w:r w:rsidRPr="00C17D1B">
        <w:rPr>
          <w:rFonts w:ascii="Courier New" w:hAnsi="Courier New" w:cs="Courier New"/>
          <w:lang w:val="en-US"/>
        </w:rPr>
        <w:t xml:space="preserve"> de </w:t>
      </w:r>
      <w:proofErr w:type="spellStart"/>
      <w:r w:rsidRPr="00C17D1B">
        <w:rPr>
          <w:rFonts w:ascii="Courier New" w:hAnsi="Courier New" w:cs="Courier New"/>
          <w:lang w:val="en-US"/>
        </w:rPr>
        <w:t>préstamos</w:t>
      </w:r>
      <w:proofErr w:type="spellEnd"/>
      <w:r w:rsidRPr="00C17D1B">
        <w:rPr>
          <w:rFonts w:ascii="Courier New" w:hAnsi="Courier New" w:cs="Courier New"/>
          <w:lang w:val="en-US"/>
        </w:rPr>
        <w:t xml:space="preserve"> o </w:t>
      </w:r>
      <w:proofErr w:type="spellStart"/>
      <w:r w:rsidRPr="00C17D1B">
        <w:rPr>
          <w:rFonts w:ascii="Courier New" w:hAnsi="Courier New" w:cs="Courier New"/>
          <w:lang w:val="en-US"/>
        </w:rPr>
        <w:t>ausentismos</w:t>
      </w:r>
      <w:proofErr w:type="spellEnd"/>
      <w:r w:rsidRPr="00C17D1B">
        <w:rPr>
          <w:rFonts w:ascii="Courier New" w:hAnsi="Courier New" w:cs="Courier New"/>
          <w:lang w:val="en-US"/>
        </w:rPr>
        <w:t xml:space="preserve"> o </w:t>
      </w:r>
      <w:proofErr w:type="spellStart"/>
      <w:r w:rsidRPr="00C17D1B">
        <w:rPr>
          <w:rFonts w:ascii="Courier New" w:hAnsi="Courier New" w:cs="Courier New"/>
          <w:lang w:val="en-US"/>
        </w:rPr>
        <w:t>beneficiarios</w:t>
      </w:r>
      <w:proofErr w:type="spellEnd"/>
      <w:r w:rsidRPr="00C17D1B">
        <w:rPr>
          <w:rFonts w:ascii="Courier New" w:hAnsi="Courier New" w:cs="Courier New"/>
          <w:lang w:val="en-US"/>
        </w:rPr>
        <w:t xml:space="preserve"> </w:t>
      </w:r>
      <w:proofErr w:type="spellStart"/>
      <w:r w:rsidRPr="00C17D1B">
        <w:rPr>
          <w:rFonts w:ascii="Courier New" w:hAnsi="Courier New" w:cs="Courier New"/>
          <w:lang w:val="en-US"/>
        </w:rPr>
        <w:t>o</w:t>
      </w:r>
      <w:proofErr w:type="spellEnd"/>
      <w:r w:rsidRPr="00C17D1B">
        <w:rPr>
          <w:rFonts w:ascii="Courier New" w:hAnsi="Courier New" w:cs="Courier New"/>
          <w:lang w:val="en-US"/>
        </w:rPr>
        <w:t xml:space="preserve"> </w:t>
      </w:r>
      <w:proofErr w:type="spellStart"/>
      <w:r w:rsidRPr="00C17D1B">
        <w:rPr>
          <w:rFonts w:ascii="Courier New" w:hAnsi="Courier New" w:cs="Courier New"/>
          <w:lang w:val="en-US"/>
        </w:rPr>
        <w:t>es</w:t>
      </w:r>
      <w:proofErr w:type="spellEnd"/>
      <w:r w:rsidRPr="00C17D1B">
        <w:rPr>
          <w:rFonts w:ascii="Courier New" w:hAnsi="Courier New" w:cs="Courier New"/>
          <w:lang w:val="en-US"/>
        </w:rPr>
        <w:t xml:space="preserve"> </w:t>
      </w:r>
      <w:proofErr w:type="spellStart"/>
      <w:r w:rsidRPr="00C17D1B">
        <w:rPr>
          <w:rFonts w:ascii="Courier New" w:hAnsi="Courier New" w:cs="Courier New"/>
          <w:lang w:val="en-US"/>
        </w:rPr>
        <w:t>calculado</w:t>
      </w:r>
      <w:proofErr w:type="spellEnd"/>
    </w:p>
    <w:p w:rsidR="000567EC" w:rsidRDefault="000567EC" w:rsidP="000567EC">
      <w:pPr>
        <w:jc w:val="left"/>
        <w:rPr>
          <w:rFonts w:ascii="Courier New" w:hAnsi="Courier New" w:cs="Courier New"/>
          <w:lang w:val="en-US"/>
        </w:rPr>
      </w:pPr>
      <w:r w:rsidRPr="00762443">
        <w:rPr>
          <w:rFonts w:ascii="Courier New" w:hAnsi="Courier New" w:cs="Courier New"/>
          <w:lang w:val="en-US"/>
        </w:rPr>
        <w:t xml:space="preserve">IF SRM-&gt;RM_LEEPRE=’1’ OR SRM-&gt;RM_LEEAUS=’1’ or SRM-&gt;RM_LEEBEN=’1’ OR (SRM-&gt;RM_LEEINC=’2’ AND SRM-&gt;RM_LEEPRE=’2’ AND </w:t>
      </w:r>
    </w:p>
    <w:p w:rsidR="000567EC" w:rsidRPr="00762443" w:rsidRDefault="000567EC" w:rsidP="000567EC">
      <w:pPr>
        <w:jc w:val="left"/>
        <w:rPr>
          <w:rFonts w:ascii="Courier New" w:hAnsi="Courier New" w:cs="Courier New"/>
          <w:lang w:val="en-US"/>
        </w:rPr>
      </w:pPr>
      <w:r>
        <w:rPr>
          <w:rFonts w:ascii="Courier New" w:hAnsi="Courier New" w:cs="Courier New"/>
          <w:lang w:val="en-US"/>
        </w:rPr>
        <w:t xml:space="preserve">   </w:t>
      </w:r>
      <w:r w:rsidRPr="00762443">
        <w:rPr>
          <w:rFonts w:ascii="Courier New" w:hAnsi="Courier New" w:cs="Courier New"/>
          <w:lang w:val="en-US"/>
        </w:rPr>
        <w:t>SRM-&gt;RM_LEEAUS=’2’ AND SRM-&gt;RM_LEEFIX=’2’ AND SRM-&gt;RM_LEEFIX=’2’)</w:t>
      </w:r>
    </w:p>
    <w:p w:rsidR="000567EC" w:rsidRPr="00762443" w:rsidRDefault="000567EC" w:rsidP="000567EC">
      <w:pPr>
        <w:jc w:val="left"/>
        <w:rPr>
          <w:rFonts w:ascii="Courier New" w:hAnsi="Courier New" w:cs="Courier New"/>
        </w:rPr>
      </w:pPr>
      <w:r w:rsidRPr="00762443">
        <w:rPr>
          <w:rFonts w:ascii="Courier New" w:hAnsi="Courier New" w:cs="Courier New"/>
          <w:lang w:val="en-US"/>
        </w:rPr>
        <w:lastRenderedPageBreak/>
        <w:t xml:space="preserve">   </w:t>
      </w:r>
      <w:r w:rsidRPr="00762443">
        <w:rPr>
          <w:rFonts w:ascii="Courier New" w:hAnsi="Courier New" w:cs="Courier New"/>
        </w:rPr>
        <w:t>RC_</w:t>
      </w:r>
      <w:proofErr w:type="gramStart"/>
      <w:r w:rsidRPr="00762443">
        <w:rPr>
          <w:rFonts w:ascii="Courier New" w:hAnsi="Courier New" w:cs="Courier New"/>
        </w:rPr>
        <w:t>HORINFO:=</w:t>
      </w:r>
      <w:proofErr w:type="gramEnd"/>
      <w:r w:rsidRPr="00762443">
        <w:rPr>
          <w:rFonts w:ascii="Courier New" w:hAnsi="Courier New" w:cs="Courier New"/>
        </w:rPr>
        <w:t>0</w:t>
      </w:r>
    </w:p>
    <w:p w:rsidR="000567EC" w:rsidRPr="00F00DF3" w:rsidRDefault="000567EC" w:rsidP="000567EC">
      <w:pPr>
        <w:jc w:val="left"/>
        <w:rPr>
          <w:rFonts w:ascii="Courier New" w:hAnsi="Courier New" w:cs="Courier New"/>
        </w:rPr>
      </w:pPr>
      <w:r w:rsidRPr="00F00DF3">
        <w:rPr>
          <w:rFonts w:ascii="Courier New" w:hAnsi="Courier New" w:cs="Courier New"/>
        </w:rPr>
        <w:t>ENDIF</w:t>
      </w:r>
    </w:p>
    <w:p w:rsidR="000567EC" w:rsidRPr="00D7058B" w:rsidRDefault="000567EC" w:rsidP="00597670">
      <w:pPr>
        <w:pStyle w:val="Ttulo3"/>
        <w:rPr>
          <w:szCs w:val="22"/>
        </w:rPr>
      </w:pPr>
      <w:bookmarkStart w:id="415" w:name="_Toc26442100"/>
      <w:proofErr w:type="spellStart"/>
      <w:proofErr w:type="gramStart"/>
      <w:r w:rsidRPr="003056F6">
        <w:t>RcValInfoInit</w:t>
      </w:r>
      <w:proofErr w:type="spellEnd"/>
      <w:r w:rsidRPr="00D7058B">
        <w:t>(</w:t>
      </w:r>
      <w:proofErr w:type="gramEnd"/>
      <w:r w:rsidRPr="00D7058B">
        <w:t>)</w:t>
      </w:r>
      <w:bookmarkEnd w:id="415"/>
    </w:p>
    <w:p w:rsidR="000567EC" w:rsidRPr="00762443" w:rsidRDefault="000567EC" w:rsidP="000567EC">
      <w:pPr>
        <w:jc w:val="left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### </w:t>
      </w:r>
      <w:r w:rsidRPr="00762443">
        <w:rPr>
          <w:rFonts w:ascii="Courier New" w:hAnsi="Courier New" w:cs="Courier New"/>
        </w:rPr>
        <w:t xml:space="preserve">Si el concepto viene de incidencias </w:t>
      </w:r>
    </w:p>
    <w:p w:rsidR="000567EC" w:rsidRPr="00762443" w:rsidRDefault="000567EC" w:rsidP="000567EC">
      <w:pPr>
        <w:jc w:val="left"/>
        <w:rPr>
          <w:rFonts w:ascii="Courier New" w:hAnsi="Courier New" w:cs="Courier New"/>
          <w:lang w:val="en-US"/>
        </w:rPr>
      </w:pPr>
      <w:r w:rsidRPr="00762443">
        <w:rPr>
          <w:rFonts w:ascii="Courier New" w:hAnsi="Courier New" w:cs="Courier New"/>
          <w:lang w:val="en-US"/>
        </w:rPr>
        <w:t>IF SRM-&gt;RM_LEEINC=’1’ THEN</w:t>
      </w:r>
    </w:p>
    <w:p w:rsidR="000567EC" w:rsidRPr="00C17D1B" w:rsidRDefault="000567EC" w:rsidP="000567EC">
      <w:pPr>
        <w:jc w:val="left"/>
        <w:rPr>
          <w:rFonts w:ascii="Courier New" w:hAnsi="Courier New" w:cs="Courier New"/>
        </w:rPr>
      </w:pPr>
      <w:r w:rsidRPr="00762443">
        <w:rPr>
          <w:rFonts w:ascii="Courier New" w:hAnsi="Courier New" w:cs="Courier New"/>
          <w:lang w:val="en-US"/>
        </w:rPr>
        <w:t xml:space="preserve">   </w:t>
      </w:r>
      <w:r w:rsidRPr="00C17D1B">
        <w:rPr>
          <w:rFonts w:ascii="Courier New" w:hAnsi="Courier New" w:cs="Courier New"/>
        </w:rPr>
        <w:t>RC_</w:t>
      </w:r>
      <w:proofErr w:type="gramStart"/>
      <w:r>
        <w:rPr>
          <w:rFonts w:ascii="Courier New" w:hAnsi="Courier New" w:cs="Courier New"/>
        </w:rPr>
        <w:t>VAL</w:t>
      </w:r>
      <w:r w:rsidRPr="00C17D1B">
        <w:rPr>
          <w:rFonts w:ascii="Courier New" w:hAnsi="Courier New" w:cs="Courier New"/>
        </w:rPr>
        <w:t>INFO:=</w:t>
      </w:r>
      <w:proofErr w:type="gramEnd"/>
      <w:r w:rsidRPr="00C17D1B">
        <w:rPr>
          <w:rFonts w:ascii="Courier New" w:hAnsi="Courier New" w:cs="Courier New"/>
        </w:rPr>
        <w:t>RGB_</w:t>
      </w:r>
      <w:r>
        <w:rPr>
          <w:rFonts w:ascii="Courier New" w:hAnsi="Courier New" w:cs="Courier New"/>
        </w:rPr>
        <w:t>VALOR</w:t>
      </w:r>
    </w:p>
    <w:p w:rsidR="000567EC" w:rsidRPr="00C17D1B" w:rsidRDefault="000567EC" w:rsidP="000567EC">
      <w:pPr>
        <w:jc w:val="left"/>
        <w:rPr>
          <w:rFonts w:ascii="Courier New" w:hAnsi="Courier New" w:cs="Courier New"/>
        </w:rPr>
      </w:pPr>
      <w:r w:rsidRPr="00C17D1B">
        <w:rPr>
          <w:rFonts w:ascii="Courier New" w:hAnsi="Courier New" w:cs="Courier New"/>
        </w:rPr>
        <w:t>ENDIF</w:t>
      </w:r>
    </w:p>
    <w:p w:rsidR="000567EC" w:rsidRPr="00762443" w:rsidRDefault="000567EC" w:rsidP="000567EC">
      <w:pPr>
        <w:jc w:val="left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### </w:t>
      </w:r>
      <w:r w:rsidRPr="00762443">
        <w:rPr>
          <w:rFonts w:ascii="Courier New" w:hAnsi="Courier New" w:cs="Courier New"/>
        </w:rPr>
        <w:t xml:space="preserve">Si el concepto viene de conceptos fijos </w:t>
      </w:r>
    </w:p>
    <w:p w:rsidR="000567EC" w:rsidRPr="00762443" w:rsidRDefault="000567EC" w:rsidP="000567EC">
      <w:pPr>
        <w:jc w:val="left"/>
        <w:rPr>
          <w:rFonts w:ascii="Courier New" w:hAnsi="Courier New" w:cs="Courier New"/>
          <w:lang w:val="en-US"/>
        </w:rPr>
      </w:pPr>
      <w:r w:rsidRPr="00762443">
        <w:rPr>
          <w:rFonts w:ascii="Courier New" w:hAnsi="Courier New" w:cs="Courier New"/>
          <w:lang w:val="en-US"/>
        </w:rPr>
        <w:t>IF SRM-&gt;RM_LEEFIX=’1’THEN</w:t>
      </w:r>
    </w:p>
    <w:p w:rsidR="000567EC" w:rsidRPr="00762443" w:rsidRDefault="000567EC" w:rsidP="000567EC">
      <w:pPr>
        <w:jc w:val="left"/>
        <w:rPr>
          <w:rFonts w:ascii="Courier New" w:eastAsia="Times New Roman" w:hAnsi="Courier New" w:cs="Courier New"/>
          <w:szCs w:val="20"/>
          <w:lang w:val="en-US" w:eastAsia="es-MX"/>
        </w:rPr>
      </w:pPr>
      <w:r w:rsidRPr="00762443">
        <w:rPr>
          <w:rFonts w:ascii="Courier New" w:hAnsi="Courier New" w:cs="Courier New"/>
          <w:lang w:val="en-US"/>
        </w:rPr>
        <w:t xml:space="preserve">   RC_</w:t>
      </w:r>
      <w:r>
        <w:rPr>
          <w:rFonts w:ascii="Courier New" w:hAnsi="Courier New" w:cs="Courier New"/>
          <w:lang w:val="en-US"/>
        </w:rPr>
        <w:t>VAL</w:t>
      </w:r>
      <w:r w:rsidRPr="00762443">
        <w:rPr>
          <w:rFonts w:ascii="Courier New" w:hAnsi="Courier New" w:cs="Courier New"/>
          <w:lang w:val="en-US"/>
        </w:rPr>
        <w:t>INFO:=RG1-&gt;</w:t>
      </w:r>
      <w:r w:rsidRPr="00762443">
        <w:rPr>
          <w:rFonts w:ascii="Courier New" w:eastAsia="Times New Roman" w:hAnsi="Courier New" w:cs="Courier New"/>
          <w:szCs w:val="20"/>
          <w:lang w:val="en-US" w:eastAsia="es-MX"/>
        </w:rPr>
        <w:t>RG1_</w:t>
      </w:r>
      <w:r>
        <w:rPr>
          <w:rFonts w:ascii="Courier New" w:eastAsia="Times New Roman" w:hAnsi="Courier New" w:cs="Courier New"/>
          <w:szCs w:val="20"/>
          <w:lang w:val="en-US" w:eastAsia="es-MX"/>
        </w:rPr>
        <w:t>VALOR</w:t>
      </w:r>
    </w:p>
    <w:p w:rsidR="000567EC" w:rsidRPr="00C17D1B" w:rsidRDefault="000567EC" w:rsidP="000567EC">
      <w:pPr>
        <w:jc w:val="left"/>
        <w:rPr>
          <w:rFonts w:ascii="Courier New" w:hAnsi="Courier New" w:cs="Courier New"/>
          <w:lang w:val="en-US"/>
        </w:rPr>
      </w:pPr>
      <w:r w:rsidRPr="00C17D1B">
        <w:rPr>
          <w:rFonts w:ascii="Courier New" w:eastAsia="Times New Roman" w:hAnsi="Courier New" w:cs="Courier New"/>
          <w:szCs w:val="20"/>
          <w:lang w:val="en-US" w:eastAsia="es-MX"/>
        </w:rPr>
        <w:t>ENDIF</w:t>
      </w:r>
    </w:p>
    <w:p w:rsidR="000567EC" w:rsidRPr="00C17D1B" w:rsidRDefault="000567EC" w:rsidP="000567EC">
      <w:pPr>
        <w:jc w:val="left"/>
        <w:rPr>
          <w:rFonts w:ascii="Courier New" w:hAnsi="Courier New" w:cs="Courier New"/>
          <w:lang w:val="en-US"/>
        </w:rPr>
      </w:pPr>
      <w:r w:rsidRPr="00C17D1B">
        <w:rPr>
          <w:rFonts w:ascii="Courier New" w:hAnsi="Courier New" w:cs="Courier New"/>
          <w:lang w:val="en-US"/>
        </w:rPr>
        <w:t xml:space="preserve">### Si el </w:t>
      </w:r>
      <w:proofErr w:type="spellStart"/>
      <w:r w:rsidRPr="00C17D1B">
        <w:rPr>
          <w:rFonts w:ascii="Courier New" w:hAnsi="Courier New" w:cs="Courier New"/>
          <w:lang w:val="en-US"/>
        </w:rPr>
        <w:t>concepto</w:t>
      </w:r>
      <w:proofErr w:type="spellEnd"/>
      <w:r w:rsidRPr="00C17D1B">
        <w:rPr>
          <w:rFonts w:ascii="Courier New" w:hAnsi="Courier New" w:cs="Courier New"/>
          <w:lang w:val="en-US"/>
        </w:rPr>
        <w:t xml:space="preserve"> </w:t>
      </w:r>
      <w:proofErr w:type="spellStart"/>
      <w:r w:rsidRPr="00C17D1B">
        <w:rPr>
          <w:rFonts w:ascii="Courier New" w:hAnsi="Courier New" w:cs="Courier New"/>
          <w:lang w:val="en-US"/>
        </w:rPr>
        <w:t>viene</w:t>
      </w:r>
      <w:proofErr w:type="spellEnd"/>
      <w:r w:rsidRPr="00C17D1B">
        <w:rPr>
          <w:rFonts w:ascii="Courier New" w:hAnsi="Courier New" w:cs="Courier New"/>
          <w:lang w:val="en-US"/>
        </w:rPr>
        <w:t xml:space="preserve"> de </w:t>
      </w:r>
      <w:proofErr w:type="spellStart"/>
      <w:r w:rsidRPr="00C17D1B">
        <w:rPr>
          <w:rFonts w:ascii="Courier New" w:hAnsi="Courier New" w:cs="Courier New"/>
          <w:lang w:val="en-US"/>
        </w:rPr>
        <w:t>préstamos</w:t>
      </w:r>
      <w:proofErr w:type="spellEnd"/>
      <w:r w:rsidRPr="00C17D1B">
        <w:rPr>
          <w:rFonts w:ascii="Courier New" w:hAnsi="Courier New" w:cs="Courier New"/>
          <w:lang w:val="en-US"/>
        </w:rPr>
        <w:t xml:space="preserve"> o </w:t>
      </w:r>
      <w:proofErr w:type="spellStart"/>
      <w:r w:rsidRPr="00C17D1B">
        <w:rPr>
          <w:rFonts w:ascii="Courier New" w:hAnsi="Courier New" w:cs="Courier New"/>
          <w:lang w:val="en-US"/>
        </w:rPr>
        <w:t>ausentismos</w:t>
      </w:r>
      <w:proofErr w:type="spellEnd"/>
      <w:r w:rsidRPr="00C17D1B">
        <w:rPr>
          <w:rFonts w:ascii="Courier New" w:hAnsi="Courier New" w:cs="Courier New"/>
          <w:lang w:val="en-US"/>
        </w:rPr>
        <w:t xml:space="preserve"> o </w:t>
      </w:r>
      <w:proofErr w:type="spellStart"/>
      <w:r w:rsidRPr="00C17D1B">
        <w:rPr>
          <w:rFonts w:ascii="Courier New" w:hAnsi="Courier New" w:cs="Courier New"/>
          <w:lang w:val="en-US"/>
        </w:rPr>
        <w:t>beneficiarios</w:t>
      </w:r>
      <w:proofErr w:type="spellEnd"/>
      <w:r w:rsidRPr="00C17D1B">
        <w:rPr>
          <w:rFonts w:ascii="Courier New" w:hAnsi="Courier New" w:cs="Courier New"/>
          <w:lang w:val="en-US"/>
        </w:rPr>
        <w:t xml:space="preserve"> </w:t>
      </w:r>
      <w:proofErr w:type="spellStart"/>
      <w:r w:rsidRPr="00C17D1B">
        <w:rPr>
          <w:rFonts w:ascii="Courier New" w:hAnsi="Courier New" w:cs="Courier New"/>
          <w:lang w:val="en-US"/>
        </w:rPr>
        <w:t>o</w:t>
      </w:r>
      <w:proofErr w:type="spellEnd"/>
      <w:r w:rsidRPr="00C17D1B">
        <w:rPr>
          <w:rFonts w:ascii="Courier New" w:hAnsi="Courier New" w:cs="Courier New"/>
          <w:lang w:val="en-US"/>
        </w:rPr>
        <w:t xml:space="preserve"> </w:t>
      </w:r>
      <w:proofErr w:type="spellStart"/>
      <w:r w:rsidRPr="00C17D1B">
        <w:rPr>
          <w:rFonts w:ascii="Courier New" w:hAnsi="Courier New" w:cs="Courier New"/>
          <w:lang w:val="en-US"/>
        </w:rPr>
        <w:t>es</w:t>
      </w:r>
      <w:proofErr w:type="spellEnd"/>
      <w:r w:rsidRPr="00C17D1B">
        <w:rPr>
          <w:rFonts w:ascii="Courier New" w:hAnsi="Courier New" w:cs="Courier New"/>
          <w:lang w:val="en-US"/>
        </w:rPr>
        <w:t xml:space="preserve"> </w:t>
      </w:r>
      <w:proofErr w:type="spellStart"/>
      <w:r w:rsidRPr="00C17D1B">
        <w:rPr>
          <w:rFonts w:ascii="Courier New" w:hAnsi="Courier New" w:cs="Courier New"/>
          <w:lang w:val="en-US"/>
        </w:rPr>
        <w:t>calculado</w:t>
      </w:r>
      <w:proofErr w:type="spellEnd"/>
    </w:p>
    <w:p w:rsidR="000567EC" w:rsidRDefault="000567EC" w:rsidP="000567EC">
      <w:pPr>
        <w:jc w:val="left"/>
        <w:rPr>
          <w:rFonts w:ascii="Courier New" w:hAnsi="Courier New" w:cs="Courier New"/>
          <w:lang w:val="en-US"/>
        </w:rPr>
      </w:pPr>
      <w:r w:rsidRPr="00762443">
        <w:rPr>
          <w:rFonts w:ascii="Courier New" w:hAnsi="Courier New" w:cs="Courier New"/>
          <w:lang w:val="en-US"/>
        </w:rPr>
        <w:t xml:space="preserve">IF SRM-&gt;RM_LEEPRE=’1’ OR SRM-&gt;RM_LEEAUS=’1’ or SRM-&gt;RM_LEEBEN=’1’ OR (SRM-&gt;RM_LEEINC=’2’ AND SRM-&gt;RM_LEEPRE=’2’ AND </w:t>
      </w:r>
    </w:p>
    <w:p w:rsidR="000567EC" w:rsidRPr="00762443" w:rsidRDefault="000567EC" w:rsidP="000567EC">
      <w:pPr>
        <w:jc w:val="left"/>
        <w:rPr>
          <w:rFonts w:ascii="Courier New" w:hAnsi="Courier New" w:cs="Courier New"/>
          <w:lang w:val="en-US"/>
        </w:rPr>
      </w:pPr>
      <w:r>
        <w:rPr>
          <w:rFonts w:ascii="Courier New" w:hAnsi="Courier New" w:cs="Courier New"/>
          <w:lang w:val="en-US"/>
        </w:rPr>
        <w:t xml:space="preserve">   </w:t>
      </w:r>
      <w:r w:rsidRPr="00762443">
        <w:rPr>
          <w:rFonts w:ascii="Courier New" w:hAnsi="Courier New" w:cs="Courier New"/>
          <w:lang w:val="en-US"/>
        </w:rPr>
        <w:t>SRM-&gt;RM_LEEAUS=’2’ AND SRM-&gt;RM_LEEFIX=’2’ AND SRM-&gt;RM_LEEFIX=’2’)</w:t>
      </w:r>
    </w:p>
    <w:p w:rsidR="000567EC" w:rsidRPr="00762443" w:rsidRDefault="000567EC" w:rsidP="000567EC">
      <w:pPr>
        <w:jc w:val="left"/>
        <w:rPr>
          <w:rFonts w:ascii="Courier New" w:hAnsi="Courier New" w:cs="Courier New"/>
        </w:rPr>
      </w:pPr>
      <w:r w:rsidRPr="00762443">
        <w:rPr>
          <w:rFonts w:ascii="Courier New" w:hAnsi="Courier New" w:cs="Courier New"/>
          <w:lang w:val="en-US"/>
        </w:rPr>
        <w:t xml:space="preserve">   </w:t>
      </w:r>
      <w:r w:rsidRPr="00762443">
        <w:rPr>
          <w:rFonts w:ascii="Courier New" w:hAnsi="Courier New" w:cs="Courier New"/>
        </w:rPr>
        <w:t>RC_</w:t>
      </w:r>
      <w:proofErr w:type="gramStart"/>
      <w:r>
        <w:rPr>
          <w:rFonts w:ascii="Courier New" w:hAnsi="Courier New" w:cs="Courier New"/>
        </w:rPr>
        <w:t>VAL</w:t>
      </w:r>
      <w:r w:rsidRPr="00762443">
        <w:rPr>
          <w:rFonts w:ascii="Courier New" w:hAnsi="Courier New" w:cs="Courier New"/>
        </w:rPr>
        <w:t>INFO:=</w:t>
      </w:r>
      <w:proofErr w:type="gramEnd"/>
      <w:r w:rsidRPr="00762443">
        <w:rPr>
          <w:rFonts w:ascii="Courier New" w:hAnsi="Courier New" w:cs="Courier New"/>
        </w:rPr>
        <w:t>0</w:t>
      </w:r>
    </w:p>
    <w:p w:rsidR="000567EC" w:rsidRPr="00F00DF3" w:rsidRDefault="000567EC" w:rsidP="000567EC">
      <w:pPr>
        <w:jc w:val="left"/>
        <w:rPr>
          <w:rFonts w:ascii="Courier New" w:hAnsi="Courier New" w:cs="Courier New"/>
        </w:rPr>
      </w:pPr>
      <w:r w:rsidRPr="00F00DF3">
        <w:rPr>
          <w:rFonts w:ascii="Courier New" w:hAnsi="Courier New" w:cs="Courier New"/>
        </w:rPr>
        <w:t>ENDIF</w:t>
      </w:r>
    </w:p>
    <w:p w:rsidR="000567EC" w:rsidRPr="00C17D1B" w:rsidRDefault="000567EC" w:rsidP="000567EC"/>
    <w:p w:rsidR="00EC06F8" w:rsidRPr="00944B96" w:rsidRDefault="00EC06F8" w:rsidP="00826E32">
      <w:pPr>
        <w:rPr>
          <w:rFonts w:asciiTheme="majorHAnsi" w:hAnsiTheme="majorHAnsi"/>
        </w:rPr>
      </w:pPr>
    </w:p>
    <w:p w:rsidR="003A7901" w:rsidRPr="00944B96" w:rsidRDefault="003A7901" w:rsidP="003A7901">
      <w:pPr>
        <w:pStyle w:val="Ttulo1"/>
        <w:rPr>
          <w:rFonts w:asciiTheme="majorHAnsi" w:hAnsiTheme="majorHAnsi"/>
        </w:rPr>
      </w:pPr>
      <w:bookmarkStart w:id="416" w:name="_Toc26442101"/>
      <w:r w:rsidRPr="00944B96">
        <w:rPr>
          <w:rFonts w:asciiTheme="majorHAnsi" w:hAnsiTheme="majorHAnsi"/>
          <w:noProof/>
          <w:lang w:eastAsia="es-MX"/>
        </w:rPr>
        <w:drawing>
          <wp:anchor distT="0" distB="0" distL="114300" distR="114300" simplePos="0" relativeHeight="251680256" behindDoc="1" locked="0" layoutInCell="1" allowOverlap="1" wp14:anchorId="146786CD" wp14:editId="62AB2170">
            <wp:simplePos x="0" y="0"/>
            <wp:positionH relativeFrom="column">
              <wp:posOffset>-28575</wp:posOffset>
            </wp:positionH>
            <wp:positionV relativeFrom="paragraph">
              <wp:posOffset>97790</wp:posOffset>
            </wp:positionV>
            <wp:extent cx="6642100" cy="476250"/>
            <wp:effectExtent l="0" t="0" r="6350" b="0"/>
            <wp:wrapNone/>
            <wp:docPr id="1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944B96">
        <w:rPr>
          <w:rFonts w:asciiTheme="majorHAnsi" w:hAnsiTheme="majorHAnsi"/>
        </w:rPr>
        <w:t>Formulación</w:t>
      </w:r>
      <w:bookmarkEnd w:id="416"/>
    </w:p>
    <w:p w:rsidR="003A7901" w:rsidRDefault="003A7901" w:rsidP="003A7901">
      <w:pPr>
        <w:rPr>
          <w:rFonts w:asciiTheme="majorHAnsi" w:hAnsiTheme="majorHAnsi"/>
        </w:rPr>
      </w:pPr>
      <w:r w:rsidRPr="00944B96">
        <w:rPr>
          <w:rFonts w:asciiTheme="majorHAnsi" w:hAnsiTheme="majorHAnsi"/>
        </w:rPr>
        <w:t>No aplica</w:t>
      </w:r>
    </w:p>
    <w:p w:rsidR="00EC06F8" w:rsidRPr="00944B96" w:rsidRDefault="00EC06F8" w:rsidP="003A7901">
      <w:pPr>
        <w:rPr>
          <w:rFonts w:asciiTheme="majorHAnsi" w:hAnsiTheme="majorHAnsi"/>
        </w:rPr>
      </w:pPr>
    </w:p>
    <w:p w:rsidR="005F365C" w:rsidRPr="00944B96" w:rsidRDefault="00584327" w:rsidP="00584327">
      <w:pPr>
        <w:pStyle w:val="Ttulo1"/>
        <w:rPr>
          <w:rFonts w:asciiTheme="majorHAnsi" w:hAnsiTheme="majorHAnsi"/>
        </w:rPr>
      </w:pPr>
      <w:bookmarkStart w:id="417" w:name="_Toc26442102"/>
      <w:r w:rsidRPr="00944B96">
        <w:rPr>
          <w:rFonts w:asciiTheme="majorHAnsi" w:hAnsiTheme="majorHAnsi"/>
          <w:noProof/>
          <w:lang w:eastAsia="es-MX"/>
        </w:rPr>
        <w:drawing>
          <wp:anchor distT="0" distB="0" distL="114300" distR="114300" simplePos="0" relativeHeight="251667968" behindDoc="1" locked="0" layoutInCell="1" allowOverlap="1" wp14:anchorId="1044D4AE" wp14:editId="3B9FD614">
            <wp:simplePos x="0" y="0"/>
            <wp:positionH relativeFrom="column">
              <wp:posOffset>-76200</wp:posOffset>
            </wp:positionH>
            <wp:positionV relativeFrom="paragraph">
              <wp:posOffset>89535</wp:posOffset>
            </wp:positionV>
            <wp:extent cx="6642100" cy="476250"/>
            <wp:effectExtent l="0" t="0" r="6350" b="0"/>
            <wp:wrapNone/>
            <wp:docPr id="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5F365C" w:rsidRPr="00944B96">
        <w:rPr>
          <w:rFonts w:asciiTheme="majorHAnsi" w:hAnsiTheme="majorHAnsi"/>
        </w:rPr>
        <w:t>Prototipo de Pantallas</w:t>
      </w:r>
      <w:bookmarkEnd w:id="417"/>
      <w:r w:rsidR="00772C33" w:rsidRPr="00944B96">
        <w:rPr>
          <w:rFonts w:asciiTheme="majorHAnsi" w:hAnsiTheme="majorHAnsi"/>
        </w:rPr>
        <w:t xml:space="preserve"> </w:t>
      </w:r>
    </w:p>
    <w:p w:rsidR="005B43F5" w:rsidRDefault="00826E32" w:rsidP="005B43F5">
      <w:pPr>
        <w:rPr>
          <w:rFonts w:asciiTheme="majorHAnsi" w:hAnsiTheme="majorHAnsi"/>
        </w:rPr>
      </w:pPr>
      <w:r w:rsidRPr="00944B96">
        <w:rPr>
          <w:rFonts w:asciiTheme="majorHAnsi" w:hAnsiTheme="majorHAnsi"/>
        </w:rPr>
        <w:t>No aplica</w:t>
      </w:r>
    </w:p>
    <w:p w:rsidR="000567EC" w:rsidRPr="00944B96" w:rsidRDefault="000567EC" w:rsidP="005B43F5">
      <w:pPr>
        <w:rPr>
          <w:rFonts w:asciiTheme="majorHAnsi" w:hAnsiTheme="majorHAnsi"/>
        </w:rPr>
      </w:pPr>
    </w:p>
    <w:p w:rsidR="00C264D5" w:rsidRPr="00944B96" w:rsidRDefault="000567EC" w:rsidP="00E324C1">
      <w:pPr>
        <w:pStyle w:val="Ttulo1"/>
        <w:rPr>
          <w:rFonts w:asciiTheme="majorHAnsi" w:hAnsiTheme="majorHAnsi"/>
        </w:rPr>
      </w:pPr>
      <w:bookmarkStart w:id="418" w:name="_Toc26442103"/>
      <w:r w:rsidRPr="00944B96">
        <w:rPr>
          <w:rFonts w:asciiTheme="majorHAnsi" w:hAnsiTheme="majorHAnsi"/>
          <w:noProof/>
          <w:lang w:eastAsia="es-MX"/>
        </w:rPr>
        <w:drawing>
          <wp:anchor distT="0" distB="0" distL="114300" distR="114300" simplePos="0" relativeHeight="251670016" behindDoc="1" locked="0" layoutInCell="1" allowOverlap="1" wp14:anchorId="1044D4AE" wp14:editId="3B9FD614">
            <wp:simplePos x="0" y="0"/>
            <wp:positionH relativeFrom="column">
              <wp:posOffset>-66675</wp:posOffset>
            </wp:positionH>
            <wp:positionV relativeFrom="page">
              <wp:posOffset>8361045</wp:posOffset>
            </wp:positionV>
            <wp:extent cx="6642100" cy="476250"/>
            <wp:effectExtent l="0" t="0" r="6350" b="0"/>
            <wp:wrapNone/>
            <wp:docPr id="5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5F365C" w:rsidRPr="00944B96">
        <w:rPr>
          <w:rFonts w:asciiTheme="majorHAnsi" w:hAnsiTheme="majorHAnsi"/>
        </w:rPr>
        <w:t>Reglas de Integridad</w:t>
      </w:r>
      <w:bookmarkEnd w:id="418"/>
      <w:r w:rsidR="00772C33" w:rsidRPr="00944B96">
        <w:rPr>
          <w:rFonts w:asciiTheme="majorHAnsi" w:hAnsiTheme="majorHAnsi"/>
        </w:rPr>
        <w:t xml:space="preserve"> </w:t>
      </w:r>
    </w:p>
    <w:p w:rsidR="00826E32" w:rsidRDefault="00826E32" w:rsidP="00826E32">
      <w:pPr>
        <w:rPr>
          <w:rFonts w:asciiTheme="majorHAnsi" w:hAnsiTheme="majorHAnsi"/>
        </w:rPr>
      </w:pPr>
      <w:r w:rsidRPr="00944B96">
        <w:rPr>
          <w:rFonts w:asciiTheme="majorHAnsi" w:hAnsiTheme="majorHAnsi"/>
        </w:rPr>
        <w:t>No aplica</w:t>
      </w:r>
    </w:p>
    <w:p w:rsidR="000567EC" w:rsidRPr="00944B96" w:rsidRDefault="000567EC" w:rsidP="00826E32">
      <w:pPr>
        <w:rPr>
          <w:rFonts w:asciiTheme="majorHAnsi" w:hAnsiTheme="majorHAnsi"/>
        </w:rPr>
      </w:pPr>
    </w:p>
    <w:p w:rsidR="005F365C" w:rsidRPr="00944B96" w:rsidRDefault="000567EC" w:rsidP="00E324C1">
      <w:pPr>
        <w:pStyle w:val="Ttulo1"/>
        <w:rPr>
          <w:rFonts w:asciiTheme="majorHAnsi" w:hAnsiTheme="majorHAnsi"/>
        </w:rPr>
      </w:pPr>
      <w:bookmarkStart w:id="419" w:name="_Toc26442104"/>
      <w:r w:rsidRPr="00944B96">
        <w:rPr>
          <w:rFonts w:asciiTheme="majorHAnsi" w:hAnsiTheme="majorHAnsi"/>
          <w:noProof/>
          <w:lang w:eastAsia="es-MX"/>
        </w:rPr>
        <w:drawing>
          <wp:anchor distT="0" distB="0" distL="114300" distR="114300" simplePos="0" relativeHeight="251672064" behindDoc="1" locked="0" layoutInCell="1" allowOverlap="1" wp14:anchorId="1044D4AE" wp14:editId="3B9FD614">
            <wp:simplePos x="0" y="0"/>
            <wp:positionH relativeFrom="column">
              <wp:posOffset>-57150</wp:posOffset>
            </wp:positionH>
            <wp:positionV relativeFrom="paragraph">
              <wp:posOffset>85725</wp:posOffset>
            </wp:positionV>
            <wp:extent cx="6642100" cy="476250"/>
            <wp:effectExtent l="0" t="0" r="6350" b="0"/>
            <wp:wrapNone/>
            <wp:docPr id="1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proofErr w:type="spellStart"/>
      <w:r w:rsidR="005F365C" w:rsidRPr="00944B96">
        <w:rPr>
          <w:rFonts w:asciiTheme="majorHAnsi" w:hAnsiTheme="majorHAnsi"/>
        </w:rPr>
        <w:t>Release</w:t>
      </w:r>
      <w:proofErr w:type="spellEnd"/>
      <w:r w:rsidR="005F365C" w:rsidRPr="00944B96">
        <w:rPr>
          <w:rFonts w:asciiTheme="majorHAnsi" w:hAnsiTheme="majorHAnsi"/>
        </w:rPr>
        <w:t xml:space="preserve"> Notes</w:t>
      </w:r>
      <w:bookmarkEnd w:id="419"/>
    </w:p>
    <w:p w:rsidR="00826E32" w:rsidRDefault="00826E32" w:rsidP="00826E32">
      <w:pPr>
        <w:rPr>
          <w:rFonts w:asciiTheme="majorHAnsi" w:hAnsiTheme="majorHAnsi"/>
        </w:rPr>
      </w:pPr>
      <w:r w:rsidRPr="00944B96">
        <w:rPr>
          <w:rFonts w:asciiTheme="majorHAnsi" w:hAnsiTheme="majorHAnsi"/>
        </w:rPr>
        <w:t>No aplica</w:t>
      </w:r>
    </w:p>
    <w:p w:rsidR="00EC06F8" w:rsidRPr="00944B96" w:rsidRDefault="00EC06F8" w:rsidP="00826E32">
      <w:pPr>
        <w:rPr>
          <w:rFonts w:asciiTheme="majorHAnsi" w:hAnsiTheme="majorHAnsi"/>
        </w:rPr>
      </w:pPr>
    </w:p>
    <w:p w:rsidR="004703DD" w:rsidRPr="00944B96" w:rsidRDefault="00E324C1" w:rsidP="00E324C1">
      <w:pPr>
        <w:pStyle w:val="Ttulo1"/>
        <w:rPr>
          <w:rFonts w:asciiTheme="majorHAnsi" w:hAnsiTheme="majorHAnsi"/>
        </w:rPr>
      </w:pPr>
      <w:bookmarkStart w:id="420" w:name="_Toc26442105"/>
      <w:r w:rsidRPr="00944B96">
        <w:rPr>
          <w:rFonts w:asciiTheme="majorHAnsi" w:hAnsiTheme="majorHAnsi"/>
          <w:noProof/>
          <w:lang w:eastAsia="es-MX"/>
        </w:rPr>
        <w:drawing>
          <wp:anchor distT="0" distB="0" distL="114300" distR="114300" simplePos="0" relativeHeight="251674112" behindDoc="1" locked="0" layoutInCell="1" allowOverlap="1" wp14:anchorId="1FA74E13" wp14:editId="706AFDB9">
            <wp:simplePos x="0" y="0"/>
            <wp:positionH relativeFrom="column">
              <wp:posOffset>-57150</wp:posOffset>
            </wp:positionH>
            <wp:positionV relativeFrom="paragraph">
              <wp:posOffset>-57785</wp:posOffset>
            </wp:positionV>
            <wp:extent cx="6642100" cy="476250"/>
            <wp:effectExtent l="0" t="0" r="6350" b="0"/>
            <wp:wrapNone/>
            <wp:docPr id="1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2100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4703DD" w:rsidRPr="00944B96">
        <w:rPr>
          <w:rFonts w:asciiTheme="majorHAnsi" w:hAnsiTheme="majorHAnsi"/>
        </w:rPr>
        <w:t>Flujo de Proceso</w:t>
      </w:r>
      <w:bookmarkEnd w:id="420"/>
    </w:p>
    <w:p w:rsidR="00045453" w:rsidRDefault="00045453" w:rsidP="00045453">
      <w:pPr>
        <w:rPr>
          <w:rFonts w:asciiTheme="majorHAnsi" w:hAnsiTheme="majorHAnsi"/>
        </w:rPr>
      </w:pPr>
      <w:r w:rsidRPr="00944B96">
        <w:rPr>
          <w:rFonts w:asciiTheme="majorHAnsi" w:hAnsiTheme="majorHAnsi"/>
        </w:rPr>
        <w:t>No aplica</w:t>
      </w:r>
    </w:p>
    <w:p w:rsidR="00EC06F8" w:rsidRDefault="00EC06F8" w:rsidP="00045453">
      <w:pPr>
        <w:rPr>
          <w:rFonts w:asciiTheme="majorHAnsi" w:hAnsiTheme="majorHAnsi"/>
        </w:rPr>
      </w:pPr>
    </w:p>
    <w:p w:rsidR="00EC06F8" w:rsidRPr="00944B96" w:rsidRDefault="00EC06F8" w:rsidP="00EC06F8">
      <w:pPr>
        <w:pStyle w:val="Ttulo1"/>
        <w:rPr>
          <w:rFonts w:asciiTheme="majorHAnsi" w:hAnsiTheme="majorHAnsi"/>
        </w:rPr>
      </w:pPr>
      <w:bookmarkStart w:id="421" w:name="_Toc26442106"/>
      <w:r w:rsidRPr="00944B96">
        <w:rPr>
          <w:rFonts w:asciiTheme="majorHAnsi" w:hAnsiTheme="majorHAnsi"/>
          <w:noProof/>
          <w:lang w:eastAsia="es-MX"/>
        </w:rPr>
        <w:drawing>
          <wp:anchor distT="0" distB="0" distL="114300" distR="114300" simplePos="0" relativeHeight="251682304" behindDoc="1" locked="0" layoutInCell="1" allowOverlap="1" wp14:anchorId="034ADDD5" wp14:editId="6A2CF8A3">
            <wp:simplePos x="0" y="0"/>
            <wp:positionH relativeFrom="column">
              <wp:posOffset>-57150</wp:posOffset>
            </wp:positionH>
            <wp:positionV relativeFrom="paragraph">
              <wp:posOffset>57785</wp:posOffset>
            </wp:positionV>
            <wp:extent cx="6696075" cy="476250"/>
            <wp:effectExtent l="0" t="0" r="9525" b="0"/>
            <wp:wrapNone/>
            <wp:docPr id="1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96075" cy="476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Pr="00944B96">
        <w:rPr>
          <w:rFonts w:asciiTheme="majorHAnsi" w:hAnsiTheme="majorHAnsi"/>
        </w:rPr>
        <w:t>Casos de Pruebas</w:t>
      </w:r>
      <w:bookmarkEnd w:id="421"/>
    </w:p>
    <w:p w:rsidR="00EC06F8" w:rsidRDefault="00EC06F8" w:rsidP="00EC06F8">
      <w:pPr>
        <w:rPr>
          <w:rFonts w:asciiTheme="majorHAnsi" w:hAnsiTheme="majorHAnsi"/>
        </w:rPr>
      </w:pPr>
      <w:r w:rsidRPr="00944B96">
        <w:rPr>
          <w:rFonts w:asciiTheme="majorHAnsi" w:hAnsiTheme="majorHAnsi"/>
        </w:rPr>
        <w:t>No aplica</w:t>
      </w:r>
    </w:p>
    <w:p w:rsidR="00EC06F8" w:rsidRPr="00944B96" w:rsidRDefault="00EC06F8" w:rsidP="00045453">
      <w:pPr>
        <w:rPr>
          <w:rFonts w:asciiTheme="majorHAnsi" w:hAnsiTheme="majorHAnsi"/>
        </w:rPr>
      </w:pPr>
    </w:p>
    <w:p w:rsidR="00F873FC" w:rsidRPr="00944B96" w:rsidRDefault="00F873FC" w:rsidP="00F873FC">
      <w:pPr>
        <w:rPr>
          <w:rFonts w:asciiTheme="majorHAnsi" w:hAnsiTheme="majorHAnsi"/>
          <w:lang w:val="pt-PT"/>
        </w:rPr>
      </w:pPr>
      <w:bookmarkStart w:id="422" w:name="_Toc367198991"/>
    </w:p>
    <w:p w:rsidR="00F873FC" w:rsidRPr="00944B96" w:rsidRDefault="00F873FC" w:rsidP="00F873FC">
      <w:pPr>
        <w:rPr>
          <w:rFonts w:asciiTheme="majorHAnsi" w:hAnsiTheme="majorHAnsi"/>
          <w:lang w:val="pt-PT"/>
        </w:rPr>
      </w:pPr>
    </w:p>
    <w:p w:rsidR="00F873FC" w:rsidRPr="00944B96" w:rsidRDefault="00F873FC" w:rsidP="00F873FC">
      <w:pPr>
        <w:rPr>
          <w:rFonts w:asciiTheme="majorHAnsi" w:hAnsiTheme="majorHAnsi"/>
          <w:lang w:val="pt-PT"/>
        </w:rPr>
      </w:pPr>
    </w:p>
    <w:bookmarkEnd w:id="422"/>
    <w:p w:rsidR="001C17F6" w:rsidRPr="00215C84" w:rsidRDefault="001C17F6" w:rsidP="009759A9">
      <w:pPr>
        <w:rPr>
          <w:rFonts w:asciiTheme="majorHAnsi" w:hAnsiTheme="majorHAnsi"/>
          <w:lang w:val="en-US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890"/>
        <w:gridCol w:w="236"/>
        <w:gridCol w:w="5113"/>
      </w:tblGrid>
      <w:tr w:rsidR="009759A9" w:rsidRPr="000F37E3" w:rsidTr="009759A9">
        <w:tc>
          <w:tcPr>
            <w:tcW w:w="4890" w:type="dxa"/>
          </w:tcPr>
          <w:p w:rsidR="009759A9" w:rsidRPr="00215C84" w:rsidRDefault="009759A9" w:rsidP="00617AD4">
            <w:pPr>
              <w:rPr>
                <w:rFonts w:asciiTheme="majorHAnsi" w:hAnsiTheme="majorHAnsi" w:cstheme="minorHAnsi"/>
                <w:b/>
                <w:szCs w:val="20"/>
                <w:lang w:val="en-US"/>
              </w:rPr>
            </w:pPr>
          </w:p>
          <w:p w:rsidR="009759A9" w:rsidRPr="00215C84" w:rsidRDefault="009759A9" w:rsidP="00617AD4">
            <w:pPr>
              <w:rPr>
                <w:rFonts w:asciiTheme="majorHAnsi" w:hAnsiTheme="majorHAnsi" w:cstheme="minorHAnsi"/>
                <w:b/>
                <w:szCs w:val="20"/>
                <w:lang w:val="en-US"/>
              </w:rPr>
            </w:pPr>
          </w:p>
          <w:p w:rsidR="009759A9" w:rsidRPr="00215C84" w:rsidRDefault="009759A9" w:rsidP="00617AD4">
            <w:pPr>
              <w:rPr>
                <w:rFonts w:asciiTheme="majorHAnsi" w:hAnsiTheme="majorHAnsi" w:cstheme="minorHAnsi"/>
                <w:b/>
                <w:szCs w:val="20"/>
                <w:lang w:val="en-US"/>
              </w:rPr>
            </w:pPr>
          </w:p>
          <w:p w:rsidR="009759A9" w:rsidRPr="00215C84" w:rsidRDefault="009759A9" w:rsidP="00617AD4">
            <w:pPr>
              <w:rPr>
                <w:rFonts w:asciiTheme="majorHAnsi" w:hAnsiTheme="majorHAnsi" w:cstheme="minorHAnsi"/>
                <w:b/>
                <w:szCs w:val="20"/>
                <w:lang w:val="en-US"/>
              </w:rPr>
            </w:pPr>
          </w:p>
        </w:tc>
        <w:tc>
          <w:tcPr>
            <w:tcW w:w="236" w:type="dxa"/>
          </w:tcPr>
          <w:p w:rsidR="009759A9" w:rsidRPr="00215C84" w:rsidRDefault="009759A9" w:rsidP="002E5B95">
            <w:pPr>
              <w:rPr>
                <w:rFonts w:asciiTheme="majorHAnsi" w:hAnsiTheme="majorHAnsi" w:cstheme="minorHAnsi"/>
                <w:b/>
                <w:szCs w:val="20"/>
                <w:lang w:val="en-US"/>
              </w:rPr>
            </w:pPr>
          </w:p>
        </w:tc>
        <w:tc>
          <w:tcPr>
            <w:tcW w:w="5113" w:type="dxa"/>
          </w:tcPr>
          <w:p w:rsidR="009759A9" w:rsidRPr="00215C84" w:rsidRDefault="009759A9" w:rsidP="002E5B95">
            <w:pPr>
              <w:rPr>
                <w:rFonts w:asciiTheme="majorHAnsi" w:hAnsiTheme="majorHAnsi" w:cstheme="minorHAnsi"/>
                <w:b/>
                <w:szCs w:val="20"/>
                <w:lang w:val="en-US"/>
              </w:rPr>
            </w:pPr>
          </w:p>
        </w:tc>
      </w:tr>
      <w:tr w:rsidR="00617AD4" w:rsidRPr="00944B96" w:rsidTr="002E5B95">
        <w:tc>
          <w:tcPr>
            <w:tcW w:w="4890" w:type="dxa"/>
            <w:tcBorders>
              <w:top w:val="single" w:sz="4" w:space="0" w:color="auto"/>
            </w:tcBorders>
          </w:tcPr>
          <w:p w:rsidR="00617AD4" w:rsidRPr="00944B96" w:rsidRDefault="009759A9" w:rsidP="00617AD4">
            <w:pPr>
              <w:rPr>
                <w:rFonts w:asciiTheme="majorHAnsi" w:hAnsiTheme="majorHAnsi" w:cstheme="minorHAnsi"/>
                <w:b/>
                <w:szCs w:val="20"/>
                <w:lang w:val="pt-PT"/>
              </w:rPr>
            </w:pPr>
            <w:r w:rsidRPr="00944B96">
              <w:rPr>
                <w:rFonts w:asciiTheme="majorHAnsi" w:hAnsiTheme="majorHAnsi" w:cstheme="minorHAnsi"/>
                <w:b/>
                <w:szCs w:val="20"/>
                <w:lang w:val="pt-PT"/>
              </w:rPr>
              <w:t>A</w:t>
            </w:r>
            <w:r w:rsidR="00106EA6" w:rsidRPr="00944B96">
              <w:rPr>
                <w:rFonts w:asciiTheme="majorHAnsi" w:hAnsiTheme="majorHAnsi" w:cstheme="minorHAnsi"/>
                <w:b/>
                <w:szCs w:val="20"/>
                <w:lang w:val="pt-PT"/>
              </w:rPr>
              <w:t>prob</w:t>
            </w:r>
            <w:r w:rsidR="00617AD4" w:rsidRPr="00944B96">
              <w:rPr>
                <w:rFonts w:asciiTheme="majorHAnsi" w:hAnsiTheme="majorHAnsi" w:cstheme="minorHAnsi"/>
                <w:b/>
                <w:szCs w:val="20"/>
                <w:lang w:val="pt-PT"/>
              </w:rPr>
              <w:t xml:space="preserve">ado por: </w:t>
            </w:r>
            <w:r w:rsidRPr="00944B96">
              <w:rPr>
                <w:rFonts w:asciiTheme="majorHAnsi" w:hAnsiTheme="majorHAnsi" w:cstheme="minorHAnsi"/>
                <w:szCs w:val="20"/>
                <w:lang w:val="pt-PT"/>
              </w:rPr>
              <w:t>Guadalupe Santacruz Arredondo</w:t>
            </w:r>
            <w:r w:rsidR="00617AD4" w:rsidRPr="00944B96">
              <w:rPr>
                <w:rFonts w:asciiTheme="majorHAnsi" w:hAnsiTheme="majorHAnsi" w:cstheme="minorHAnsi"/>
                <w:szCs w:val="20"/>
                <w:lang w:val="pt-PT"/>
              </w:rPr>
              <w:t xml:space="preserve"> </w:t>
            </w:r>
          </w:p>
        </w:tc>
        <w:tc>
          <w:tcPr>
            <w:tcW w:w="236" w:type="dxa"/>
          </w:tcPr>
          <w:p w:rsidR="00617AD4" w:rsidRPr="00944B96" w:rsidRDefault="00617AD4" w:rsidP="002E5B95">
            <w:pPr>
              <w:rPr>
                <w:rFonts w:asciiTheme="majorHAnsi" w:hAnsiTheme="majorHAnsi" w:cstheme="minorHAnsi"/>
                <w:b/>
                <w:szCs w:val="20"/>
                <w:lang w:val="pt-PT"/>
              </w:rPr>
            </w:pPr>
          </w:p>
        </w:tc>
        <w:tc>
          <w:tcPr>
            <w:tcW w:w="5113" w:type="dxa"/>
            <w:tcBorders>
              <w:top w:val="single" w:sz="4" w:space="0" w:color="auto"/>
            </w:tcBorders>
          </w:tcPr>
          <w:p w:rsidR="00617AD4" w:rsidRPr="00944B96" w:rsidRDefault="00106EA6" w:rsidP="002E5B95">
            <w:pPr>
              <w:rPr>
                <w:rFonts w:asciiTheme="majorHAnsi" w:hAnsiTheme="majorHAnsi" w:cstheme="minorHAnsi"/>
                <w:b/>
                <w:szCs w:val="20"/>
              </w:rPr>
            </w:pPr>
            <w:r w:rsidRPr="00944B96">
              <w:rPr>
                <w:rFonts w:asciiTheme="majorHAnsi" w:hAnsiTheme="majorHAnsi" w:cstheme="minorHAnsi"/>
                <w:b/>
                <w:szCs w:val="20"/>
              </w:rPr>
              <w:t>Aprob</w:t>
            </w:r>
            <w:r w:rsidR="00617AD4" w:rsidRPr="00944B96">
              <w:rPr>
                <w:rFonts w:asciiTheme="majorHAnsi" w:hAnsiTheme="majorHAnsi" w:cstheme="minorHAnsi"/>
                <w:b/>
                <w:szCs w:val="20"/>
              </w:rPr>
              <w:t xml:space="preserve">ado por: </w:t>
            </w:r>
          </w:p>
        </w:tc>
      </w:tr>
      <w:tr w:rsidR="009759A9" w:rsidRPr="00944B96" w:rsidTr="00772C33">
        <w:tc>
          <w:tcPr>
            <w:tcW w:w="4890" w:type="dxa"/>
          </w:tcPr>
          <w:p w:rsidR="009759A9" w:rsidRPr="00944B96" w:rsidRDefault="009759A9" w:rsidP="00772C33">
            <w:pPr>
              <w:rPr>
                <w:rFonts w:asciiTheme="majorHAnsi" w:hAnsiTheme="majorHAnsi" w:cstheme="minorHAnsi"/>
                <w:b/>
                <w:szCs w:val="20"/>
              </w:rPr>
            </w:pPr>
          </w:p>
          <w:p w:rsidR="009759A9" w:rsidRPr="00944B96" w:rsidRDefault="009759A9" w:rsidP="00772C33">
            <w:pPr>
              <w:rPr>
                <w:rFonts w:asciiTheme="majorHAnsi" w:hAnsiTheme="majorHAnsi" w:cstheme="minorHAnsi"/>
                <w:b/>
                <w:szCs w:val="20"/>
              </w:rPr>
            </w:pPr>
          </w:p>
          <w:p w:rsidR="009759A9" w:rsidRPr="00944B96" w:rsidRDefault="009759A9" w:rsidP="00772C33">
            <w:pPr>
              <w:rPr>
                <w:rFonts w:asciiTheme="majorHAnsi" w:hAnsiTheme="majorHAnsi" w:cstheme="minorHAnsi"/>
                <w:b/>
                <w:szCs w:val="20"/>
              </w:rPr>
            </w:pPr>
          </w:p>
          <w:p w:rsidR="009759A9" w:rsidRPr="00944B96" w:rsidRDefault="009759A9" w:rsidP="00772C33">
            <w:pPr>
              <w:rPr>
                <w:rFonts w:asciiTheme="majorHAnsi" w:hAnsiTheme="majorHAnsi" w:cstheme="minorHAnsi"/>
                <w:b/>
                <w:szCs w:val="20"/>
              </w:rPr>
            </w:pPr>
          </w:p>
        </w:tc>
        <w:tc>
          <w:tcPr>
            <w:tcW w:w="236" w:type="dxa"/>
          </w:tcPr>
          <w:p w:rsidR="009759A9" w:rsidRPr="00944B96" w:rsidRDefault="009759A9" w:rsidP="00772C33">
            <w:pPr>
              <w:rPr>
                <w:rFonts w:asciiTheme="majorHAnsi" w:hAnsiTheme="majorHAnsi" w:cstheme="minorHAnsi"/>
                <w:b/>
                <w:szCs w:val="20"/>
              </w:rPr>
            </w:pPr>
          </w:p>
        </w:tc>
        <w:tc>
          <w:tcPr>
            <w:tcW w:w="5113" w:type="dxa"/>
          </w:tcPr>
          <w:p w:rsidR="009759A9" w:rsidRPr="00944B96" w:rsidRDefault="009759A9" w:rsidP="00772C33">
            <w:pPr>
              <w:rPr>
                <w:rFonts w:asciiTheme="majorHAnsi" w:hAnsiTheme="majorHAnsi" w:cstheme="minorHAnsi"/>
                <w:b/>
                <w:szCs w:val="20"/>
              </w:rPr>
            </w:pPr>
          </w:p>
        </w:tc>
      </w:tr>
      <w:tr w:rsidR="00617AD4" w:rsidRPr="00944B96" w:rsidTr="002E5B95">
        <w:tc>
          <w:tcPr>
            <w:tcW w:w="4890" w:type="dxa"/>
            <w:tcBorders>
              <w:top w:val="single" w:sz="4" w:space="0" w:color="auto"/>
            </w:tcBorders>
          </w:tcPr>
          <w:p w:rsidR="00617AD4" w:rsidRPr="00944B96" w:rsidRDefault="00617AD4" w:rsidP="009759A9">
            <w:pPr>
              <w:rPr>
                <w:rFonts w:asciiTheme="majorHAnsi" w:hAnsiTheme="majorHAnsi" w:cstheme="minorHAnsi"/>
                <w:b/>
                <w:szCs w:val="20"/>
              </w:rPr>
            </w:pPr>
            <w:r w:rsidRPr="00944B96">
              <w:rPr>
                <w:rFonts w:asciiTheme="majorHAnsi" w:hAnsiTheme="majorHAnsi" w:cstheme="minorHAnsi"/>
                <w:b/>
                <w:szCs w:val="20"/>
              </w:rPr>
              <w:t>Elaborado por:</w:t>
            </w:r>
            <w:r w:rsidRPr="00944B96">
              <w:rPr>
                <w:rFonts w:asciiTheme="majorHAnsi" w:hAnsiTheme="majorHAnsi" w:cstheme="minorHAnsi"/>
                <w:szCs w:val="20"/>
              </w:rPr>
              <w:t xml:space="preserve"> </w:t>
            </w:r>
            <w:r w:rsidR="009759A9" w:rsidRPr="00944B96">
              <w:rPr>
                <w:rFonts w:asciiTheme="majorHAnsi" w:hAnsiTheme="majorHAnsi" w:cstheme="minorHAnsi"/>
                <w:szCs w:val="20"/>
              </w:rPr>
              <w:t>Concepción Carrillo Fraustro</w:t>
            </w:r>
          </w:p>
        </w:tc>
        <w:tc>
          <w:tcPr>
            <w:tcW w:w="236" w:type="dxa"/>
          </w:tcPr>
          <w:p w:rsidR="00617AD4" w:rsidRPr="00944B96" w:rsidRDefault="00617AD4" w:rsidP="002E5B95">
            <w:pPr>
              <w:rPr>
                <w:rFonts w:asciiTheme="majorHAnsi" w:hAnsiTheme="majorHAnsi" w:cstheme="minorHAnsi"/>
                <w:b/>
                <w:szCs w:val="20"/>
              </w:rPr>
            </w:pPr>
          </w:p>
        </w:tc>
        <w:tc>
          <w:tcPr>
            <w:tcW w:w="5113" w:type="dxa"/>
            <w:tcBorders>
              <w:top w:val="single" w:sz="4" w:space="0" w:color="auto"/>
            </w:tcBorders>
          </w:tcPr>
          <w:p w:rsidR="00617AD4" w:rsidRPr="00944B96" w:rsidRDefault="00106EA6" w:rsidP="00106EA6">
            <w:pPr>
              <w:rPr>
                <w:rFonts w:asciiTheme="majorHAnsi" w:hAnsiTheme="majorHAnsi" w:cstheme="minorHAnsi"/>
                <w:b/>
                <w:szCs w:val="20"/>
              </w:rPr>
            </w:pPr>
            <w:r w:rsidRPr="00944B96">
              <w:rPr>
                <w:rFonts w:asciiTheme="majorHAnsi" w:hAnsiTheme="majorHAnsi" w:cstheme="minorHAnsi"/>
                <w:b/>
                <w:szCs w:val="20"/>
              </w:rPr>
              <w:t>Modificado</w:t>
            </w:r>
            <w:r w:rsidR="00617AD4" w:rsidRPr="00944B96">
              <w:rPr>
                <w:rFonts w:asciiTheme="majorHAnsi" w:hAnsiTheme="majorHAnsi" w:cstheme="minorHAnsi"/>
                <w:b/>
                <w:szCs w:val="20"/>
              </w:rPr>
              <w:t xml:space="preserve"> por:</w:t>
            </w:r>
          </w:p>
        </w:tc>
      </w:tr>
    </w:tbl>
    <w:p w:rsidR="00617AD4" w:rsidRPr="00944B96" w:rsidRDefault="00617AD4" w:rsidP="00617AD4">
      <w:pPr>
        <w:rPr>
          <w:rFonts w:asciiTheme="majorHAnsi" w:hAnsiTheme="majorHAnsi"/>
          <w:szCs w:val="22"/>
        </w:rPr>
      </w:pPr>
    </w:p>
    <w:p w:rsidR="007924EC" w:rsidRPr="00944B96" w:rsidRDefault="007924EC">
      <w:pPr>
        <w:jc w:val="left"/>
        <w:rPr>
          <w:rFonts w:asciiTheme="majorHAnsi" w:hAnsiTheme="majorHAnsi"/>
          <w:szCs w:val="22"/>
        </w:rPr>
      </w:pPr>
    </w:p>
    <w:sdt>
      <w:sdtPr>
        <w:rPr>
          <w:rFonts w:asciiTheme="majorHAnsi" w:hAnsiTheme="majorHAnsi"/>
          <w:b w:val="0"/>
          <w:color w:val="auto"/>
          <w:sz w:val="20"/>
          <w:szCs w:val="24"/>
        </w:rPr>
        <w:id w:val="123707077"/>
        <w:docPartObj>
          <w:docPartGallery w:val="Table of Contents"/>
          <w:docPartUnique/>
        </w:docPartObj>
      </w:sdtPr>
      <w:sdtEndPr/>
      <w:sdtContent>
        <w:p w:rsidR="007924EC" w:rsidRPr="00944B96" w:rsidRDefault="007924EC">
          <w:pPr>
            <w:pStyle w:val="TtuloTDC"/>
            <w:rPr>
              <w:rFonts w:asciiTheme="majorHAnsi" w:hAnsiTheme="majorHAnsi"/>
            </w:rPr>
          </w:pPr>
          <w:r w:rsidRPr="00944B96">
            <w:rPr>
              <w:rFonts w:asciiTheme="majorHAnsi" w:hAnsiTheme="majorHAnsi"/>
            </w:rPr>
            <w:t>Contenido</w:t>
          </w:r>
        </w:p>
        <w:p w:rsidR="00597670" w:rsidRDefault="00A401EA">
          <w:pPr>
            <w:pStyle w:val="TDC2"/>
            <w:tabs>
              <w:tab w:val="right" w:leader="dot" w:pos="10450"/>
            </w:tabs>
            <w:rPr>
              <w:rFonts w:asciiTheme="minorHAnsi" w:hAnsiTheme="minorHAnsi"/>
              <w:b w:val="0"/>
              <w:noProof/>
              <w:lang w:eastAsia="es-MX"/>
            </w:rPr>
          </w:pPr>
          <w:r w:rsidRPr="00944B96">
            <w:rPr>
              <w:rFonts w:asciiTheme="majorHAnsi" w:hAnsiTheme="majorHAnsi"/>
              <w:b w:val="0"/>
            </w:rPr>
            <w:fldChar w:fldCharType="begin"/>
          </w:r>
          <w:r w:rsidR="00516231" w:rsidRPr="00944B96">
            <w:rPr>
              <w:rFonts w:asciiTheme="majorHAnsi" w:hAnsiTheme="majorHAnsi"/>
              <w:b w:val="0"/>
            </w:rPr>
            <w:instrText xml:space="preserve"> TOC \h \z \t "Título 1,2,Título 2,3,Título 3,4,Título 4,5,Título 5,6,Título 0,1" </w:instrText>
          </w:r>
          <w:r w:rsidRPr="00944B96">
            <w:rPr>
              <w:rFonts w:asciiTheme="majorHAnsi" w:hAnsiTheme="majorHAnsi"/>
              <w:b w:val="0"/>
            </w:rPr>
            <w:fldChar w:fldCharType="separate"/>
          </w:r>
          <w:hyperlink w:anchor="_Toc26442090" w:history="1">
            <w:r w:rsidR="00597670" w:rsidRPr="00B32470">
              <w:rPr>
                <w:rStyle w:val="Hipervnculo"/>
                <w:rFonts w:asciiTheme="majorHAnsi" w:hAnsiTheme="majorHAnsi"/>
                <w:noProof/>
              </w:rPr>
              <w:t>Especificación de Requisitos</w:t>
            </w:r>
            <w:r w:rsidR="00597670">
              <w:rPr>
                <w:noProof/>
                <w:webHidden/>
              </w:rPr>
              <w:tab/>
            </w:r>
            <w:r w:rsidR="00597670">
              <w:rPr>
                <w:noProof/>
                <w:webHidden/>
              </w:rPr>
              <w:fldChar w:fldCharType="begin"/>
            </w:r>
            <w:r w:rsidR="00597670">
              <w:rPr>
                <w:noProof/>
                <w:webHidden/>
              </w:rPr>
              <w:instrText xml:space="preserve"> PAGEREF _Toc26442090 \h </w:instrText>
            </w:r>
            <w:r w:rsidR="00597670">
              <w:rPr>
                <w:noProof/>
                <w:webHidden/>
              </w:rPr>
            </w:r>
            <w:r w:rsidR="00597670">
              <w:rPr>
                <w:noProof/>
                <w:webHidden/>
              </w:rPr>
              <w:fldChar w:fldCharType="separate"/>
            </w:r>
            <w:r w:rsidR="00597670">
              <w:rPr>
                <w:noProof/>
                <w:webHidden/>
              </w:rPr>
              <w:t>1</w:t>
            </w:r>
            <w:r w:rsidR="00597670">
              <w:rPr>
                <w:noProof/>
                <w:webHidden/>
              </w:rPr>
              <w:fldChar w:fldCharType="end"/>
            </w:r>
          </w:hyperlink>
        </w:p>
        <w:p w:rsidR="00597670" w:rsidRDefault="007E4B49">
          <w:pPr>
            <w:pStyle w:val="TDC2"/>
            <w:tabs>
              <w:tab w:val="right" w:leader="dot" w:pos="10450"/>
            </w:tabs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42091" w:history="1">
            <w:r w:rsidR="00597670" w:rsidRPr="00B32470">
              <w:rPr>
                <w:rStyle w:val="Hipervnculo"/>
                <w:rFonts w:asciiTheme="majorHAnsi" w:hAnsiTheme="majorHAnsi"/>
                <w:noProof/>
              </w:rPr>
              <w:t>Rutinas Involucradas</w:t>
            </w:r>
            <w:r w:rsidR="00597670">
              <w:rPr>
                <w:noProof/>
                <w:webHidden/>
              </w:rPr>
              <w:tab/>
            </w:r>
            <w:r w:rsidR="00597670">
              <w:rPr>
                <w:noProof/>
                <w:webHidden/>
              </w:rPr>
              <w:fldChar w:fldCharType="begin"/>
            </w:r>
            <w:r w:rsidR="00597670">
              <w:rPr>
                <w:noProof/>
                <w:webHidden/>
              </w:rPr>
              <w:instrText xml:space="preserve"> PAGEREF _Toc26442091 \h </w:instrText>
            </w:r>
            <w:r w:rsidR="00597670">
              <w:rPr>
                <w:noProof/>
                <w:webHidden/>
              </w:rPr>
            </w:r>
            <w:r w:rsidR="00597670">
              <w:rPr>
                <w:noProof/>
                <w:webHidden/>
              </w:rPr>
              <w:fldChar w:fldCharType="separate"/>
            </w:r>
            <w:r w:rsidR="00597670">
              <w:rPr>
                <w:noProof/>
                <w:webHidden/>
              </w:rPr>
              <w:t>1</w:t>
            </w:r>
            <w:r w:rsidR="00597670">
              <w:rPr>
                <w:noProof/>
                <w:webHidden/>
              </w:rPr>
              <w:fldChar w:fldCharType="end"/>
            </w:r>
          </w:hyperlink>
        </w:p>
        <w:p w:rsidR="00597670" w:rsidRDefault="007E4B49">
          <w:pPr>
            <w:pStyle w:val="TDC2"/>
            <w:tabs>
              <w:tab w:val="right" w:leader="dot" w:pos="10450"/>
            </w:tabs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42092" w:history="1">
            <w:r w:rsidR="00597670" w:rsidRPr="00B32470">
              <w:rPr>
                <w:rStyle w:val="Hipervnculo"/>
                <w:rFonts w:asciiTheme="majorHAnsi" w:hAnsiTheme="majorHAnsi"/>
                <w:noProof/>
              </w:rPr>
              <w:t>Estrategia de Desarrollo y liberación</w:t>
            </w:r>
            <w:r w:rsidR="00597670">
              <w:rPr>
                <w:noProof/>
                <w:webHidden/>
              </w:rPr>
              <w:tab/>
            </w:r>
            <w:r w:rsidR="00597670">
              <w:rPr>
                <w:noProof/>
                <w:webHidden/>
              </w:rPr>
              <w:fldChar w:fldCharType="begin"/>
            </w:r>
            <w:r w:rsidR="00597670">
              <w:rPr>
                <w:noProof/>
                <w:webHidden/>
              </w:rPr>
              <w:instrText xml:space="preserve"> PAGEREF _Toc26442092 \h </w:instrText>
            </w:r>
            <w:r w:rsidR="00597670">
              <w:rPr>
                <w:noProof/>
                <w:webHidden/>
              </w:rPr>
            </w:r>
            <w:r w:rsidR="00597670">
              <w:rPr>
                <w:noProof/>
                <w:webHidden/>
              </w:rPr>
              <w:fldChar w:fldCharType="separate"/>
            </w:r>
            <w:r w:rsidR="00597670">
              <w:rPr>
                <w:noProof/>
                <w:webHidden/>
              </w:rPr>
              <w:t>1</w:t>
            </w:r>
            <w:r w:rsidR="00597670">
              <w:rPr>
                <w:noProof/>
                <w:webHidden/>
              </w:rPr>
              <w:fldChar w:fldCharType="end"/>
            </w:r>
          </w:hyperlink>
        </w:p>
        <w:p w:rsidR="00597670" w:rsidRDefault="007E4B49">
          <w:pPr>
            <w:pStyle w:val="TDC2"/>
            <w:tabs>
              <w:tab w:val="right" w:leader="dot" w:pos="10450"/>
            </w:tabs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42093" w:history="1">
            <w:r w:rsidR="00597670" w:rsidRPr="00B32470">
              <w:rPr>
                <w:rStyle w:val="Hipervnculo"/>
                <w:rFonts w:asciiTheme="majorHAnsi" w:hAnsiTheme="majorHAnsi"/>
                <w:noProof/>
              </w:rPr>
              <w:t>Objetivo</w:t>
            </w:r>
            <w:r w:rsidR="00597670">
              <w:rPr>
                <w:noProof/>
                <w:webHidden/>
              </w:rPr>
              <w:tab/>
            </w:r>
            <w:r w:rsidR="00597670">
              <w:rPr>
                <w:noProof/>
                <w:webHidden/>
              </w:rPr>
              <w:fldChar w:fldCharType="begin"/>
            </w:r>
            <w:r w:rsidR="00597670">
              <w:rPr>
                <w:noProof/>
                <w:webHidden/>
              </w:rPr>
              <w:instrText xml:space="preserve"> PAGEREF _Toc26442093 \h </w:instrText>
            </w:r>
            <w:r w:rsidR="00597670">
              <w:rPr>
                <w:noProof/>
                <w:webHidden/>
              </w:rPr>
            </w:r>
            <w:r w:rsidR="00597670">
              <w:rPr>
                <w:noProof/>
                <w:webHidden/>
              </w:rPr>
              <w:fldChar w:fldCharType="separate"/>
            </w:r>
            <w:r w:rsidR="00597670">
              <w:rPr>
                <w:noProof/>
                <w:webHidden/>
              </w:rPr>
              <w:t>1</w:t>
            </w:r>
            <w:r w:rsidR="00597670">
              <w:rPr>
                <w:noProof/>
                <w:webHidden/>
              </w:rPr>
              <w:fldChar w:fldCharType="end"/>
            </w:r>
          </w:hyperlink>
        </w:p>
        <w:p w:rsidR="00597670" w:rsidRDefault="007E4B49">
          <w:pPr>
            <w:pStyle w:val="TDC2"/>
            <w:tabs>
              <w:tab w:val="right" w:leader="dot" w:pos="10450"/>
            </w:tabs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42094" w:history="1">
            <w:r w:rsidR="00597670" w:rsidRPr="00B32470">
              <w:rPr>
                <w:rStyle w:val="Hipervnculo"/>
                <w:rFonts w:asciiTheme="majorHAnsi" w:hAnsiTheme="majorHAnsi"/>
                <w:noProof/>
              </w:rPr>
              <w:t>Soporte Legal</w:t>
            </w:r>
            <w:r w:rsidR="00597670">
              <w:rPr>
                <w:noProof/>
                <w:webHidden/>
              </w:rPr>
              <w:tab/>
            </w:r>
            <w:r w:rsidR="00597670">
              <w:rPr>
                <w:noProof/>
                <w:webHidden/>
              </w:rPr>
              <w:fldChar w:fldCharType="begin"/>
            </w:r>
            <w:r w:rsidR="00597670">
              <w:rPr>
                <w:noProof/>
                <w:webHidden/>
              </w:rPr>
              <w:instrText xml:space="preserve"> PAGEREF _Toc26442094 \h </w:instrText>
            </w:r>
            <w:r w:rsidR="00597670">
              <w:rPr>
                <w:noProof/>
                <w:webHidden/>
              </w:rPr>
            </w:r>
            <w:r w:rsidR="00597670">
              <w:rPr>
                <w:noProof/>
                <w:webHidden/>
              </w:rPr>
              <w:fldChar w:fldCharType="separate"/>
            </w:r>
            <w:r w:rsidR="00597670">
              <w:rPr>
                <w:noProof/>
                <w:webHidden/>
              </w:rPr>
              <w:t>1</w:t>
            </w:r>
            <w:r w:rsidR="00597670">
              <w:rPr>
                <w:noProof/>
                <w:webHidden/>
              </w:rPr>
              <w:fldChar w:fldCharType="end"/>
            </w:r>
          </w:hyperlink>
        </w:p>
        <w:p w:rsidR="00597670" w:rsidRDefault="007E4B49">
          <w:pPr>
            <w:pStyle w:val="TDC2"/>
            <w:tabs>
              <w:tab w:val="right" w:leader="dot" w:pos="10450"/>
            </w:tabs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42095" w:history="1">
            <w:r w:rsidR="00597670" w:rsidRPr="00B32470">
              <w:rPr>
                <w:rStyle w:val="Hipervnculo"/>
                <w:rFonts w:asciiTheme="majorHAnsi" w:hAnsiTheme="majorHAnsi"/>
                <w:noProof/>
              </w:rPr>
              <w:t>Definición de las Reglas de Negocio</w:t>
            </w:r>
            <w:r w:rsidR="00597670">
              <w:rPr>
                <w:noProof/>
                <w:webHidden/>
              </w:rPr>
              <w:tab/>
            </w:r>
            <w:r w:rsidR="00597670">
              <w:rPr>
                <w:noProof/>
                <w:webHidden/>
              </w:rPr>
              <w:fldChar w:fldCharType="begin"/>
            </w:r>
            <w:r w:rsidR="00597670">
              <w:rPr>
                <w:noProof/>
                <w:webHidden/>
              </w:rPr>
              <w:instrText xml:space="preserve"> PAGEREF _Toc26442095 \h </w:instrText>
            </w:r>
            <w:r w:rsidR="00597670">
              <w:rPr>
                <w:noProof/>
                <w:webHidden/>
              </w:rPr>
            </w:r>
            <w:r w:rsidR="00597670">
              <w:rPr>
                <w:noProof/>
                <w:webHidden/>
              </w:rPr>
              <w:fldChar w:fldCharType="separate"/>
            </w:r>
            <w:r w:rsidR="00597670">
              <w:rPr>
                <w:noProof/>
                <w:webHidden/>
              </w:rPr>
              <w:t>1</w:t>
            </w:r>
            <w:r w:rsidR="00597670">
              <w:rPr>
                <w:noProof/>
                <w:webHidden/>
              </w:rPr>
              <w:fldChar w:fldCharType="end"/>
            </w:r>
          </w:hyperlink>
        </w:p>
        <w:p w:rsidR="00597670" w:rsidRDefault="007E4B49">
          <w:pPr>
            <w:pStyle w:val="TDC3"/>
            <w:tabs>
              <w:tab w:val="right" w:leader="dot" w:pos="10450"/>
            </w:tabs>
            <w:rPr>
              <w:rFonts w:asciiTheme="minorHAnsi" w:hAnsiTheme="minorHAnsi"/>
              <w:noProof/>
              <w:lang w:eastAsia="es-MX"/>
            </w:rPr>
          </w:pPr>
          <w:hyperlink w:anchor="_Toc26442096" w:history="1">
            <w:r w:rsidR="00597670" w:rsidRPr="00B32470">
              <w:rPr>
                <w:rStyle w:val="Hipervnculo"/>
                <w:noProof/>
              </w:rPr>
              <w:t>Funciones</w:t>
            </w:r>
            <w:r w:rsidR="00597670">
              <w:rPr>
                <w:noProof/>
                <w:webHidden/>
              </w:rPr>
              <w:tab/>
            </w:r>
            <w:r w:rsidR="00597670">
              <w:rPr>
                <w:noProof/>
                <w:webHidden/>
              </w:rPr>
              <w:fldChar w:fldCharType="begin"/>
            </w:r>
            <w:r w:rsidR="00597670">
              <w:rPr>
                <w:noProof/>
                <w:webHidden/>
              </w:rPr>
              <w:instrText xml:space="preserve"> PAGEREF _Toc26442096 \h </w:instrText>
            </w:r>
            <w:r w:rsidR="00597670">
              <w:rPr>
                <w:noProof/>
                <w:webHidden/>
              </w:rPr>
            </w:r>
            <w:r w:rsidR="00597670">
              <w:rPr>
                <w:noProof/>
                <w:webHidden/>
              </w:rPr>
              <w:fldChar w:fldCharType="separate"/>
            </w:r>
            <w:r w:rsidR="00597670">
              <w:rPr>
                <w:noProof/>
                <w:webHidden/>
              </w:rPr>
              <w:t>1</w:t>
            </w:r>
            <w:r w:rsidR="00597670">
              <w:rPr>
                <w:noProof/>
                <w:webHidden/>
              </w:rPr>
              <w:fldChar w:fldCharType="end"/>
            </w:r>
          </w:hyperlink>
        </w:p>
        <w:p w:rsidR="00597670" w:rsidRDefault="007E4B49">
          <w:pPr>
            <w:pStyle w:val="TDC4"/>
            <w:rPr>
              <w:rFonts w:asciiTheme="minorHAnsi" w:hAnsiTheme="minorHAnsi"/>
              <w:noProof/>
              <w:sz w:val="22"/>
              <w:szCs w:val="22"/>
              <w:lang w:eastAsia="es-MX"/>
            </w:rPr>
          </w:pPr>
          <w:hyperlink w:anchor="_Toc26442097" w:history="1">
            <w:r w:rsidR="00597670" w:rsidRPr="00B32470">
              <w:rPr>
                <w:rStyle w:val="Hipervnculo"/>
                <w:noProof/>
              </w:rPr>
              <w:t>Gpea010Gat01() y fSalBas()</w:t>
            </w:r>
            <w:r w:rsidR="00597670">
              <w:rPr>
                <w:noProof/>
                <w:webHidden/>
              </w:rPr>
              <w:tab/>
            </w:r>
            <w:r w:rsidR="00597670">
              <w:rPr>
                <w:noProof/>
                <w:webHidden/>
              </w:rPr>
              <w:fldChar w:fldCharType="begin"/>
            </w:r>
            <w:r w:rsidR="00597670">
              <w:rPr>
                <w:noProof/>
                <w:webHidden/>
              </w:rPr>
              <w:instrText xml:space="preserve"> PAGEREF _Toc26442097 \h </w:instrText>
            </w:r>
            <w:r w:rsidR="00597670">
              <w:rPr>
                <w:noProof/>
                <w:webHidden/>
              </w:rPr>
            </w:r>
            <w:r w:rsidR="00597670">
              <w:rPr>
                <w:noProof/>
                <w:webHidden/>
              </w:rPr>
              <w:fldChar w:fldCharType="separate"/>
            </w:r>
            <w:r w:rsidR="00597670">
              <w:rPr>
                <w:noProof/>
                <w:webHidden/>
              </w:rPr>
              <w:t>1</w:t>
            </w:r>
            <w:r w:rsidR="00597670">
              <w:rPr>
                <w:noProof/>
                <w:webHidden/>
              </w:rPr>
              <w:fldChar w:fldCharType="end"/>
            </w:r>
          </w:hyperlink>
        </w:p>
        <w:p w:rsidR="00597670" w:rsidRDefault="007E4B49">
          <w:pPr>
            <w:pStyle w:val="TDC4"/>
            <w:rPr>
              <w:rFonts w:asciiTheme="minorHAnsi" w:hAnsiTheme="minorHAnsi"/>
              <w:noProof/>
              <w:sz w:val="22"/>
              <w:szCs w:val="22"/>
              <w:lang w:eastAsia="es-MX"/>
            </w:rPr>
          </w:pPr>
          <w:hyperlink w:anchor="_Toc26442098" w:history="1">
            <w:r w:rsidR="00597670" w:rsidRPr="00B32470">
              <w:rPr>
                <w:rStyle w:val="Hipervnculo"/>
                <w:rFonts w:eastAsia="Times New Roman"/>
                <w:noProof/>
              </w:rPr>
              <w:t>Función para calcular las vacaciones en SRF</w:t>
            </w:r>
            <w:r w:rsidR="00597670">
              <w:rPr>
                <w:noProof/>
                <w:webHidden/>
              </w:rPr>
              <w:tab/>
            </w:r>
            <w:r w:rsidR="00597670">
              <w:rPr>
                <w:noProof/>
                <w:webHidden/>
              </w:rPr>
              <w:fldChar w:fldCharType="begin"/>
            </w:r>
            <w:r w:rsidR="00597670">
              <w:rPr>
                <w:noProof/>
                <w:webHidden/>
              </w:rPr>
              <w:instrText xml:space="preserve"> PAGEREF _Toc26442098 \h </w:instrText>
            </w:r>
            <w:r w:rsidR="00597670">
              <w:rPr>
                <w:noProof/>
                <w:webHidden/>
              </w:rPr>
            </w:r>
            <w:r w:rsidR="00597670">
              <w:rPr>
                <w:noProof/>
                <w:webHidden/>
              </w:rPr>
              <w:fldChar w:fldCharType="separate"/>
            </w:r>
            <w:r w:rsidR="00597670">
              <w:rPr>
                <w:noProof/>
                <w:webHidden/>
              </w:rPr>
              <w:t>3</w:t>
            </w:r>
            <w:r w:rsidR="00597670">
              <w:rPr>
                <w:noProof/>
                <w:webHidden/>
              </w:rPr>
              <w:fldChar w:fldCharType="end"/>
            </w:r>
          </w:hyperlink>
        </w:p>
        <w:p w:rsidR="00597670" w:rsidRDefault="007E4B49">
          <w:pPr>
            <w:pStyle w:val="TDC4"/>
            <w:rPr>
              <w:rFonts w:asciiTheme="minorHAnsi" w:hAnsiTheme="minorHAnsi"/>
              <w:noProof/>
              <w:sz w:val="22"/>
              <w:szCs w:val="22"/>
              <w:lang w:eastAsia="es-MX"/>
            </w:rPr>
          </w:pPr>
          <w:hyperlink w:anchor="_Toc26442099" w:history="1">
            <w:r w:rsidR="00597670" w:rsidRPr="00B32470">
              <w:rPr>
                <w:rStyle w:val="Hipervnculo"/>
                <w:rFonts w:eastAsia="Times New Roman"/>
                <w:noProof/>
              </w:rPr>
              <w:t>RcHorInfoInit()</w:t>
            </w:r>
            <w:r w:rsidR="00597670">
              <w:rPr>
                <w:noProof/>
                <w:webHidden/>
              </w:rPr>
              <w:tab/>
            </w:r>
            <w:r w:rsidR="00597670">
              <w:rPr>
                <w:noProof/>
                <w:webHidden/>
              </w:rPr>
              <w:fldChar w:fldCharType="begin"/>
            </w:r>
            <w:r w:rsidR="00597670">
              <w:rPr>
                <w:noProof/>
                <w:webHidden/>
              </w:rPr>
              <w:instrText xml:space="preserve"> PAGEREF _Toc26442099 \h </w:instrText>
            </w:r>
            <w:r w:rsidR="00597670">
              <w:rPr>
                <w:noProof/>
                <w:webHidden/>
              </w:rPr>
            </w:r>
            <w:r w:rsidR="00597670">
              <w:rPr>
                <w:noProof/>
                <w:webHidden/>
              </w:rPr>
              <w:fldChar w:fldCharType="separate"/>
            </w:r>
            <w:r w:rsidR="00597670">
              <w:rPr>
                <w:noProof/>
                <w:webHidden/>
              </w:rPr>
              <w:t>4</w:t>
            </w:r>
            <w:r w:rsidR="00597670">
              <w:rPr>
                <w:noProof/>
                <w:webHidden/>
              </w:rPr>
              <w:fldChar w:fldCharType="end"/>
            </w:r>
          </w:hyperlink>
        </w:p>
        <w:p w:rsidR="00597670" w:rsidRDefault="007E4B49">
          <w:pPr>
            <w:pStyle w:val="TDC4"/>
            <w:rPr>
              <w:rFonts w:asciiTheme="minorHAnsi" w:hAnsiTheme="minorHAnsi"/>
              <w:noProof/>
              <w:sz w:val="22"/>
              <w:szCs w:val="22"/>
              <w:lang w:eastAsia="es-MX"/>
            </w:rPr>
          </w:pPr>
          <w:hyperlink w:anchor="_Toc26442100" w:history="1">
            <w:r w:rsidR="00597670" w:rsidRPr="00B32470">
              <w:rPr>
                <w:rStyle w:val="Hipervnculo"/>
                <w:noProof/>
              </w:rPr>
              <w:t>RcValInfoInit()</w:t>
            </w:r>
            <w:r w:rsidR="00597670">
              <w:rPr>
                <w:noProof/>
                <w:webHidden/>
              </w:rPr>
              <w:tab/>
            </w:r>
            <w:r w:rsidR="00597670">
              <w:rPr>
                <w:noProof/>
                <w:webHidden/>
              </w:rPr>
              <w:fldChar w:fldCharType="begin"/>
            </w:r>
            <w:r w:rsidR="00597670">
              <w:rPr>
                <w:noProof/>
                <w:webHidden/>
              </w:rPr>
              <w:instrText xml:space="preserve"> PAGEREF _Toc26442100 \h </w:instrText>
            </w:r>
            <w:r w:rsidR="00597670">
              <w:rPr>
                <w:noProof/>
                <w:webHidden/>
              </w:rPr>
            </w:r>
            <w:r w:rsidR="00597670">
              <w:rPr>
                <w:noProof/>
                <w:webHidden/>
              </w:rPr>
              <w:fldChar w:fldCharType="separate"/>
            </w:r>
            <w:r w:rsidR="00597670">
              <w:rPr>
                <w:noProof/>
                <w:webHidden/>
              </w:rPr>
              <w:t>4</w:t>
            </w:r>
            <w:r w:rsidR="00597670">
              <w:rPr>
                <w:noProof/>
                <w:webHidden/>
              </w:rPr>
              <w:fldChar w:fldCharType="end"/>
            </w:r>
          </w:hyperlink>
        </w:p>
        <w:p w:rsidR="00597670" w:rsidRDefault="007E4B49">
          <w:pPr>
            <w:pStyle w:val="TDC2"/>
            <w:tabs>
              <w:tab w:val="right" w:leader="dot" w:pos="10450"/>
            </w:tabs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42101" w:history="1">
            <w:r w:rsidR="00597670" w:rsidRPr="00B32470">
              <w:rPr>
                <w:rStyle w:val="Hipervnculo"/>
                <w:rFonts w:asciiTheme="majorHAnsi" w:hAnsiTheme="majorHAnsi"/>
                <w:noProof/>
              </w:rPr>
              <w:t>Formulación</w:t>
            </w:r>
            <w:r w:rsidR="00597670">
              <w:rPr>
                <w:noProof/>
                <w:webHidden/>
              </w:rPr>
              <w:tab/>
            </w:r>
            <w:r w:rsidR="00597670">
              <w:rPr>
                <w:noProof/>
                <w:webHidden/>
              </w:rPr>
              <w:fldChar w:fldCharType="begin"/>
            </w:r>
            <w:r w:rsidR="00597670">
              <w:rPr>
                <w:noProof/>
                <w:webHidden/>
              </w:rPr>
              <w:instrText xml:space="preserve"> PAGEREF _Toc26442101 \h </w:instrText>
            </w:r>
            <w:r w:rsidR="00597670">
              <w:rPr>
                <w:noProof/>
                <w:webHidden/>
              </w:rPr>
            </w:r>
            <w:r w:rsidR="00597670">
              <w:rPr>
                <w:noProof/>
                <w:webHidden/>
              </w:rPr>
              <w:fldChar w:fldCharType="separate"/>
            </w:r>
            <w:r w:rsidR="00597670">
              <w:rPr>
                <w:noProof/>
                <w:webHidden/>
              </w:rPr>
              <w:t>4</w:t>
            </w:r>
            <w:r w:rsidR="00597670">
              <w:rPr>
                <w:noProof/>
                <w:webHidden/>
              </w:rPr>
              <w:fldChar w:fldCharType="end"/>
            </w:r>
          </w:hyperlink>
        </w:p>
        <w:p w:rsidR="00597670" w:rsidRDefault="007E4B49">
          <w:pPr>
            <w:pStyle w:val="TDC2"/>
            <w:tabs>
              <w:tab w:val="right" w:leader="dot" w:pos="10450"/>
            </w:tabs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42102" w:history="1">
            <w:r w:rsidR="00597670" w:rsidRPr="00B32470">
              <w:rPr>
                <w:rStyle w:val="Hipervnculo"/>
                <w:rFonts w:asciiTheme="majorHAnsi" w:hAnsiTheme="majorHAnsi"/>
                <w:noProof/>
              </w:rPr>
              <w:t>Prototipo de Pantallas</w:t>
            </w:r>
            <w:r w:rsidR="00597670">
              <w:rPr>
                <w:noProof/>
                <w:webHidden/>
              </w:rPr>
              <w:tab/>
            </w:r>
            <w:r w:rsidR="00597670">
              <w:rPr>
                <w:noProof/>
                <w:webHidden/>
              </w:rPr>
              <w:fldChar w:fldCharType="begin"/>
            </w:r>
            <w:r w:rsidR="00597670">
              <w:rPr>
                <w:noProof/>
                <w:webHidden/>
              </w:rPr>
              <w:instrText xml:space="preserve"> PAGEREF _Toc26442102 \h </w:instrText>
            </w:r>
            <w:r w:rsidR="00597670">
              <w:rPr>
                <w:noProof/>
                <w:webHidden/>
              </w:rPr>
            </w:r>
            <w:r w:rsidR="00597670">
              <w:rPr>
                <w:noProof/>
                <w:webHidden/>
              </w:rPr>
              <w:fldChar w:fldCharType="separate"/>
            </w:r>
            <w:r w:rsidR="00597670">
              <w:rPr>
                <w:noProof/>
                <w:webHidden/>
              </w:rPr>
              <w:t>4</w:t>
            </w:r>
            <w:r w:rsidR="00597670">
              <w:rPr>
                <w:noProof/>
                <w:webHidden/>
              </w:rPr>
              <w:fldChar w:fldCharType="end"/>
            </w:r>
          </w:hyperlink>
        </w:p>
        <w:p w:rsidR="00597670" w:rsidRDefault="007E4B49">
          <w:pPr>
            <w:pStyle w:val="TDC2"/>
            <w:tabs>
              <w:tab w:val="right" w:leader="dot" w:pos="10450"/>
            </w:tabs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42103" w:history="1">
            <w:r w:rsidR="00597670" w:rsidRPr="00B32470">
              <w:rPr>
                <w:rStyle w:val="Hipervnculo"/>
                <w:rFonts w:asciiTheme="majorHAnsi" w:hAnsiTheme="majorHAnsi"/>
                <w:noProof/>
              </w:rPr>
              <w:t>Reglas de Integridad</w:t>
            </w:r>
            <w:r w:rsidR="00597670">
              <w:rPr>
                <w:noProof/>
                <w:webHidden/>
              </w:rPr>
              <w:tab/>
            </w:r>
            <w:r w:rsidR="00597670">
              <w:rPr>
                <w:noProof/>
                <w:webHidden/>
              </w:rPr>
              <w:fldChar w:fldCharType="begin"/>
            </w:r>
            <w:r w:rsidR="00597670">
              <w:rPr>
                <w:noProof/>
                <w:webHidden/>
              </w:rPr>
              <w:instrText xml:space="preserve"> PAGEREF _Toc26442103 \h </w:instrText>
            </w:r>
            <w:r w:rsidR="00597670">
              <w:rPr>
                <w:noProof/>
                <w:webHidden/>
              </w:rPr>
            </w:r>
            <w:r w:rsidR="00597670">
              <w:rPr>
                <w:noProof/>
                <w:webHidden/>
              </w:rPr>
              <w:fldChar w:fldCharType="separate"/>
            </w:r>
            <w:r w:rsidR="00597670">
              <w:rPr>
                <w:noProof/>
                <w:webHidden/>
              </w:rPr>
              <w:t>4</w:t>
            </w:r>
            <w:r w:rsidR="00597670">
              <w:rPr>
                <w:noProof/>
                <w:webHidden/>
              </w:rPr>
              <w:fldChar w:fldCharType="end"/>
            </w:r>
          </w:hyperlink>
        </w:p>
        <w:p w:rsidR="00597670" w:rsidRDefault="007E4B49">
          <w:pPr>
            <w:pStyle w:val="TDC2"/>
            <w:tabs>
              <w:tab w:val="right" w:leader="dot" w:pos="10450"/>
            </w:tabs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42104" w:history="1">
            <w:r w:rsidR="00597670" w:rsidRPr="00B32470">
              <w:rPr>
                <w:rStyle w:val="Hipervnculo"/>
                <w:rFonts w:asciiTheme="majorHAnsi" w:hAnsiTheme="majorHAnsi"/>
                <w:noProof/>
              </w:rPr>
              <w:t>Release Notes</w:t>
            </w:r>
            <w:r w:rsidR="00597670">
              <w:rPr>
                <w:noProof/>
                <w:webHidden/>
              </w:rPr>
              <w:tab/>
            </w:r>
            <w:r w:rsidR="00597670">
              <w:rPr>
                <w:noProof/>
                <w:webHidden/>
              </w:rPr>
              <w:fldChar w:fldCharType="begin"/>
            </w:r>
            <w:r w:rsidR="00597670">
              <w:rPr>
                <w:noProof/>
                <w:webHidden/>
              </w:rPr>
              <w:instrText xml:space="preserve"> PAGEREF _Toc26442104 \h </w:instrText>
            </w:r>
            <w:r w:rsidR="00597670">
              <w:rPr>
                <w:noProof/>
                <w:webHidden/>
              </w:rPr>
            </w:r>
            <w:r w:rsidR="00597670">
              <w:rPr>
                <w:noProof/>
                <w:webHidden/>
              </w:rPr>
              <w:fldChar w:fldCharType="separate"/>
            </w:r>
            <w:r w:rsidR="00597670">
              <w:rPr>
                <w:noProof/>
                <w:webHidden/>
              </w:rPr>
              <w:t>4</w:t>
            </w:r>
            <w:r w:rsidR="00597670">
              <w:rPr>
                <w:noProof/>
                <w:webHidden/>
              </w:rPr>
              <w:fldChar w:fldCharType="end"/>
            </w:r>
          </w:hyperlink>
        </w:p>
        <w:p w:rsidR="00597670" w:rsidRDefault="007E4B49">
          <w:pPr>
            <w:pStyle w:val="TDC2"/>
            <w:tabs>
              <w:tab w:val="right" w:leader="dot" w:pos="10450"/>
            </w:tabs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42105" w:history="1">
            <w:r w:rsidR="00597670" w:rsidRPr="00B32470">
              <w:rPr>
                <w:rStyle w:val="Hipervnculo"/>
                <w:rFonts w:asciiTheme="majorHAnsi" w:hAnsiTheme="majorHAnsi"/>
                <w:noProof/>
              </w:rPr>
              <w:t>Flujo de Proceso</w:t>
            </w:r>
            <w:r w:rsidR="00597670">
              <w:rPr>
                <w:noProof/>
                <w:webHidden/>
              </w:rPr>
              <w:tab/>
            </w:r>
            <w:r w:rsidR="00597670">
              <w:rPr>
                <w:noProof/>
                <w:webHidden/>
              </w:rPr>
              <w:fldChar w:fldCharType="begin"/>
            </w:r>
            <w:r w:rsidR="00597670">
              <w:rPr>
                <w:noProof/>
                <w:webHidden/>
              </w:rPr>
              <w:instrText xml:space="preserve"> PAGEREF _Toc26442105 \h </w:instrText>
            </w:r>
            <w:r w:rsidR="00597670">
              <w:rPr>
                <w:noProof/>
                <w:webHidden/>
              </w:rPr>
            </w:r>
            <w:r w:rsidR="00597670">
              <w:rPr>
                <w:noProof/>
                <w:webHidden/>
              </w:rPr>
              <w:fldChar w:fldCharType="separate"/>
            </w:r>
            <w:r w:rsidR="00597670">
              <w:rPr>
                <w:noProof/>
                <w:webHidden/>
              </w:rPr>
              <w:t>5</w:t>
            </w:r>
            <w:r w:rsidR="00597670">
              <w:rPr>
                <w:noProof/>
                <w:webHidden/>
              </w:rPr>
              <w:fldChar w:fldCharType="end"/>
            </w:r>
          </w:hyperlink>
        </w:p>
        <w:p w:rsidR="00597670" w:rsidRDefault="007E4B49">
          <w:pPr>
            <w:pStyle w:val="TDC2"/>
            <w:tabs>
              <w:tab w:val="right" w:leader="dot" w:pos="10450"/>
            </w:tabs>
            <w:rPr>
              <w:rFonts w:asciiTheme="minorHAnsi" w:hAnsiTheme="minorHAnsi"/>
              <w:b w:val="0"/>
              <w:noProof/>
              <w:lang w:eastAsia="es-MX"/>
            </w:rPr>
          </w:pPr>
          <w:hyperlink w:anchor="_Toc26442106" w:history="1">
            <w:r w:rsidR="00597670" w:rsidRPr="00B32470">
              <w:rPr>
                <w:rStyle w:val="Hipervnculo"/>
                <w:rFonts w:asciiTheme="majorHAnsi" w:hAnsiTheme="majorHAnsi"/>
                <w:noProof/>
              </w:rPr>
              <w:t>Casos de Pruebas</w:t>
            </w:r>
            <w:r w:rsidR="00597670">
              <w:rPr>
                <w:noProof/>
                <w:webHidden/>
              </w:rPr>
              <w:tab/>
            </w:r>
            <w:r w:rsidR="00597670">
              <w:rPr>
                <w:noProof/>
                <w:webHidden/>
              </w:rPr>
              <w:fldChar w:fldCharType="begin"/>
            </w:r>
            <w:r w:rsidR="00597670">
              <w:rPr>
                <w:noProof/>
                <w:webHidden/>
              </w:rPr>
              <w:instrText xml:space="preserve"> PAGEREF _Toc26442106 \h </w:instrText>
            </w:r>
            <w:r w:rsidR="00597670">
              <w:rPr>
                <w:noProof/>
                <w:webHidden/>
              </w:rPr>
            </w:r>
            <w:r w:rsidR="00597670">
              <w:rPr>
                <w:noProof/>
                <w:webHidden/>
              </w:rPr>
              <w:fldChar w:fldCharType="separate"/>
            </w:r>
            <w:r w:rsidR="00597670">
              <w:rPr>
                <w:noProof/>
                <w:webHidden/>
              </w:rPr>
              <w:t>5</w:t>
            </w:r>
            <w:r w:rsidR="00597670">
              <w:rPr>
                <w:noProof/>
                <w:webHidden/>
              </w:rPr>
              <w:fldChar w:fldCharType="end"/>
            </w:r>
          </w:hyperlink>
        </w:p>
        <w:p w:rsidR="007924EC" w:rsidRPr="00944B96" w:rsidRDefault="00A401EA">
          <w:pPr>
            <w:rPr>
              <w:rFonts w:asciiTheme="majorHAnsi" w:hAnsiTheme="majorHAnsi"/>
            </w:rPr>
          </w:pPr>
          <w:r w:rsidRPr="00944B96">
            <w:rPr>
              <w:rFonts w:asciiTheme="majorHAnsi" w:hAnsiTheme="majorHAnsi"/>
              <w:b/>
            </w:rPr>
            <w:fldChar w:fldCharType="end"/>
          </w:r>
        </w:p>
      </w:sdtContent>
    </w:sdt>
    <w:p w:rsidR="00617AD4" w:rsidRPr="00944B96" w:rsidRDefault="00617AD4" w:rsidP="00597670">
      <w:pPr>
        <w:rPr>
          <w:rFonts w:asciiTheme="majorHAnsi" w:hAnsiTheme="majorHAnsi"/>
          <w:szCs w:val="22"/>
        </w:rPr>
      </w:pPr>
    </w:p>
    <w:sectPr w:rsidR="00617AD4" w:rsidRPr="00944B96" w:rsidSect="00597670">
      <w:headerReference w:type="default" r:id="rId9"/>
      <w:footerReference w:type="default" r:id="rId10"/>
      <w:pgSz w:w="11900" w:h="16840"/>
      <w:pgMar w:top="720" w:right="720" w:bottom="720" w:left="720" w:header="720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E4B49" w:rsidRDefault="007E4B49" w:rsidP="007B7FE0">
      <w:r>
        <w:separator/>
      </w:r>
    </w:p>
  </w:endnote>
  <w:endnote w:type="continuationSeparator" w:id="0">
    <w:p w:rsidR="007E4B49" w:rsidRDefault="007E4B49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Univers"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Helvetica">
    <w:panose1 w:val="020B0604020202020204"/>
    <w:charset w:val="00"/>
    <w:family w:val="auto"/>
    <w:pitch w:val="variable"/>
    <w:sig w:usb0="20002A87" w:usb1="00000000" w:usb2="00000000" w:usb3="00000000" w:csb0="0000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7043" w:rsidRPr="00FD7CCC" w:rsidRDefault="00C07043" w:rsidP="00FD7CCC">
    <w:pPr>
      <w:pStyle w:val="Piedepgina"/>
      <w:jc w:val="center"/>
      <w:rPr>
        <w:rFonts w:asciiTheme="majorHAnsi" w:hAnsiTheme="majorHAnsi"/>
        <w:szCs w:val="20"/>
      </w:rPr>
    </w:pPr>
    <w:r>
      <w:rPr>
        <w:rFonts w:asciiTheme="majorHAnsi" w:hAnsiTheme="majorHAnsi"/>
        <w:noProof/>
        <w:szCs w:val="20"/>
        <w:lang w:eastAsia="es-MX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posOffset>4660900</wp:posOffset>
              </wp:positionH>
              <wp:positionV relativeFrom="paragraph">
                <wp:posOffset>127000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/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07043" w:rsidRPr="00514315" w:rsidRDefault="00C07043" w:rsidP="00535212">
                          <w:pPr>
                            <w:jc w:val="right"/>
                            <w:rPr>
                              <w:rFonts w:asciiTheme="majorHAnsi" w:hAnsiTheme="majorHAnsi"/>
                              <w:szCs w:val="20"/>
                            </w:rPr>
                          </w:pPr>
                          <w:proofErr w:type="spellStart"/>
                          <w:r w:rsidRPr="00514315">
                            <w:rPr>
                              <w:rFonts w:asciiTheme="majorHAnsi" w:hAnsiTheme="majorHAnsi"/>
                              <w:szCs w:val="20"/>
                            </w:rPr>
                            <w:t>Versão</w:t>
                          </w:r>
                          <w:proofErr w:type="spellEnd"/>
                          <w:r w:rsidRPr="00514315">
                            <w:rPr>
                              <w:rFonts w:asciiTheme="majorHAnsi" w:hAnsiTheme="majorHAnsi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Theme="majorHAnsi" w:hAnsiTheme="majorHAnsi"/>
                              <w:szCs w:val="20"/>
                            </w:rPr>
                            <w:t>12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27" type="#_x0000_t202" style="position:absolute;left:0;text-align:left;margin-left:367pt;margin-top:10pt;width:176pt;height:20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" filled="f" stroked="f">
              <v:path arrowok="t"/>
              <v:textbox>
                <w:txbxContent>
                  <w:p w:rsidR="00C07043" w:rsidRPr="00514315" w:rsidRDefault="00C07043" w:rsidP="00535212">
                    <w:pPr>
                      <w:jc w:val="right"/>
                      <w:rPr>
                        <w:rFonts w:asciiTheme="majorHAnsi" w:hAnsiTheme="majorHAnsi"/>
                        <w:szCs w:val="20"/>
                      </w:rPr>
                    </w:pPr>
                    <w:proofErr w:type="spellStart"/>
                    <w:r w:rsidRPr="00514315">
                      <w:rPr>
                        <w:rFonts w:asciiTheme="majorHAnsi" w:hAnsiTheme="majorHAnsi"/>
                        <w:szCs w:val="20"/>
                      </w:rPr>
                      <w:t>Versão</w:t>
                    </w:r>
                    <w:proofErr w:type="spellEnd"/>
                    <w:r w:rsidRPr="00514315">
                      <w:rPr>
                        <w:rFonts w:asciiTheme="majorHAnsi" w:hAnsiTheme="majorHAnsi"/>
                        <w:szCs w:val="20"/>
                      </w:rPr>
                      <w:t xml:space="preserve"> </w:t>
                    </w:r>
                    <w:r>
                      <w:rPr>
                        <w:rFonts w:asciiTheme="majorHAnsi" w:hAnsiTheme="majorHAnsi"/>
                        <w:szCs w:val="20"/>
                      </w:rPr>
                      <w:t>12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514315">
      <w:rPr>
        <w:rFonts w:asciiTheme="majorHAnsi" w:hAnsiTheme="majorHAnsi"/>
        <w:noProof/>
        <w:szCs w:val="20"/>
        <w:lang w:eastAsia="es-MX"/>
      </w:rPr>
      <w:drawing>
        <wp:anchor distT="0" distB="0" distL="114300" distR="114300" simplePos="0" relativeHeight="251652096" behindDoc="1" locked="0" layoutInCell="1" allowOverlap="1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19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14315">
      <w:rPr>
        <w:rStyle w:val="Nmerodepgina"/>
        <w:rFonts w:asciiTheme="majorHAnsi" w:hAnsiTheme="majorHAnsi"/>
        <w:szCs w:val="20"/>
      </w:rPr>
      <w:fldChar w:fldCharType="begin"/>
    </w:r>
    <w:r w:rsidRPr="00514315">
      <w:rPr>
        <w:rStyle w:val="Nmerodepgina"/>
        <w:rFonts w:asciiTheme="majorHAnsi" w:hAnsiTheme="majorHAnsi"/>
        <w:szCs w:val="20"/>
      </w:rPr>
      <w:instrText xml:space="preserve"> PAGE </w:instrText>
    </w:r>
    <w:r w:rsidRPr="00514315">
      <w:rPr>
        <w:rStyle w:val="Nmerodepgina"/>
        <w:rFonts w:asciiTheme="majorHAnsi" w:hAnsiTheme="majorHAnsi"/>
        <w:szCs w:val="20"/>
      </w:rPr>
      <w:fldChar w:fldCharType="separate"/>
    </w:r>
    <w:r w:rsidR="0096053B">
      <w:rPr>
        <w:rStyle w:val="Nmerodepgina"/>
        <w:rFonts w:asciiTheme="majorHAnsi" w:hAnsiTheme="majorHAnsi"/>
        <w:noProof/>
        <w:szCs w:val="20"/>
      </w:rPr>
      <w:t>5</w:t>
    </w:r>
    <w:r w:rsidRPr="00514315">
      <w:rPr>
        <w:rStyle w:val="Nmerodepgina"/>
        <w:rFonts w:asciiTheme="majorHAnsi" w:hAnsiTheme="majorHAnsi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E4B49" w:rsidRDefault="007E4B49" w:rsidP="007B7FE0">
      <w:r>
        <w:separator/>
      </w:r>
    </w:p>
  </w:footnote>
  <w:footnote w:type="continuationSeparator" w:id="0">
    <w:p w:rsidR="007E4B49" w:rsidRDefault="007E4B49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07043" w:rsidRDefault="00C07043">
    <w:pPr>
      <w:pStyle w:val="Encabezado"/>
    </w:pPr>
    <w:r>
      <w:rPr>
        <w:noProof/>
        <w:lang w:eastAsia="es-MX"/>
      </w:rPr>
      <w:drawing>
        <wp:anchor distT="0" distB="0" distL="114300" distR="114300" simplePos="0" relativeHeight="251651072" behindDoc="1" locked="0" layoutInCell="1" allowOverlap="1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15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es-MX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/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07043" w:rsidRPr="00F92249" w:rsidRDefault="00C07043" w:rsidP="00800DAC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F92249">
                            <w:rPr>
                              <w:rFonts w:asciiTheme="majorHAnsi" w:hAnsiTheme="majorHAnsi"/>
                              <w:b/>
                              <w:color w:val="FFFFFF" w:themeColor="background1"/>
                              <w:sz w:val="32"/>
                              <w:szCs w:val="32"/>
                            </w:rPr>
                            <w:t>Especificación de Proyecto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26" type="#_x0000_t202" style="position:absolute;left:0;text-align:left;margin-left:3.5pt;margin-top:0;width:516pt;height:2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qXu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GG+HJFRR7HCED7RJazRcltnPJrHtgBrcOJwAvibvHj6xgl1Ho&#10;KErWYL7/je/xuAwopWSHW5xR+23DjKCk+qxwTS6T0civfXiMsKP4MKeS1alEbeo5YDsSvFmaB9Lj&#10;XdWT0kD9jAcn915RxBRH3xl1PTl37W3Bg8VFngcQLrpmbqkeNe83xw/rU/PMjO4m2uEE3UG/7yx9&#10;M9gt1vdVQb5xIMsw9ceqdoXHIxH2pjto/gqdvgPqeHZnv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NDqXu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C07043" w:rsidRPr="00F92249" w:rsidRDefault="00C07043" w:rsidP="00800DAC">
                    <w:pPr>
                      <w:jc w:val="center"/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</w:pPr>
                    <w:r w:rsidRPr="00F92249">
                      <w:rPr>
                        <w:rFonts w:asciiTheme="majorHAnsi" w:hAnsiTheme="majorHAnsi"/>
                        <w:b/>
                        <w:color w:val="FFFFFF" w:themeColor="background1"/>
                        <w:sz w:val="32"/>
                        <w:szCs w:val="32"/>
                      </w:rPr>
                      <w:t>Especificación de Proyecto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es-MX"/>
      </w:rPr>
      <w:drawing>
        <wp:inline distT="0" distB="0" distL="0" distR="0">
          <wp:extent cx="6642100" cy="1084580"/>
          <wp:effectExtent l="0" t="0" r="12700" b="7620"/>
          <wp:docPr id="18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39" type="#_x0000_t75" style="width:22.55pt;height:22.55pt" o:bullet="t">
        <v:imagedata r:id="rId1" o:title="bullet_boletim"/>
      </v:shape>
    </w:pict>
  </w:numPicBullet>
  <w:abstractNum w:abstractNumId="0" w15:restartNumberingAfterBreak="0">
    <w:nsid w:val="0AAB647C"/>
    <w:multiLevelType w:val="hybridMultilevel"/>
    <w:tmpl w:val="F8A68A04"/>
    <w:lvl w:ilvl="0" w:tplc="E6DE9236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3B522342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  <w:lang w:val="pt-P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" w15:restartNumberingAfterBreak="0">
    <w:nsid w:val="24580658"/>
    <w:multiLevelType w:val="hybridMultilevel"/>
    <w:tmpl w:val="395CCAA8"/>
    <w:lvl w:ilvl="0" w:tplc="D38A092C">
      <w:start w:val="1"/>
      <w:numFmt w:val="bullet"/>
      <w:pStyle w:val="LC-Heading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01544BF"/>
    <w:multiLevelType w:val="hybridMultilevel"/>
    <w:tmpl w:val="35DCA2A8"/>
    <w:lvl w:ilvl="0" w:tplc="E68AE734">
      <w:start w:val="1"/>
      <w:numFmt w:val="lowerLetter"/>
      <w:pStyle w:val="Tpicoabc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1DD2BD5"/>
    <w:multiLevelType w:val="hybridMultilevel"/>
    <w:tmpl w:val="BDBA125A"/>
    <w:lvl w:ilvl="0" w:tplc="42868F6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C73494"/>
    <w:multiLevelType w:val="multilevel"/>
    <w:tmpl w:val="64FA36A4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  <w:i w:val="0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  <w:b/>
        <w:i w:val="0"/>
        <w:sz w:val="22"/>
        <w:szCs w:val="22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lvlText w:val="%1.%2.%3.%4"/>
      <w:lvlJc w:val="left"/>
      <w:pPr>
        <w:ind w:left="1715" w:hanging="864"/>
      </w:pPr>
      <w:rPr>
        <w:rFonts w:hint="default"/>
        <w:b/>
        <w:i w:val="0"/>
        <w:color w:val="FFFFFF" w:themeColor="background1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5" w15:restartNumberingAfterBreak="0">
    <w:nsid w:val="374A4D61"/>
    <w:multiLevelType w:val="singleLevel"/>
    <w:tmpl w:val="41B40D52"/>
    <w:lvl w:ilvl="0">
      <w:start w:val="1"/>
      <w:numFmt w:val="bullet"/>
      <w:pStyle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44A40B29"/>
    <w:multiLevelType w:val="hybridMultilevel"/>
    <w:tmpl w:val="BF0499C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FC6708"/>
    <w:multiLevelType w:val="hybridMultilevel"/>
    <w:tmpl w:val="D566267C"/>
    <w:lvl w:ilvl="0" w:tplc="0416000F">
      <w:start w:val="1"/>
      <w:numFmt w:val="decimal"/>
      <w:lvlText w:val="%1."/>
      <w:lvlJc w:val="left"/>
      <w:pPr>
        <w:ind w:left="1428" w:hanging="360"/>
      </w:pPr>
    </w:lvl>
    <w:lvl w:ilvl="1" w:tplc="04160019" w:tentative="1">
      <w:start w:val="1"/>
      <w:numFmt w:val="lowerLetter"/>
      <w:lvlText w:val="%2."/>
      <w:lvlJc w:val="left"/>
      <w:pPr>
        <w:ind w:left="2148" w:hanging="360"/>
      </w:pPr>
    </w:lvl>
    <w:lvl w:ilvl="2" w:tplc="0416001B" w:tentative="1">
      <w:start w:val="1"/>
      <w:numFmt w:val="lowerRoman"/>
      <w:lvlText w:val="%3."/>
      <w:lvlJc w:val="right"/>
      <w:pPr>
        <w:ind w:left="2868" w:hanging="180"/>
      </w:pPr>
    </w:lvl>
    <w:lvl w:ilvl="3" w:tplc="0416000F" w:tentative="1">
      <w:start w:val="1"/>
      <w:numFmt w:val="decimal"/>
      <w:lvlText w:val="%4."/>
      <w:lvlJc w:val="left"/>
      <w:pPr>
        <w:ind w:left="3588" w:hanging="360"/>
      </w:pPr>
    </w:lvl>
    <w:lvl w:ilvl="4" w:tplc="04160019" w:tentative="1">
      <w:start w:val="1"/>
      <w:numFmt w:val="lowerLetter"/>
      <w:lvlText w:val="%5."/>
      <w:lvlJc w:val="left"/>
      <w:pPr>
        <w:ind w:left="4308" w:hanging="360"/>
      </w:pPr>
    </w:lvl>
    <w:lvl w:ilvl="5" w:tplc="0416001B" w:tentative="1">
      <w:start w:val="1"/>
      <w:numFmt w:val="lowerRoman"/>
      <w:lvlText w:val="%6."/>
      <w:lvlJc w:val="right"/>
      <w:pPr>
        <w:ind w:left="5028" w:hanging="180"/>
      </w:pPr>
    </w:lvl>
    <w:lvl w:ilvl="6" w:tplc="0416000F" w:tentative="1">
      <w:start w:val="1"/>
      <w:numFmt w:val="decimal"/>
      <w:lvlText w:val="%7."/>
      <w:lvlJc w:val="left"/>
      <w:pPr>
        <w:ind w:left="5748" w:hanging="360"/>
      </w:pPr>
    </w:lvl>
    <w:lvl w:ilvl="7" w:tplc="04160019" w:tentative="1">
      <w:start w:val="1"/>
      <w:numFmt w:val="lowerLetter"/>
      <w:lvlText w:val="%8."/>
      <w:lvlJc w:val="left"/>
      <w:pPr>
        <w:ind w:left="6468" w:hanging="360"/>
      </w:pPr>
    </w:lvl>
    <w:lvl w:ilvl="8" w:tplc="0416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8" w15:restartNumberingAfterBreak="0">
    <w:nsid w:val="596F4B63"/>
    <w:multiLevelType w:val="hybridMultilevel"/>
    <w:tmpl w:val="AFF25450"/>
    <w:lvl w:ilvl="0" w:tplc="80526ACC">
      <w:start w:val="1"/>
      <w:numFmt w:val="lowerRoman"/>
      <w:pStyle w:val="Tpicosromanos"/>
      <w:lvlText w:val="%1."/>
      <w:lvlJc w:val="right"/>
      <w:pPr>
        <w:ind w:left="96" w:hanging="360"/>
      </w:pPr>
    </w:lvl>
    <w:lvl w:ilvl="1" w:tplc="04160019" w:tentative="1">
      <w:start w:val="1"/>
      <w:numFmt w:val="lowerLetter"/>
      <w:lvlText w:val="%2."/>
      <w:lvlJc w:val="left"/>
      <w:pPr>
        <w:ind w:left="816" w:hanging="360"/>
      </w:pPr>
    </w:lvl>
    <w:lvl w:ilvl="2" w:tplc="0416001B" w:tentative="1">
      <w:start w:val="1"/>
      <w:numFmt w:val="lowerRoman"/>
      <w:lvlText w:val="%3."/>
      <w:lvlJc w:val="right"/>
      <w:pPr>
        <w:ind w:left="1536" w:hanging="180"/>
      </w:pPr>
    </w:lvl>
    <w:lvl w:ilvl="3" w:tplc="0416000F" w:tentative="1">
      <w:start w:val="1"/>
      <w:numFmt w:val="decimal"/>
      <w:lvlText w:val="%4."/>
      <w:lvlJc w:val="left"/>
      <w:pPr>
        <w:ind w:left="2256" w:hanging="360"/>
      </w:pPr>
    </w:lvl>
    <w:lvl w:ilvl="4" w:tplc="04160019" w:tentative="1">
      <w:start w:val="1"/>
      <w:numFmt w:val="lowerLetter"/>
      <w:lvlText w:val="%5."/>
      <w:lvlJc w:val="left"/>
      <w:pPr>
        <w:ind w:left="2976" w:hanging="360"/>
      </w:pPr>
    </w:lvl>
    <w:lvl w:ilvl="5" w:tplc="0416001B" w:tentative="1">
      <w:start w:val="1"/>
      <w:numFmt w:val="lowerRoman"/>
      <w:lvlText w:val="%6."/>
      <w:lvlJc w:val="right"/>
      <w:pPr>
        <w:ind w:left="3696" w:hanging="180"/>
      </w:pPr>
    </w:lvl>
    <w:lvl w:ilvl="6" w:tplc="0416000F" w:tentative="1">
      <w:start w:val="1"/>
      <w:numFmt w:val="decimal"/>
      <w:lvlText w:val="%7."/>
      <w:lvlJc w:val="left"/>
      <w:pPr>
        <w:ind w:left="4416" w:hanging="360"/>
      </w:pPr>
    </w:lvl>
    <w:lvl w:ilvl="7" w:tplc="04160019" w:tentative="1">
      <w:start w:val="1"/>
      <w:numFmt w:val="lowerLetter"/>
      <w:lvlText w:val="%8."/>
      <w:lvlJc w:val="left"/>
      <w:pPr>
        <w:ind w:left="5136" w:hanging="360"/>
      </w:pPr>
    </w:lvl>
    <w:lvl w:ilvl="8" w:tplc="0416001B" w:tentative="1">
      <w:start w:val="1"/>
      <w:numFmt w:val="lowerRoman"/>
      <w:lvlText w:val="%9."/>
      <w:lvlJc w:val="right"/>
      <w:pPr>
        <w:ind w:left="5856" w:hanging="180"/>
      </w:pPr>
    </w:lvl>
  </w:abstractNum>
  <w:abstractNum w:abstractNumId="9" w15:restartNumberingAfterBreak="0">
    <w:nsid w:val="606962E2"/>
    <w:multiLevelType w:val="hybridMultilevel"/>
    <w:tmpl w:val="59742428"/>
    <w:lvl w:ilvl="0" w:tplc="FFFFFFFF">
      <w:start w:val="1"/>
      <w:numFmt w:val="bullet"/>
      <w:pStyle w:val="Obs"/>
      <w:lvlText w:val=""/>
      <w:lvlPicBulletId w:val="0"/>
      <w:lvlJc w:val="left"/>
      <w:pPr>
        <w:tabs>
          <w:tab w:val="num" w:pos="1571"/>
        </w:tabs>
        <w:ind w:left="1571" w:hanging="360"/>
      </w:pPr>
      <w:rPr>
        <w:rFonts w:ascii="Symbol" w:hAnsi="Symbol" w:hint="default"/>
        <w:color w:val="auto"/>
        <w:sz w:val="30"/>
        <w:szCs w:val="30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534575B"/>
    <w:multiLevelType w:val="hybridMultilevel"/>
    <w:tmpl w:val="73A87232"/>
    <w:lvl w:ilvl="0" w:tplc="537C289A">
      <w:start w:val="1"/>
      <w:numFmt w:val="bullet"/>
      <w:pStyle w:val="Prrafode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8491806"/>
    <w:multiLevelType w:val="hybridMultilevel"/>
    <w:tmpl w:val="E9E0BF1C"/>
    <w:lvl w:ilvl="0" w:tplc="8688AF80">
      <w:start w:val="1"/>
      <w:numFmt w:val="bullet"/>
      <w:pStyle w:val="Tpico1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  <w:color w:val="auto"/>
      </w:rPr>
    </w:lvl>
    <w:lvl w:ilvl="1" w:tplc="73200C4A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cs="Courier New" w:hint="default"/>
      </w:rPr>
    </w:lvl>
    <w:lvl w:ilvl="2" w:tplc="B308D7E6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208E421C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A50C54EE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cs="Courier New" w:hint="default"/>
      </w:rPr>
    </w:lvl>
    <w:lvl w:ilvl="5" w:tplc="9B466B34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3EF6D9FE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A850AA2C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cs="Courier New" w:hint="default"/>
      </w:rPr>
    </w:lvl>
    <w:lvl w:ilvl="8" w:tplc="CC5C6F1A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2" w15:restartNumberingAfterBreak="0">
    <w:nsid w:val="6C704783"/>
    <w:multiLevelType w:val="hybridMultilevel"/>
    <w:tmpl w:val="7D6E683E"/>
    <w:lvl w:ilvl="0" w:tplc="3E3ABC1E">
      <w:start w:val="1"/>
      <w:numFmt w:val="decimal"/>
      <w:pStyle w:val="Tpico1"/>
      <w:lvlText w:val="%1."/>
      <w:lvlJc w:val="left"/>
      <w:pPr>
        <w:ind w:left="360" w:hanging="360"/>
      </w:pPr>
      <w:rPr>
        <w:rFonts w:hint="default"/>
      </w:rPr>
    </w:lvl>
    <w:lvl w:ilvl="1" w:tplc="04160019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18142B4"/>
    <w:multiLevelType w:val="hybridMultilevel"/>
    <w:tmpl w:val="F230E2AC"/>
    <w:lvl w:ilvl="0" w:tplc="1604FC6E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678673E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4"/>
  </w:num>
  <w:num w:numId="3">
    <w:abstractNumId w:val="9"/>
  </w:num>
  <w:num w:numId="4">
    <w:abstractNumId w:val="2"/>
  </w:num>
  <w:num w:numId="5">
    <w:abstractNumId w:val="8"/>
  </w:num>
  <w:num w:numId="6">
    <w:abstractNumId w:val="12"/>
  </w:num>
  <w:num w:numId="7">
    <w:abstractNumId w:val="11"/>
  </w:num>
  <w:num w:numId="8">
    <w:abstractNumId w:val="5"/>
  </w:num>
  <w:num w:numId="9">
    <w:abstractNumId w:val="0"/>
  </w:num>
  <w:num w:numId="10">
    <w:abstractNumId w:val="3"/>
  </w:num>
  <w:num w:numId="11">
    <w:abstractNumId w:val="7"/>
  </w:num>
  <w:num w:numId="12">
    <w:abstractNumId w:val="13"/>
  </w:num>
  <w:num w:numId="13">
    <w:abstractNumId w:val="6"/>
  </w:num>
  <w:num w:numId="14">
    <w:abstractNumId w:val="10"/>
  </w:num>
  <w:numIdMacAtCleanup w:val="9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Concepción Carrillo">
    <w15:presenceInfo w15:providerId="AD" w15:userId="S-1-5-21-1751333541-4211507886-1611425579-1238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hideSpellingErrors/>
  <w:activeWritingStyle w:appName="MSWord" w:lang="pt-BR" w:vendorID="64" w:dllVersion="131078" w:nlCheck="1" w:checkStyle="0"/>
  <w:activeWritingStyle w:appName="MSWord" w:lang="es-MX" w:vendorID="64" w:dllVersion="131078" w:nlCheck="1" w:checkStyle="0"/>
  <w:activeWritingStyle w:appName="MSWord" w:lang="en-US" w:vendorID="64" w:dllVersion="131078" w:nlCheck="1" w:checkStyle="1"/>
  <w:activeWritingStyle w:appName="MSWord" w:lang="es-ES" w:vendorID="64" w:dllVersion="131078" w:nlCheck="1" w:checkStyle="0"/>
  <w:activeWritingStyle w:appName="MSWord" w:lang="es-PE" w:vendorID="64" w:dllVersion="131078" w:nlCheck="1" w:checkStyle="0"/>
  <w:proofState w:spelling="clean" w:grammar="clean"/>
  <w:trackRevisions/>
  <w:defaultTabStop w:val="720"/>
  <w:hyphenationZone w:val="425"/>
  <w:evenAndOddHeaders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FE0"/>
    <w:rsid w:val="000015F1"/>
    <w:rsid w:val="00001A7A"/>
    <w:rsid w:val="000021E9"/>
    <w:rsid w:val="00003133"/>
    <w:rsid w:val="00003DED"/>
    <w:rsid w:val="00003E12"/>
    <w:rsid w:val="00006D3F"/>
    <w:rsid w:val="000108B6"/>
    <w:rsid w:val="00010E45"/>
    <w:rsid w:val="000110AD"/>
    <w:rsid w:val="00013280"/>
    <w:rsid w:val="00015986"/>
    <w:rsid w:val="0001698A"/>
    <w:rsid w:val="000211C7"/>
    <w:rsid w:val="000258E3"/>
    <w:rsid w:val="00027CA8"/>
    <w:rsid w:val="00031BDD"/>
    <w:rsid w:val="000323C8"/>
    <w:rsid w:val="00034023"/>
    <w:rsid w:val="00034E42"/>
    <w:rsid w:val="000358AB"/>
    <w:rsid w:val="00037216"/>
    <w:rsid w:val="00044A50"/>
    <w:rsid w:val="00045453"/>
    <w:rsid w:val="00045775"/>
    <w:rsid w:val="0005136F"/>
    <w:rsid w:val="00053326"/>
    <w:rsid w:val="00054A43"/>
    <w:rsid w:val="000567EC"/>
    <w:rsid w:val="000619F6"/>
    <w:rsid w:val="00063A50"/>
    <w:rsid w:val="00063CCB"/>
    <w:rsid w:val="00065E01"/>
    <w:rsid w:val="0006755A"/>
    <w:rsid w:val="000676A9"/>
    <w:rsid w:val="00070668"/>
    <w:rsid w:val="000733AD"/>
    <w:rsid w:val="000746F4"/>
    <w:rsid w:val="00075145"/>
    <w:rsid w:val="00080235"/>
    <w:rsid w:val="00081914"/>
    <w:rsid w:val="000850EB"/>
    <w:rsid w:val="000861A1"/>
    <w:rsid w:val="000866A3"/>
    <w:rsid w:val="00087739"/>
    <w:rsid w:val="00090570"/>
    <w:rsid w:val="00090F0D"/>
    <w:rsid w:val="00094C17"/>
    <w:rsid w:val="00096285"/>
    <w:rsid w:val="00096786"/>
    <w:rsid w:val="0009718B"/>
    <w:rsid w:val="000A301F"/>
    <w:rsid w:val="000A3C4D"/>
    <w:rsid w:val="000A4D26"/>
    <w:rsid w:val="000B7D9E"/>
    <w:rsid w:val="000C2569"/>
    <w:rsid w:val="000C3B65"/>
    <w:rsid w:val="000C43D7"/>
    <w:rsid w:val="000D1F36"/>
    <w:rsid w:val="000D4BF2"/>
    <w:rsid w:val="000E0184"/>
    <w:rsid w:val="000E0991"/>
    <w:rsid w:val="000E0A89"/>
    <w:rsid w:val="000E6814"/>
    <w:rsid w:val="000E6B23"/>
    <w:rsid w:val="000F0127"/>
    <w:rsid w:val="000F0B04"/>
    <w:rsid w:val="000F37E3"/>
    <w:rsid w:val="000F436E"/>
    <w:rsid w:val="000F7360"/>
    <w:rsid w:val="00100246"/>
    <w:rsid w:val="00100989"/>
    <w:rsid w:val="001011B3"/>
    <w:rsid w:val="001018B8"/>
    <w:rsid w:val="00103AFD"/>
    <w:rsid w:val="001040D2"/>
    <w:rsid w:val="00106EA6"/>
    <w:rsid w:val="001072C2"/>
    <w:rsid w:val="00107EDB"/>
    <w:rsid w:val="00107F49"/>
    <w:rsid w:val="00111201"/>
    <w:rsid w:val="00111471"/>
    <w:rsid w:val="00111F0C"/>
    <w:rsid w:val="001152A5"/>
    <w:rsid w:val="00115704"/>
    <w:rsid w:val="00116BD6"/>
    <w:rsid w:val="00116CF0"/>
    <w:rsid w:val="00122808"/>
    <w:rsid w:val="001255EE"/>
    <w:rsid w:val="00125A78"/>
    <w:rsid w:val="00126A40"/>
    <w:rsid w:val="00126C0B"/>
    <w:rsid w:val="00130E2E"/>
    <w:rsid w:val="001316BE"/>
    <w:rsid w:val="001341FB"/>
    <w:rsid w:val="00137833"/>
    <w:rsid w:val="001421F1"/>
    <w:rsid w:val="001440CB"/>
    <w:rsid w:val="001451E5"/>
    <w:rsid w:val="0014582B"/>
    <w:rsid w:val="00145884"/>
    <w:rsid w:val="00146427"/>
    <w:rsid w:val="001474C9"/>
    <w:rsid w:val="00147CEA"/>
    <w:rsid w:val="001500E1"/>
    <w:rsid w:val="001525CD"/>
    <w:rsid w:val="001535F9"/>
    <w:rsid w:val="00156FC3"/>
    <w:rsid w:val="00157D84"/>
    <w:rsid w:val="00160792"/>
    <w:rsid w:val="00160A89"/>
    <w:rsid w:val="00162F0A"/>
    <w:rsid w:val="00164723"/>
    <w:rsid w:val="00170014"/>
    <w:rsid w:val="001716F0"/>
    <w:rsid w:val="0017321C"/>
    <w:rsid w:val="001733B6"/>
    <w:rsid w:val="00176C2B"/>
    <w:rsid w:val="001775D0"/>
    <w:rsid w:val="001869AE"/>
    <w:rsid w:val="001904BD"/>
    <w:rsid w:val="00192D18"/>
    <w:rsid w:val="001953C8"/>
    <w:rsid w:val="001967DB"/>
    <w:rsid w:val="001970D5"/>
    <w:rsid w:val="001A1D0E"/>
    <w:rsid w:val="001B358B"/>
    <w:rsid w:val="001B4D25"/>
    <w:rsid w:val="001B5055"/>
    <w:rsid w:val="001B71B0"/>
    <w:rsid w:val="001B7CF6"/>
    <w:rsid w:val="001C0340"/>
    <w:rsid w:val="001C17F6"/>
    <w:rsid w:val="001C256E"/>
    <w:rsid w:val="001C25A7"/>
    <w:rsid w:val="001C2E72"/>
    <w:rsid w:val="001C4076"/>
    <w:rsid w:val="001C6B85"/>
    <w:rsid w:val="001C7AA7"/>
    <w:rsid w:val="001D2AE6"/>
    <w:rsid w:val="001D4F9B"/>
    <w:rsid w:val="001D6634"/>
    <w:rsid w:val="001E003A"/>
    <w:rsid w:val="001E0E84"/>
    <w:rsid w:val="001E21FD"/>
    <w:rsid w:val="001E24AA"/>
    <w:rsid w:val="001E3A75"/>
    <w:rsid w:val="001F0E27"/>
    <w:rsid w:val="001F1276"/>
    <w:rsid w:val="001F2953"/>
    <w:rsid w:val="001F2F9F"/>
    <w:rsid w:val="001F308E"/>
    <w:rsid w:val="001F31E7"/>
    <w:rsid w:val="001F32F8"/>
    <w:rsid w:val="001F3E54"/>
    <w:rsid w:val="001F4DA0"/>
    <w:rsid w:val="00200264"/>
    <w:rsid w:val="00210285"/>
    <w:rsid w:val="00213401"/>
    <w:rsid w:val="00215C84"/>
    <w:rsid w:val="00217D37"/>
    <w:rsid w:val="00221AED"/>
    <w:rsid w:val="00222F3D"/>
    <w:rsid w:val="00230D44"/>
    <w:rsid w:val="00230D6A"/>
    <w:rsid w:val="0023201D"/>
    <w:rsid w:val="00233066"/>
    <w:rsid w:val="00234031"/>
    <w:rsid w:val="00236E89"/>
    <w:rsid w:val="00237914"/>
    <w:rsid w:val="00242903"/>
    <w:rsid w:val="00245E22"/>
    <w:rsid w:val="00252A66"/>
    <w:rsid w:val="00252AED"/>
    <w:rsid w:val="00257DA5"/>
    <w:rsid w:val="00257F00"/>
    <w:rsid w:val="00261E91"/>
    <w:rsid w:val="00262981"/>
    <w:rsid w:val="002630A9"/>
    <w:rsid w:val="002669E1"/>
    <w:rsid w:val="002723D0"/>
    <w:rsid w:val="0027484D"/>
    <w:rsid w:val="00274FA9"/>
    <w:rsid w:val="002775F7"/>
    <w:rsid w:val="00285730"/>
    <w:rsid w:val="00287242"/>
    <w:rsid w:val="002927B3"/>
    <w:rsid w:val="00293B60"/>
    <w:rsid w:val="00294C3F"/>
    <w:rsid w:val="00295E32"/>
    <w:rsid w:val="00296B7F"/>
    <w:rsid w:val="002B0EE2"/>
    <w:rsid w:val="002B12B7"/>
    <w:rsid w:val="002B219C"/>
    <w:rsid w:val="002B30AD"/>
    <w:rsid w:val="002B3D01"/>
    <w:rsid w:val="002C4343"/>
    <w:rsid w:val="002C5D98"/>
    <w:rsid w:val="002D0C64"/>
    <w:rsid w:val="002D0F81"/>
    <w:rsid w:val="002D314F"/>
    <w:rsid w:val="002D3916"/>
    <w:rsid w:val="002D458E"/>
    <w:rsid w:val="002E057C"/>
    <w:rsid w:val="002E1E2C"/>
    <w:rsid w:val="002E20E6"/>
    <w:rsid w:val="002E5B95"/>
    <w:rsid w:val="002E7148"/>
    <w:rsid w:val="002E7253"/>
    <w:rsid w:val="002F4D3F"/>
    <w:rsid w:val="002F664B"/>
    <w:rsid w:val="002F707D"/>
    <w:rsid w:val="002F7C33"/>
    <w:rsid w:val="00303AD4"/>
    <w:rsid w:val="00305B38"/>
    <w:rsid w:val="00307162"/>
    <w:rsid w:val="00310B7C"/>
    <w:rsid w:val="00312779"/>
    <w:rsid w:val="0032189D"/>
    <w:rsid w:val="00323ED0"/>
    <w:rsid w:val="003246A2"/>
    <w:rsid w:val="00326BB5"/>
    <w:rsid w:val="003279EA"/>
    <w:rsid w:val="00327C36"/>
    <w:rsid w:val="00327CFA"/>
    <w:rsid w:val="0033291C"/>
    <w:rsid w:val="00333834"/>
    <w:rsid w:val="00333D1C"/>
    <w:rsid w:val="003345B5"/>
    <w:rsid w:val="00334A8D"/>
    <w:rsid w:val="00336596"/>
    <w:rsid w:val="00340EE8"/>
    <w:rsid w:val="00347A03"/>
    <w:rsid w:val="00347A58"/>
    <w:rsid w:val="00347FE1"/>
    <w:rsid w:val="00351523"/>
    <w:rsid w:val="003540BB"/>
    <w:rsid w:val="00354A03"/>
    <w:rsid w:val="0035621F"/>
    <w:rsid w:val="00362916"/>
    <w:rsid w:val="0036335D"/>
    <w:rsid w:val="00363805"/>
    <w:rsid w:val="00364CC6"/>
    <w:rsid w:val="00366166"/>
    <w:rsid w:val="003664A8"/>
    <w:rsid w:val="003678AF"/>
    <w:rsid w:val="003700A2"/>
    <w:rsid w:val="0037777D"/>
    <w:rsid w:val="00380171"/>
    <w:rsid w:val="00382ED3"/>
    <w:rsid w:val="003844F6"/>
    <w:rsid w:val="00384F45"/>
    <w:rsid w:val="00385560"/>
    <w:rsid w:val="00387474"/>
    <w:rsid w:val="00390016"/>
    <w:rsid w:val="003940FC"/>
    <w:rsid w:val="0039599D"/>
    <w:rsid w:val="003962E3"/>
    <w:rsid w:val="003A2B39"/>
    <w:rsid w:val="003A5BF2"/>
    <w:rsid w:val="003A7901"/>
    <w:rsid w:val="003B226C"/>
    <w:rsid w:val="003B27D0"/>
    <w:rsid w:val="003B5B11"/>
    <w:rsid w:val="003B754C"/>
    <w:rsid w:val="003C1A5D"/>
    <w:rsid w:val="003C31AF"/>
    <w:rsid w:val="003C3FB5"/>
    <w:rsid w:val="003C551F"/>
    <w:rsid w:val="003C6C8E"/>
    <w:rsid w:val="003D4BAE"/>
    <w:rsid w:val="003D603E"/>
    <w:rsid w:val="003D65F7"/>
    <w:rsid w:val="003E047D"/>
    <w:rsid w:val="003E106E"/>
    <w:rsid w:val="003E40A1"/>
    <w:rsid w:val="003E4F43"/>
    <w:rsid w:val="003E6626"/>
    <w:rsid w:val="003E75E7"/>
    <w:rsid w:val="003E77C1"/>
    <w:rsid w:val="003F2B9E"/>
    <w:rsid w:val="003F5CDC"/>
    <w:rsid w:val="003F7625"/>
    <w:rsid w:val="004013CE"/>
    <w:rsid w:val="00403479"/>
    <w:rsid w:val="004035A2"/>
    <w:rsid w:val="00405C1B"/>
    <w:rsid w:val="0040622C"/>
    <w:rsid w:val="00411EC2"/>
    <w:rsid w:val="00414C4F"/>
    <w:rsid w:val="00415007"/>
    <w:rsid w:val="0041765D"/>
    <w:rsid w:val="0042422F"/>
    <w:rsid w:val="004251F1"/>
    <w:rsid w:val="00427091"/>
    <w:rsid w:val="004306D0"/>
    <w:rsid w:val="00431AC2"/>
    <w:rsid w:val="0043237C"/>
    <w:rsid w:val="00434918"/>
    <w:rsid w:val="00435C65"/>
    <w:rsid w:val="0044040A"/>
    <w:rsid w:val="004414BD"/>
    <w:rsid w:val="00441B0B"/>
    <w:rsid w:val="00442CFE"/>
    <w:rsid w:val="004444B5"/>
    <w:rsid w:val="004474E5"/>
    <w:rsid w:val="00447D31"/>
    <w:rsid w:val="00451AC2"/>
    <w:rsid w:val="0045356B"/>
    <w:rsid w:val="00453957"/>
    <w:rsid w:val="0045440F"/>
    <w:rsid w:val="0045466B"/>
    <w:rsid w:val="00462977"/>
    <w:rsid w:val="0046498F"/>
    <w:rsid w:val="00466236"/>
    <w:rsid w:val="00466715"/>
    <w:rsid w:val="004703DD"/>
    <w:rsid w:val="00470E52"/>
    <w:rsid w:val="00485075"/>
    <w:rsid w:val="00485A5E"/>
    <w:rsid w:val="00485C3B"/>
    <w:rsid w:val="00487E28"/>
    <w:rsid w:val="00490538"/>
    <w:rsid w:val="00494203"/>
    <w:rsid w:val="0049615A"/>
    <w:rsid w:val="00496D8F"/>
    <w:rsid w:val="004A2494"/>
    <w:rsid w:val="004A26E1"/>
    <w:rsid w:val="004B1E92"/>
    <w:rsid w:val="004B453D"/>
    <w:rsid w:val="004B4688"/>
    <w:rsid w:val="004B5714"/>
    <w:rsid w:val="004B6017"/>
    <w:rsid w:val="004B6FFD"/>
    <w:rsid w:val="004B7D20"/>
    <w:rsid w:val="004C058F"/>
    <w:rsid w:val="004C2451"/>
    <w:rsid w:val="004C5D88"/>
    <w:rsid w:val="004D2CF1"/>
    <w:rsid w:val="004D3AF5"/>
    <w:rsid w:val="004E2394"/>
    <w:rsid w:val="004F19EA"/>
    <w:rsid w:val="004F323B"/>
    <w:rsid w:val="004F32F5"/>
    <w:rsid w:val="004F5325"/>
    <w:rsid w:val="004F56FF"/>
    <w:rsid w:val="004F6750"/>
    <w:rsid w:val="004F7316"/>
    <w:rsid w:val="004F7CAF"/>
    <w:rsid w:val="005033CA"/>
    <w:rsid w:val="00504755"/>
    <w:rsid w:val="00504BDA"/>
    <w:rsid w:val="005076A9"/>
    <w:rsid w:val="005122C6"/>
    <w:rsid w:val="005130DC"/>
    <w:rsid w:val="00513174"/>
    <w:rsid w:val="00513A80"/>
    <w:rsid w:val="00514315"/>
    <w:rsid w:val="00516231"/>
    <w:rsid w:val="0052423C"/>
    <w:rsid w:val="00525A74"/>
    <w:rsid w:val="00526D66"/>
    <w:rsid w:val="005274CE"/>
    <w:rsid w:val="00534195"/>
    <w:rsid w:val="00535212"/>
    <w:rsid w:val="00535423"/>
    <w:rsid w:val="00535424"/>
    <w:rsid w:val="00543DCD"/>
    <w:rsid w:val="005442E4"/>
    <w:rsid w:val="00544FEA"/>
    <w:rsid w:val="00551382"/>
    <w:rsid w:val="00551F4C"/>
    <w:rsid w:val="00552208"/>
    <w:rsid w:val="00554717"/>
    <w:rsid w:val="00555347"/>
    <w:rsid w:val="00555E54"/>
    <w:rsid w:val="005571CE"/>
    <w:rsid w:val="00560CAD"/>
    <w:rsid w:val="00561C6C"/>
    <w:rsid w:val="00561DF9"/>
    <w:rsid w:val="00567C9D"/>
    <w:rsid w:val="005731C1"/>
    <w:rsid w:val="00573724"/>
    <w:rsid w:val="005741CE"/>
    <w:rsid w:val="005760A2"/>
    <w:rsid w:val="00577A92"/>
    <w:rsid w:val="005834A8"/>
    <w:rsid w:val="00583737"/>
    <w:rsid w:val="00584327"/>
    <w:rsid w:val="00584B6A"/>
    <w:rsid w:val="00584C22"/>
    <w:rsid w:val="005858AE"/>
    <w:rsid w:val="00587C02"/>
    <w:rsid w:val="00591C53"/>
    <w:rsid w:val="005953E5"/>
    <w:rsid w:val="0059695D"/>
    <w:rsid w:val="0059708E"/>
    <w:rsid w:val="00597670"/>
    <w:rsid w:val="005A0D04"/>
    <w:rsid w:val="005A257F"/>
    <w:rsid w:val="005A381A"/>
    <w:rsid w:val="005A4375"/>
    <w:rsid w:val="005A5935"/>
    <w:rsid w:val="005B1023"/>
    <w:rsid w:val="005B126E"/>
    <w:rsid w:val="005B24FA"/>
    <w:rsid w:val="005B2C8D"/>
    <w:rsid w:val="005B43F5"/>
    <w:rsid w:val="005B6737"/>
    <w:rsid w:val="005C42A5"/>
    <w:rsid w:val="005C619F"/>
    <w:rsid w:val="005C78B3"/>
    <w:rsid w:val="005D0CCB"/>
    <w:rsid w:val="005D3DB9"/>
    <w:rsid w:val="005D69B5"/>
    <w:rsid w:val="005D775D"/>
    <w:rsid w:val="005E2B32"/>
    <w:rsid w:val="005E5E3A"/>
    <w:rsid w:val="005E665D"/>
    <w:rsid w:val="005E6D93"/>
    <w:rsid w:val="005F0461"/>
    <w:rsid w:val="005F2009"/>
    <w:rsid w:val="005F2343"/>
    <w:rsid w:val="005F365C"/>
    <w:rsid w:val="005F501D"/>
    <w:rsid w:val="0060084A"/>
    <w:rsid w:val="00601A27"/>
    <w:rsid w:val="0060250D"/>
    <w:rsid w:val="00607936"/>
    <w:rsid w:val="00615D68"/>
    <w:rsid w:val="006172F3"/>
    <w:rsid w:val="00617735"/>
    <w:rsid w:val="00617AD4"/>
    <w:rsid w:val="00621FF6"/>
    <w:rsid w:val="0062289D"/>
    <w:rsid w:val="00625EE2"/>
    <w:rsid w:val="00631337"/>
    <w:rsid w:val="00633CA2"/>
    <w:rsid w:val="00633F51"/>
    <w:rsid w:val="00635FB8"/>
    <w:rsid w:val="0063690C"/>
    <w:rsid w:val="00640BBD"/>
    <w:rsid w:val="0064101B"/>
    <w:rsid w:val="00641321"/>
    <w:rsid w:val="0064500C"/>
    <w:rsid w:val="00647A2A"/>
    <w:rsid w:val="006518D2"/>
    <w:rsid w:val="00654623"/>
    <w:rsid w:val="0065648C"/>
    <w:rsid w:val="00656B7C"/>
    <w:rsid w:val="00660C6F"/>
    <w:rsid w:val="0066178E"/>
    <w:rsid w:val="0066292A"/>
    <w:rsid w:val="00664157"/>
    <w:rsid w:val="00664D5B"/>
    <w:rsid w:val="006652B4"/>
    <w:rsid w:val="006711C3"/>
    <w:rsid w:val="006744CB"/>
    <w:rsid w:val="00674C9D"/>
    <w:rsid w:val="00675198"/>
    <w:rsid w:val="00680F7B"/>
    <w:rsid w:val="0068197E"/>
    <w:rsid w:val="00682263"/>
    <w:rsid w:val="00695036"/>
    <w:rsid w:val="006A1B18"/>
    <w:rsid w:val="006A1F79"/>
    <w:rsid w:val="006A2433"/>
    <w:rsid w:val="006A4CA5"/>
    <w:rsid w:val="006A5468"/>
    <w:rsid w:val="006A554F"/>
    <w:rsid w:val="006A7232"/>
    <w:rsid w:val="006B1EF4"/>
    <w:rsid w:val="006B26FB"/>
    <w:rsid w:val="006B52E8"/>
    <w:rsid w:val="006B5951"/>
    <w:rsid w:val="006B769B"/>
    <w:rsid w:val="006C032A"/>
    <w:rsid w:val="006C4D79"/>
    <w:rsid w:val="006D0545"/>
    <w:rsid w:val="006D1E1D"/>
    <w:rsid w:val="006D2900"/>
    <w:rsid w:val="006D2B77"/>
    <w:rsid w:val="006D6E60"/>
    <w:rsid w:val="006E1736"/>
    <w:rsid w:val="006E494E"/>
    <w:rsid w:val="006E7CB2"/>
    <w:rsid w:val="006E7F2C"/>
    <w:rsid w:val="006F01C7"/>
    <w:rsid w:val="006F5A14"/>
    <w:rsid w:val="006F6F53"/>
    <w:rsid w:val="006F7062"/>
    <w:rsid w:val="006F706E"/>
    <w:rsid w:val="0070089A"/>
    <w:rsid w:val="00700C79"/>
    <w:rsid w:val="00701927"/>
    <w:rsid w:val="00704F8F"/>
    <w:rsid w:val="00705488"/>
    <w:rsid w:val="007070DD"/>
    <w:rsid w:val="00712D6E"/>
    <w:rsid w:val="00712EA9"/>
    <w:rsid w:val="00715456"/>
    <w:rsid w:val="00720AF6"/>
    <w:rsid w:val="0072106D"/>
    <w:rsid w:val="00730930"/>
    <w:rsid w:val="00730A44"/>
    <w:rsid w:val="0073184A"/>
    <w:rsid w:val="0073490A"/>
    <w:rsid w:val="00735E73"/>
    <w:rsid w:val="007366CA"/>
    <w:rsid w:val="00736747"/>
    <w:rsid w:val="00736CA5"/>
    <w:rsid w:val="00737549"/>
    <w:rsid w:val="00740853"/>
    <w:rsid w:val="00742690"/>
    <w:rsid w:val="00745302"/>
    <w:rsid w:val="007465D8"/>
    <w:rsid w:val="00746E04"/>
    <w:rsid w:val="00747846"/>
    <w:rsid w:val="007478BB"/>
    <w:rsid w:val="00747B7A"/>
    <w:rsid w:val="00752100"/>
    <w:rsid w:val="007527ED"/>
    <w:rsid w:val="00753F80"/>
    <w:rsid w:val="00755879"/>
    <w:rsid w:val="00755C18"/>
    <w:rsid w:val="00760387"/>
    <w:rsid w:val="007609A3"/>
    <w:rsid w:val="00761D77"/>
    <w:rsid w:val="00762443"/>
    <w:rsid w:val="00762BE2"/>
    <w:rsid w:val="007649C0"/>
    <w:rsid w:val="00765935"/>
    <w:rsid w:val="00766188"/>
    <w:rsid w:val="00767C05"/>
    <w:rsid w:val="00767E88"/>
    <w:rsid w:val="00772062"/>
    <w:rsid w:val="00772C33"/>
    <w:rsid w:val="00776420"/>
    <w:rsid w:val="00776A34"/>
    <w:rsid w:val="00781281"/>
    <w:rsid w:val="00781934"/>
    <w:rsid w:val="0078242E"/>
    <w:rsid w:val="00782DB8"/>
    <w:rsid w:val="00786796"/>
    <w:rsid w:val="007922EA"/>
    <w:rsid w:val="00792423"/>
    <w:rsid w:val="007924EC"/>
    <w:rsid w:val="00794F2B"/>
    <w:rsid w:val="007A0288"/>
    <w:rsid w:val="007A0BFF"/>
    <w:rsid w:val="007A1809"/>
    <w:rsid w:val="007A280C"/>
    <w:rsid w:val="007A32D6"/>
    <w:rsid w:val="007A41BD"/>
    <w:rsid w:val="007A606F"/>
    <w:rsid w:val="007A6163"/>
    <w:rsid w:val="007A61A7"/>
    <w:rsid w:val="007B0513"/>
    <w:rsid w:val="007B0D36"/>
    <w:rsid w:val="007B3619"/>
    <w:rsid w:val="007B7240"/>
    <w:rsid w:val="007B73C3"/>
    <w:rsid w:val="007B772D"/>
    <w:rsid w:val="007B7FE0"/>
    <w:rsid w:val="007C1626"/>
    <w:rsid w:val="007C1C3A"/>
    <w:rsid w:val="007C33BB"/>
    <w:rsid w:val="007C5A91"/>
    <w:rsid w:val="007D15BE"/>
    <w:rsid w:val="007D4485"/>
    <w:rsid w:val="007D5748"/>
    <w:rsid w:val="007E0D00"/>
    <w:rsid w:val="007E1B06"/>
    <w:rsid w:val="007E1EC1"/>
    <w:rsid w:val="007E436E"/>
    <w:rsid w:val="007E4B49"/>
    <w:rsid w:val="007E734D"/>
    <w:rsid w:val="007F0E54"/>
    <w:rsid w:val="007F1E93"/>
    <w:rsid w:val="007F2082"/>
    <w:rsid w:val="007F20C2"/>
    <w:rsid w:val="007F7FA0"/>
    <w:rsid w:val="008002A9"/>
    <w:rsid w:val="00800DAC"/>
    <w:rsid w:val="00802145"/>
    <w:rsid w:val="00805644"/>
    <w:rsid w:val="00805AE8"/>
    <w:rsid w:val="00811843"/>
    <w:rsid w:val="00812C5F"/>
    <w:rsid w:val="00813294"/>
    <w:rsid w:val="008152FE"/>
    <w:rsid w:val="00823B5A"/>
    <w:rsid w:val="0082496F"/>
    <w:rsid w:val="00826E32"/>
    <w:rsid w:val="00827344"/>
    <w:rsid w:val="00827E73"/>
    <w:rsid w:val="00833338"/>
    <w:rsid w:val="00850FF8"/>
    <w:rsid w:val="0085324D"/>
    <w:rsid w:val="00853AF9"/>
    <w:rsid w:val="00854648"/>
    <w:rsid w:val="00854FA6"/>
    <w:rsid w:val="00855350"/>
    <w:rsid w:val="008602A5"/>
    <w:rsid w:val="008623AB"/>
    <w:rsid w:val="0086378F"/>
    <w:rsid w:val="008665C1"/>
    <w:rsid w:val="008679FB"/>
    <w:rsid w:val="0087023D"/>
    <w:rsid w:val="008712FA"/>
    <w:rsid w:val="00871CDF"/>
    <w:rsid w:val="00873300"/>
    <w:rsid w:val="00873A8C"/>
    <w:rsid w:val="0087530E"/>
    <w:rsid w:val="008908DC"/>
    <w:rsid w:val="00893EE6"/>
    <w:rsid w:val="0089407D"/>
    <w:rsid w:val="0089546E"/>
    <w:rsid w:val="008A5B7D"/>
    <w:rsid w:val="008A5D67"/>
    <w:rsid w:val="008A7242"/>
    <w:rsid w:val="008B125D"/>
    <w:rsid w:val="008B38A6"/>
    <w:rsid w:val="008B4435"/>
    <w:rsid w:val="008B5473"/>
    <w:rsid w:val="008C4A9C"/>
    <w:rsid w:val="008D0005"/>
    <w:rsid w:val="008D2F4C"/>
    <w:rsid w:val="008D6BFE"/>
    <w:rsid w:val="008D714E"/>
    <w:rsid w:val="008D7AD6"/>
    <w:rsid w:val="008D7EFD"/>
    <w:rsid w:val="008E2E34"/>
    <w:rsid w:val="008E34CE"/>
    <w:rsid w:val="008E3C60"/>
    <w:rsid w:val="008E48ED"/>
    <w:rsid w:val="008E69EB"/>
    <w:rsid w:val="008F149D"/>
    <w:rsid w:val="008F449F"/>
    <w:rsid w:val="008F45B3"/>
    <w:rsid w:val="008F560E"/>
    <w:rsid w:val="008F7DB0"/>
    <w:rsid w:val="008F7E06"/>
    <w:rsid w:val="009010B6"/>
    <w:rsid w:val="009025AB"/>
    <w:rsid w:val="00906A37"/>
    <w:rsid w:val="00907283"/>
    <w:rsid w:val="00907E14"/>
    <w:rsid w:val="00912213"/>
    <w:rsid w:val="0091602A"/>
    <w:rsid w:val="0091659E"/>
    <w:rsid w:val="00917C7C"/>
    <w:rsid w:val="00917E85"/>
    <w:rsid w:val="009227EC"/>
    <w:rsid w:val="00923824"/>
    <w:rsid w:val="00925DFC"/>
    <w:rsid w:val="00930724"/>
    <w:rsid w:val="009316F8"/>
    <w:rsid w:val="00931DE5"/>
    <w:rsid w:val="0093279C"/>
    <w:rsid w:val="00935B07"/>
    <w:rsid w:val="0093629C"/>
    <w:rsid w:val="0093679C"/>
    <w:rsid w:val="009377AA"/>
    <w:rsid w:val="00941BC3"/>
    <w:rsid w:val="009443BF"/>
    <w:rsid w:val="00944B96"/>
    <w:rsid w:val="00945542"/>
    <w:rsid w:val="00947719"/>
    <w:rsid w:val="0095111F"/>
    <w:rsid w:val="00951B40"/>
    <w:rsid w:val="0095513F"/>
    <w:rsid w:val="009573A5"/>
    <w:rsid w:val="0096053B"/>
    <w:rsid w:val="009615A0"/>
    <w:rsid w:val="009645F7"/>
    <w:rsid w:val="00966796"/>
    <w:rsid w:val="009727C9"/>
    <w:rsid w:val="009742AA"/>
    <w:rsid w:val="0097517E"/>
    <w:rsid w:val="00975583"/>
    <w:rsid w:val="009759A9"/>
    <w:rsid w:val="0097610A"/>
    <w:rsid w:val="009818F3"/>
    <w:rsid w:val="00981ABC"/>
    <w:rsid w:val="009850D0"/>
    <w:rsid w:val="009879ED"/>
    <w:rsid w:val="00992CBB"/>
    <w:rsid w:val="00995EFF"/>
    <w:rsid w:val="009974E1"/>
    <w:rsid w:val="00997B54"/>
    <w:rsid w:val="009A13D4"/>
    <w:rsid w:val="009A3EC0"/>
    <w:rsid w:val="009A5F65"/>
    <w:rsid w:val="009B1E08"/>
    <w:rsid w:val="009B2E71"/>
    <w:rsid w:val="009B378A"/>
    <w:rsid w:val="009B39E6"/>
    <w:rsid w:val="009B50F2"/>
    <w:rsid w:val="009B581B"/>
    <w:rsid w:val="009B689C"/>
    <w:rsid w:val="009B725A"/>
    <w:rsid w:val="009C3107"/>
    <w:rsid w:val="009C3918"/>
    <w:rsid w:val="009C3FCB"/>
    <w:rsid w:val="009C5B2B"/>
    <w:rsid w:val="009C64D0"/>
    <w:rsid w:val="009D2807"/>
    <w:rsid w:val="009D4B2D"/>
    <w:rsid w:val="009D6F6B"/>
    <w:rsid w:val="009E08D4"/>
    <w:rsid w:val="009E0EA0"/>
    <w:rsid w:val="009E1380"/>
    <w:rsid w:val="009E3490"/>
    <w:rsid w:val="009E4865"/>
    <w:rsid w:val="009E6FCB"/>
    <w:rsid w:val="009E7836"/>
    <w:rsid w:val="009F17F9"/>
    <w:rsid w:val="009F20CB"/>
    <w:rsid w:val="009F3F58"/>
    <w:rsid w:val="009F5292"/>
    <w:rsid w:val="009F6C45"/>
    <w:rsid w:val="009F6F19"/>
    <w:rsid w:val="00A00609"/>
    <w:rsid w:val="00A011FC"/>
    <w:rsid w:val="00A0146E"/>
    <w:rsid w:val="00A01B4B"/>
    <w:rsid w:val="00A03D6E"/>
    <w:rsid w:val="00A0596A"/>
    <w:rsid w:val="00A06580"/>
    <w:rsid w:val="00A11FF0"/>
    <w:rsid w:val="00A15CCB"/>
    <w:rsid w:val="00A15D97"/>
    <w:rsid w:val="00A226F8"/>
    <w:rsid w:val="00A239BB"/>
    <w:rsid w:val="00A23F15"/>
    <w:rsid w:val="00A24EA0"/>
    <w:rsid w:val="00A2513D"/>
    <w:rsid w:val="00A267C9"/>
    <w:rsid w:val="00A318E5"/>
    <w:rsid w:val="00A35BE5"/>
    <w:rsid w:val="00A377A5"/>
    <w:rsid w:val="00A401EA"/>
    <w:rsid w:val="00A40A16"/>
    <w:rsid w:val="00A415FE"/>
    <w:rsid w:val="00A5114D"/>
    <w:rsid w:val="00A5125E"/>
    <w:rsid w:val="00A515D7"/>
    <w:rsid w:val="00A51C11"/>
    <w:rsid w:val="00A5380F"/>
    <w:rsid w:val="00A5713C"/>
    <w:rsid w:val="00A57529"/>
    <w:rsid w:val="00A62C8E"/>
    <w:rsid w:val="00A658CE"/>
    <w:rsid w:val="00A66E1C"/>
    <w:rsid w:val="00A7476B"/>
    <w:rsid w:val="00A76058"/>
    <w:rsid w:val="00A828D3"/>
    <w:rsid w:val="00A837A9"/>
    <w:rsid w:val="00A8426F"/>
    <w:rsid w:val="00A84C5E"/>
    <w:rsid w:val="00A907DD"/>
    <w:rsid w:val="00A934F2"/>
    <w:rsid w:val="00A93D31"/>
    <w:rsid w:val="00A956D5"/>
    <w:rsid w:val="00A96452"/>
    <w:rsid w:val="00AB377F"/>
    <w:rsid w:val="00AB4F0C"/>
    <w:rsid w:val="00AB5CAF"/>
    <w:rsid w:val="00AC4E7A"/>
    <w:rsid w:val="00AC720D"/>
    <w:rsid w:val="00AD0D0B"/>
    <w:rsid w:val="00AD4C5C"/>
    <w:rsid w:val="00AD77AC"/>
    <w:rsid w:val="00AD77D6"/>
    <w:rsid w:val="00AE3354"/>
    <w:rsid w:val="00AE5D72"/>
    <w:rsid w:val="00AE6905"/>
    <w:rsid w:val="00AF0310"/>
    <w:rsid w:val="00AF3A13"/>
    <w:rsid w:val="00AF7247"/>
    <w:rsid w:val="00B02842"/>
    <w:rsid w:val="00B04AB1"/>
    <w:rsid w:val="00B10483"/>
    <w:rsid w:val="00B1361E"/>
    <w:rsid w:val="00B14BDC"/>
    <w:rsid w:val="00B14D40"/>
    <w:rsid w:val="00B2017E"/>
    <w:rsid w:val="00B2064B"/>
    <w:rsid w:val="00B216B1"/>
    <w:rsid w:val="00B22FD7"/>
    <w:rsid w:val="00B24B01"/>
    <w:rsid w:val="00B24CC6"/>
    <w:rsid w:val="00B25AC9"/>
    <w:rsid w:val="00B322DD"/>
    <w:rsid w:val="00B32AE4"/>
    <w:rsid w:val="00B35155"/>
    <w:rsid w:val="00B359E0"/>
    <w:rsid w:val="00B4660B"/>
    <w:rsid w:val="00B47442"/>
    <w:rsid w:val="00B47C73"/>
    <w:rsid w:val="00B51DAA"/>
    <w:rsid w:val="00B53C63"/>
    <w:rsid w:val="00B6331A"/>
    <w:rsid w:val="00B71C1C"/>
    <w:rsid w:val="00B744CC"/>
    <w:rsid w:val="00B80178"/>
    <w:rsid w:val="00B824B0"/>
    <w:rsid w:val="00B84AB9"/>
    <w:rsid w:val="00B85C11"/>
    <w:rsid w:val="00B906B6"/>
    <w:rsid w:val="00B91DBD"/>
    <w:rsid w:val="00B9221F"/>
    <w:rsid w:val="00B92A59"/>
    <w:rsid w:val="00BA0F39"/>
    <w:rsid w:val="00BA338E"/>
    <w:rsid w:val="00BA3C83"/>
    <w:rsid w:val="00BA667C"/>
    <w:rsid w:val="00BA70F8"/>
    <w:rsid w:val="00BB0228"/>
    <w:rsid w:val="00BB0EBD"/>
    <w:rsid w:val="00BB3A40"/>
    <w:rsid w:val="00BB6070"/>
    <w:rsid w:val="00BB6BA9"/>
    <w:rsid w:val="00BB6D85"/>
    <w:rsid w:val="00BC13C1"/>
    <w:rsid w:val="00BC13F8"/>
    <w:rsid w:val="00BD06F8"/>
    <w:rsid w:val="00BD1161"/>
    <w:rsid w:val="00BD3F3B"/>
    <w:rsid w:val="00BD4906"/>
    <w:rsid w:val="00BD528E"/>
    <w:rsid w:val="00BE1F3D"/>
    <w:rsid w:val="00BE398D"/>
    <w:rsid w:val="00BE55C1"/>
    <w:rsid w:val="00BE67C0"/>
    <w:rsid w:val="00BF4ACF"/>
    <w:rsid w:val="00C00AE9"/>
    <w:rsid w:val="00C03E6C"/>
    <w:rsid w:val="00C04517"/>
    <w:rsid w:val="00C07043"/>
    <w:rsid w:val="00C07CE1"/>
    <w:rsid w:val="00C10195"/>
    <w:rsid w:val="00C17D1B"/>
    <w:rsid w:val="00C2246F"/>
    <w:rsid w:val="00C245E5"/>
    <w:rsid w:val="00C2473E"/>
    <w:rsid w:val="00C24AF9"/>
    <w:rsid w:val="00C264D5"/>
    <w:rsid w:val="00C27723"/>
    <w:rsid w:val="00C30A54"/>
    <w:rsid w:val="00C30C37"/>
    <w:rsid w:val="00C318C7"/>
    <w:rsid w:val="00C321D5"/>
    <w:rsid w:val="00C34C7E"/>
    <w:rsid w:val="00C34CFC"/>
    <w:rsid w:val="00C35B84"/>
    <w:rsid w:val="00C37728"/>
    <w:rsid w:val="00C4068B"/>
    <w:rsid w:val="00C41546"/>
    <w:rsid w:val="00C4342E"/>
    <w:rsid w:val="00C43A25"/>
    <w:rsid w:val="00C45015"/>
    <w:rsid w:val="00C45660"/>
    <w:rsid w:val="00C4719C"/>
    <w:rsid w:val="00C544C0"/>
    <w:rsid w:val="00C62025"/>
    <w:rsid w:val="00C62532"/>
    <w:rsid w:val="00C641AF"/>
    <w:rsid w:val="00C65797"/>
    <w:rsid w:val="00C67C7A"/>
    <w:rsid w:val="00C715A8"/>
    <w:rsid w:val="00C76FFF"/>
    <w:rsid w:val="00C8037A"/>
    <w:rsid w:val="00C823A6"/>
    <w:rsid w:val="00C83291"/>
    <w:rsid w:val="00C832A5"/>
    <w:rsid w:val="00C862E3"/>
    <w:rsid w:val="00C87A02"/>
    <w:rsid w:val="00C952E4"/>
    <w:rsid w:val="00CA1D7E"/>
    <w:rsid w:val="00CA27D0"/>
    <w:rsid w:val="00CA31E9"/>
    <w:rsid w:val="00CA47FA"/>
    <w:rsid w:val="00CA5622"/>
    <w:rsid w:val="00CA5AAD"/>
    <w:rsid w:val="00CA6EA1"/>
    <w:rsid w:val="00CA7DE8"/>
    <w:rsid w:val="00CB2045"/>
    <w:rsid w:val="00CB3DD6"/>
    <w:rsid w:val="00CB42E8"/>
    <w:rsid w:val="00CB5328"/>
    <w:rsid w:val="00CB770D"/>
    <w:rsid w:val="00CC3512"/>
    <w:rsid w:val="00CD05E6"/>
    <w:rsid w:val="00CD21E6"/>
    <w:rsid w:val="00CD400B"/>
    <w:rsid w:val="00CD509D"/>
    <w:rsid w:val="00CD54BA"/>
    <w:rsid w:val="00CD73F6"/>
    <w:rsid w:val="00CD766D"/>
    <w:rsid w:val="00CE0D94"/>
    <w:rsid w:val="00CF02C4"/>
    <w:rsid w:val="00CF2EBA"/>
    <w:rsid w:val="00CF3FE3"/>
    <w:rsid w:val="00CF5CDE"/>
    <w:rsid w:val="00CF6FBB"/>
    <w:rsid w:val="00CF76F6"/>
    <w:rsid w:val="00D01CA9"/>
    <w:rsid w:val="00D10366"/>
    <w:rsid w:val="00D14426"/>
    <w:rsid w:val="00D201B9"/>
    <w:rsid w:val="00D20DA6"/>
    <w:rsid w:val="00D24C51"/>
    <w:rsid w:val="00D25097"/>
    <w:rsid w:val="00D268F1"/>
    <w:rsid w:val="00D30548"/>
    <w:rsid w:val="00D339A8"/>
    <w:rsid w:val="00D37562"/>
    <w:rsid w:val="00D375DD"/>
    <w:rsid w:val="00D37868"/>
    <w:rsid w:val="00D42F7D"/>
    <w:rsid w:val="00D43892"/>
    <w:rsid w:val="00D4539E"/>
    <w:rsid w:val="00D457FD"/>
    <w:rsid w:val="00D46B74"/>
    <w:rsid w:val="00D50386"/>
    <w:rsid w:val="00D51751"/>
    <w:rsid w:val="00D51786"/>
    <w:rsid w:val="00D53E08"/>
    <w:rsid w:val="00D54346"/>
    <w:rsid w:val="00D55807"/>
    <w:rsid w:val="00D6026C"/>
    <w:rsid w:val="00D60ABE"/>
    <w:rsid w:val="00D63A72"/>
    <w:rsid w:val="00D642C1"/>
    <w:rsid w:val="00D67A0C"/>
    <w:rsid w:val="00D727B0"/>
    <w:rsid w:val="00D73DFA"/>
    <w:rsid w:val="00D74058"/>
    <w:rsid w:val="00D74A22"/>
    <w:rsid w:val="00D74B8E"/>
    <w:rsid w:val="00D80879"/>
    <w:rsid w:val="00D82CD2"/>
    <w:rsid w:val="00D837B3"/>
    <w:rsid w:val="00D85DD8"/>
    <w:rsid w:val="00D86919"/>
    <w:rsid w:val="00D90FE6"/>
    <w:rsid w:val="00D91560"/>
    <w:rsid w:val="00D919C3"/>
    <w:rsid w:val="00D96251"/>
    <w:rsid w:val="00D9649D"/>
    <w:rsid w:val="00DA04FA"/>
    <w:rsid w:val="00DA1265"/>
    <w:rsid w:val="00DA1551"/>
    <w:rsid w:val="00DA36B2"/>
    <w:rsid w:val="00DA374D"/>
    <w:rsid w:val="00DA442C"/>
    <w:rsid w:val="00DB0C59"/>
    <w:rsid w:val="00DB166C"/>
    <w:rsid w:val="00DB3BD2"/>
    <w:rsid w:val="00DB4174"/>
    <w:rsid w:val="00DB5873"/>
    <w:rsid w:val="00DC0294"/>
    <w:rsid w:val="00DC0C71"/>
    <w:rsid w:val="00DC306E"/>
    <w:rsid w:val="00DC4550"/>
    <w:rsid w:val="00DC74B8"/>
    <w:rsid w:val="00DC773A"/>
    <w:rsid w:val="00DD3897"/>
    <w:rsid w:val="00DD38AE"/>
    <w:rsid w:val="00DD6E79"/>
    <w:rsid w:val="00DE088F"/>
    <w:rsid w:val="00DE384F"/>
    <w:rsid w:val="00DE4E5D"/>
    <w:rsid w:val="00DE75CE"/>
    <w:rsid w:val="00DE771C"/>
    <w:rsid w:val="00DF3091"/>
    <w:rsid w:val="00DF5C18"/>
    <w:rsid w:val="00E01565"/>
    <w:rsid w:val="00E02FF4"/>
    <w:rsid w:val="00E049A1"/>
    <w:rsid w:val="00E10FB9"/>
    <w:rsid w:val="00E11D6B"/>
    <w:rsid w:val="00E12B7C"/>
    <w:rsid w:val="00E13D51"/>
    <w:rsid w:val="00E1475F"/>
    <w:rsid w:val="00E1664A"/>
    <w:rsid w:val="00E169AD"/>
    <w:rsid w:val="00E179E2"/>
    <w:rsid w:val="00E2048D"/>
    <w:rsid w:val="00E22E1A"/>
    <w:rsid w:val="00E239A9"/>
    <w:rsid w:val="00E322D0"/>
    <w:rsid w:val="00E324C1"/>
    <w:rsid w:val="00E359EB"/>
    <w:rsid w:val="00E364CB"/>
    <w:rsid w:val="00E366DC"/>
    <w:rsid w:val="00E366FA"/>
    <w:rsid w:val="00E4091F"/>
    <w:rsid w:val="00E42C27"/>
    <w:rsid w:val="00E43A24"/>
    <w:rsid w:val="00E4418B"/>
    <w:rsid w:val="00E45B50"/>
    <w:rsid w:val="00E462A8"/>
    <w:rsid w:val="00E50ADE"/>
    <w:rsid w:val="00E50CB3"/>
    <w:rsid w:val="00E51974"/>
    <w:rsid w:val="00E546BD"/>
    <w:rsid w:val="00E55A85"/>
    <w:rsid w:val="00E60134"/>
    <w:rsid w:val="00E60D0A"/>
    <w:rsid w:val="00E60E31"/>
    <w:rsid w:val="00E63DA7"/>
    <w:rsid w:val="00E64809"/>
    <w:rsid w:val="00E64ED1"/>
    <w:rsid w:val="00E64F08"/>
    <w:rsid w:val="00E65D9F"/>
    <w:rsid w:val="00E66E85"/>
    <w:rsid w:val="00E726A5"/>
    <w:rsid w:val="00E72F44"/>
    <w:rsid w:val="00E7335A"/>
    <w:rsid w:val="00E73EB8"/>
    <w:rsid w:val="00E74532"/>
    <w:rsid w:val="00E76C73"/>
    <w:rsid w:val="00E80EA4"/>
    <w:rsid w:val="00E814C2"/>
    <w:rsid w:val="00E83A4A"/>
    <w:rsid w:val="00E84AA7"/>
    <w:rsid w:val="00E87B5F"/>
    <w:rsid w:val="00E91C07"/>
    <w:rsid w:val="00E939D3"/>
    <w:rsid w:val="00E94676"/>
    <w:rsid w:val="00E94749"/>
    <w:rsid w:val="00E96523"/>
    <w:rsid w:val="00EA0FD7"/>
    <w:rsid w:val="00EA4E15"/>
    <w:rsid w:val="00EA503C"/>
    <w:rsid w:val="00EA761B"/>
    <w:rsid w:val="00EB083B"/>
    <w:rsid w:val="00EB6272"/>
    <w:rsid w:val="00EB66B7"/>
    <w:rsid w:val="00EB7BB9"/>
    <w:rsid w:val="00EC06F8"/>
    <w:rsid w:val="00EC2040"/>
    <w:rsid w:val="00EC307A"/>
    <w:rsid w:val="00EC3720"/>
    <w:rsid w:val="00EC3DE0"/>
    <w:rsid w:val="00EC3E94"/>
    <w:rsid w:val="00EC472E"/>
    <w:rsid w:val="00EC7918"/>
    <w:rsid w:val="00ED535D"/>
    <w:rsid w:val="00ED6035"/>
    <w:rsid w:val="00EE126E"/>
    <w:rsid w:val="00EE2BC7"/>
    <w:rsid w:val="00EE33EE"/>
    <w:rsid w:val="00EE5A2B"/>
    <w:rsid w:val="00EE6F2D"/>
    <w:rsid w:val="00EF6550"/>
    <w:rsid w:val="00F00DF3"/>
    <w:rsid w:val="00F02D63"/>
    <w:rsid w:val="00F02EF1"/>
    <w:rsid w:val="00F0326F"/>
    <w:rsid w:val="00F069B8"/>
    <w:rsid w:val="00F12F7E"/>
    <w:rsid w:val="00F21025"/>
    <w:rsid w:val="00F22084"/>
    <w:rsid w:val="00F23959"/>
    <w:rsid w:val="00F25F17"/>
    <w:rsid w:val="00F26E68"/>
    <w:rsid w:val="00F27DB9"/>
    <w:rsid w:val="00F27F90"/>
    <w:rsid w:val="00F3213C"/>
    <w:rsid w:val="00F3232D"/>
    <w:rsid w:val="00F32E36"/>
    <w:rsid w:val="00F3350F"/>
    <w:rsid w:val="00F35EBB"/>
    <w:rsid w:val="00F365EA"/>
    <w:rsid w:val="00F375AE"/>
    <w:rsid w:val="00F4206C"/>
    <w:rsid w:val="00F42A41"/>
    <w:rsid w:val="00F5034A"/>
    <w:rsid w:val="00F50385"/>
    <w:rsid w:val="00F5072A"/>
    <w:rsid w:val="00F51E92"/>
    <w:rsid w:val="00F533F8"/>
    <w:rsid w:val="00F54CF1"/>
    <w:rsid w:val="00F559FF"/>
    <w:rsid w:val="00F57C14"/>
    <w:rsid w:val="00F60488"/>
    <w:rsid w:val="00F637D9"/>
    <w:rsid w:val="00F644FC"/>
    <w:rsid w:val="00F65307"/>
    <w:rsid w:val="00F66E89"/>
    <w:rsid w:val="00F71C69"/>
    <w:rsid w:val="00F74F7D"/>
    <w:rsid w:val="00F7519A"/>
    <w:rsid w:val="00F7549B"/>
    <w:rsid w:val="00F80092"/>
    <w:rsid w:val="00F84844"/>
    <w:rsid w:val="00F873FC"/>
    <w:rsid w:val="00F912DA"/>
    <w:rsid w:val="00F92249"/>
    <w:rsid w:val="00F944F1"/>
    <w:rsid w:val="00F9718B"/>
    <w:rsid w:val="00FA00C2"/>
    <w:rsid w:val="00FA0169"/>
    <w:rsid w:val="00FA1C3A"/>
    <w:rsid w:val="00FA5268"/>
    <w:rsid w:val="00FB0BD6"/>
    <w:rsid w:val="00FC127A"/>
    <w:rsid w:val="00FC31F1"/>
    <w:rsid w:val="00FC4ECF"/>
    <w:rsid w:val="00FC60CE"/>
    <w:rsid w:val="00FC71C5"/>
    <w:rsid w:val="00FD134C"/>
    <w:rsid w:val="00FD19A3"/>
    <w:rsid w:val="00FD1EB3"/>
    <w:rsid w:val="00FD6594"/>
    <w:rsid w:val="00FD7CCC"/>
    <w:rsid w:val="00FE00E0"/>
    <w:rsid w:val="00FE1D6E"/>
    <w:rsid w:val="00FE47F3"/>
    <w:rsid w:val="00FE4F06"/>
    <w:rsid w:val="00FE55EA"/>
    <w:rsid w:val="00FF1628"/>
    <w:rsid w:val="00FF1FC6"/>
    <w:rsid w:val="00FF335A"/>
    <w:rsid w:val="00FF59EC"/>
    <w:rsid w:val="00FF75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 w:bidi="ks-Dev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698010FF"/>
  <w15:docId w15:val="{2AD7E4CE-57D6-456D-8F08-3BB152334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2EBA"/>
    <w:pPr>
      <w:jc w:val="both"/>
    </w:pPr>
    <w:rPr>
      <w:rFonts w:ascii="Calibri" w:hAnsi="Calibri"/>
      <w:sz w:val="20"/>
      <w:lang w:val="es-MX"/>
    </w:rPr>
  </w:style>
  <w:style w:type="paragraph" w:styleId="Ttulo1">
    <w:name w:val="heading 1"/>
    <w:basedOn w:val="Normal"/>
    <w:next w:val="Normal"/>
    <w:link w:val="Ttulo1Car"/>
    <w:autoRedefine/>
    <w:qFormat/>
    <w:rsid w:val="00FF1FC6"/>
    <w:pPr>
      <w:spacing w:before="240" w:after="120"/>
      <w:outlineLvl w:val="0"/>
    </w:pPr>
    <w:rPr>
      <w:b/>
      <w:color w:val="FFFFFF" w:themeColor="background1"/>
      <w:sz w:val="36"/>
    </w:rPr>
  </w:style>
  <w:style w:type="paragraph" w:styleId="Ttulo2">
    <w:name w:val="heading 2"/>
    <w:basedOn w:val="Ttulo1"/>
    <w:next w:val="Normal"/>
    <w:link w:val="Ttulo2Car"/>
    <w:autoRedefine/>
    <w:unhideWhenUsed/>
    <w:qFormat/>
    <w:rsid w:val="003E75E7"/>
    <w:pPr>
      <w:tabs>
        <w:tab w:val="right" w:pos="9923"/>
      </w:tabs>
      <w:outlineLvl w:val="1"/>
    </w:pPr>
    <w:rPr>
      <w:rFonts w:eastAsia="Times New Roman"/>
      <w:i/>
      <w:color w:val="auto"/>
      <w:sz w:val="32"/>
      <w:lang w:eastAsia="es-MX"/>
    </w:rPr>
  </w:style>
  <w:style w:type="paragraph" w:styleId="Ttulo3">
    <w:name w:val="heading 3"/>
    <w:basedOn w:val="Normal"/>
    <w:next w:val="Normal"/>
    <w:link w:val="Ttulo3Car"/>
    <w:unhideWhenUsed/>
    <w:qFormat/>
    <w:rsid w:val="00FF1FC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8"/>
    </w:rPr>
  </w:style>
  <w:style w:type="paragraph" w:styleId="Ttulo4">
    <w:name w:val="heading 4"/>
    <w:basedOn w:val="Normal"/>
    <w:next w:val="Normal"/>
    <w:link w:val="Ttulo4Car"/>
    <w:unhideWhenUsed/>
    <w:qFormat/>
    <w:rsid w:val="00FF1FC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4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FF1FC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b/>
      <w:color w:val="243F60" w:themeColor="accent1" w:themeShade="7F"/>
      <w:sz w:val="22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772C33"/>
    <w:pPr>
      <w:numPr>
        <w:ilvl w:val="5"/>
        <w:numId w:val="2"/>
      </w:numPr>
      <w:spacing w:before="240" w:after="60" w:line="276" w:lineRule="auto"/>
      <w:outlineLvl w:val="5"/>
    </w:pPr>
    <w:rPr>
      <w:rFonts w:eastAsia="Times New Roman" w:cs="Times New Roman"/>
      <w:b/>
      <w:bCs/>
      <w:szCs w:val="22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772C33"/>
    <w:pPr>
      <w:numPr>
        <w:ilvl w:val="6"/>
        <w:numId w:val="2"/>
      </w:numPr>
      <w:spacing w:before="240" w:after="60" w:line="276" w:lineRule="auto"/>
      <w:outlineLvl w:val="6"/>
    </w:pPr>
    <w:rPr>
      <w:rFonts w:eastAsia="Times New Roman" w:cs="Times New Roman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772C33"/>
    <w:pPr>
      <w:numPr>
        <w:ilvl w:val="7"/>
        <w:numId w:val="2"/>
      </w:numPr>
      <w:spacing w:before="240" w:after="60" w:line="276" w:lineRule="auto"/>
      <w:outlineLvl w:val="7"/>
    </w:pPr>
    <w:rPr>
      <w:rFonts w:eastAsia="Times New Roman" w:cs="Times New Roman"/>
      <w:i/>
      <w:iCs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772C33"/>
    <w:pPr>
      <w:numPr>
        <w:ilvl w:val="8"/>
        <w:numId w:val="2"/>
      </w:numPr>
      <w:spacing w:before="240" w:after="60" w:line="276" w:lineRule="auto"/>
      <w:outlineLvl w:val="8"/>
    </w:pPr>
    <w:rPr>
      <w:rFonts w:eastAsia="Times New Roman" w:cs="Times New Roman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FF1FC6"/>
    <w:rPr>
      <w:rFonts w:ascii="Calibri" w:hAnsi="Calibri"/>
      <w:b/>
      <w:color w:val="FFFFFF" w:themeColor="background1"/>
      <w:sz w:val="36"/>
      <w:lang w:val="es-MX"/>
    </w:rPr>
  </w:style>
  <w:style w:type="character" w:customStyle="1" w:styleId="Ttulo2Car">
    <w:name w:val="Título 2 Car"/>
    <w:basedOn w:val="Fuentedeprrafopredeter"/>
    <w:link w:val="Ttulo2"/>
    <w:rsid w:val="003E75E7"/>
    <w:rPr>
      <w:rFonts w:ascii="Calibri" w:eastAsia="Times New Roman" w:hAnsi="Calibri"/>
      <w:b/>
      <w:i/>
      <w:sz w:val="32"/>
      <w:lang w:val="es-MX" w:eastAsia="es-MX"/>
    </w:rPr>
  </w:style>
  <w:style w:type="character" w:customStyle="1" w:styleId="Ttulo3Car">
    <w:name w:val="Título 3 Car"/>
    <w:basedOn w:val="Fuentedeprrafopredeter"/>
    <w:link w:val="Ttulo3"/>
    <w:rsid w:val="00FF1FC6"/>
    <w:rPr>
      <w:rFonts w:asciiTheme="majorHAnsi" w:eastAsiaTheme="majorEastAsia" w:hAnsiTheme="majorHAnsi" w:cstheme="majorBidi"/>
      <w:b/>
      <w:bCs/>
      <w:color w:val="4F81BD" w:themeColor="accent1"/>
      <w:sz w:val="28"/>
      <w:lang w:val="es-MX"/>
    </w:rPr>
  </w:style>
  <w:style w:type="character" w:customStyle="1" w:styleId="Ttulo4Car">
    <w:name w:val="Título 4 Car"/>
    <w:basedOn w:val="Fuentedeprrafopredeter"/>
    <w:link w:val="Ttulo4"/>
    <w:rsid w:val="00FF1FC6"/>
    <w:rPr>
      <w:rFonts w:asciiTheme="majorHAnsi" w:eastAsiaTheme="majorEastAsia" w:hAnsiTheme="majorHAnsi" w:cstheme="majorBidi"/>
      <w:b/>
      <w:bCs/>
      <w:i/>
      <w:iCs/>
      <w:color w:val="4F81BD" w:themeColor="accent1"/>
      <w:lang w:val="es-MX"/>
    </w:rPr>
  </w:style>
  <w:style w:type="character" w:customStyle="1" w:styleId="Ttulo5Car">
    <w:name w:val="Título 5 Car"/>
    <w:basedOn w:val="Fuentedeprrafopredeter"/>
    <w:link w:val="Ttulo5"/>
    <w:uiPriority w:val="9"/>
    <w:rsid w:val="00FF1FC6"/>
    <w:rPr>
      <w:rFonts w:asciiTheme="majorHAnsi" w:eastAsiaTheme="majorEastAsia" w:hAnsiTheme="majorHAnsi" w:cstheme="majorBidi"/>
      <w:b/>
      <w:color w:val="243F60" w:themeColor="accent1" w:themeShade="7F"/>
      <w:sz w:val="22"/>
      <w:lang w:val="es-MX"/>
    </w:rPr>
  </w:style>
  <w:style w:type="character" w:customStyle="1" w:styleId="Ttulo6Car">
    <w:name w:val="Título 6 Car"/>
    <w:basedOn w:val="Fuentedeprrafopredeter"/>
    <w:link w:val="Ttulo6"/>
    <w:uiPriority w:val="9"/>
    <w:rsid w:val="00772C33"/>
    <w:rPr>
      <w:rFonts w:ascii="Calibri" w:eastAsia="Times New Roman" w:hAnsi="Calibri" w:cs="Times New Roman"/>
      <w:b/>
      <w:bCs/>
      <w:sz w:val="20"/>
      <w:szCs w:val="22"/>
      <w:lang w:val="es-MX"/>
    </w:rPr>
  </w:style>
  <w:style w:type="character" w:customStyle="1" w:styleId="Ttulo7Car">
    <w:name w:val="Título 7 Car"/>
    <w:basedOn w:val="Fuentedeprrafopredeter"/>
    <w:link w:val="Ttulo7"/>
    <w:uiPriority w:val="9"/>
    <w:rsid w:val="00772C33"/>
    <w:rPr>
      <w:rFonts w:ascii="Calibri" w:eastAsia="Times New Roman" w:hAnsi="Calibri" w:cs="Times New Roman"/>
      <w:sz w:val="20"/>
      <w:lang w:val="es-MX"/>
    </w:rPr>
  </w:style>
  <w:style w:type="character" w:customStyle="1" w:styleId="Ttulo8Car">
    <w:name w:val="Título 8 Car"/>
    <w:basedOn w:val="Fuentedeprrafopredeter"/>
    <w:link w:val="Ttulo8"/>
    <w:uiPriority w:val="9"/>
    <w:rsid w:val="00772C33"/>
    <w:rPr>
      <w:rFonts w:ascii="Calibri" w:eastAsia="Times New Roman" w:hAnsi="Calibri" w:cs="Times New Roman"/>
      <w:i/>
      <w:iCs/>
      <w:sz w:val="20"/>
      <w:lang w:val="es-MX"/>
    </w:rPr>
  </w:style>
  <w:style w:type="character" w:customStyle="1" w:styleId="Ttulo9Car">
    <w:name w:val="Título 9 Car"/>
    <w:basedOn w:val="Fuentedeprrafopredeter"/>
    <w:link w:val="Ttulo9"/>
    <w:uiPriority w:val="9"/>
    <w:rsid w:val="00772C33"/>
    <w:rPr>
      <w:rFonts w:ascii="Calibri" w:eastAsia="Times New Roman" w:hAnsi="Calibri" w:cs="Times New Roman"/>
      <w:sz w:val="20"/>
      <w:szCs w:val="22"/>
      <w:lang w:val="es-MX"/>
    </w:rPr>
  </w:style>
  <w:style w:type="paragraph" w:styleId="Encabezado">
    <w:name w:val="header"/>
    <w:basedOn w:val="Normal"/>
    <w:link w:val="EncabezadoC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B7FE0"/>
  </w:style>
  <w:style w:type="paragraph" w:styleId="Piedepgina">
    <w:name w:val="footer"/>
    <w:basedOn w:val="Normal"/>
    <w:link w:val="PiedepginaC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7B7FE0"/>
  </w:style>
  <w:style w:type="paragraph" w:styleId="Textodeglobo">
    <w:name w:val="Balloon Text"/>
    <w:basedOn w:val="Normal"/>
    <w:link w:val="TextodegloboC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in">
    <w:name w:val="Revision"/>
    <w:hidden/>
    <w:uiPriority w:val="99"/>
    <w:semiHidden/>
    <w:rsid w:val="007B7FE0"/>
  </w:style>
  <w:style w:type="character" w:styleId="Nmerodepgina">
    <w:name w:val="page number"/>
    <w:basedOn w:val="Fuentedeprrafopredeter"/>
    <w:uiPriority w:val="99"/>
    <w:unhideWhenUsed/>
    <w:rsid w:val="005571CE"/>
  </w:style>
  <w:style w:type="paragraph" w:styleId="TtuloTDC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TDC1">
    <w:name w:val="toc 1"/>
    <w:basedOn w:val="Normal"/>
    <w:next w:val="Normal"/>
    <w:autoRedefine/>
    <w:uiPriority w:val="39"/>
    <w:unhideWhenUsed/>
    <w:qFormat/>
    <w:rsid w:val="000E0A89"/>
    <w:pPr>
      <w:spacing w:before="120"/>
    </w:pPr>
    <w:rPr>
      <w:b/>
    </w:rPr>
  </w:style>
  <w:style w:type="paragraph" w:styleId="TDC2">
    <w:name w:val="toc 2"/>
    <w:basedOn w:val="Normal"/>
    <w:next w:val="Normal"/>
    <w:autoRedefine/>
    <w:uiPriority w:val="39"/>
    <w:unhideWhenUsed/>
    <w:qFormat/>
    <w:rsid w:val="000E0A89"/>
    <w:pPr>
      <w:ind w:left="240"/>
    </w:pPr>
    <w:rPr>
      <w:b/>
      <w:sz w:val="22"/>
      <w:szCs w:val="22"/>
    </w:rPr>
  </w:style>
  <w:style w:type="paragraph" w:styleId="TDC3">
    <w:name w:val="toc 3"/>
    <w:basedOn w:val="Normal"/>
    <w:next w:val="Normal"/>
    <w:autoRedefine/>
    <w:uiPriority w:val="39"/>
    <w:unhideWhenUsed/>
    <w:qFormat/>
    <w:rsid w:val="000E0A89"/>
    <w:pPr>
      <w:ind w:left="480"/>
    </w:pPr>
    <w:rPr>
      <w:sz w:val="22"/>
      <w:szCs w:val="22"/>
    </w:rPr>
  </w:style>
  <w:style w:type="paragraph" w:styleId="TDC4">
    <w:name w:val="toc 4"/>
    <w:basedOn w:val="Normal"/>
    <w:next w:val="Normal"/>
    <w:autoRedefine/>
    <w:uiPriority w:val="39"/>
    <w:unhideWhenUsed/>
    <w:rsid w:val="00130E2E"/>
    <w:pPr>
      <w:tabs>
        <w:tab w:val="right" w:leader="dot" w:pos="15390"/>
      </w:tabs>
      <w:ind w:left="720"/>
    </w:pPr>
    <w:rPr>
      <w:szCs w:val="20"/>
    </w:rPr>
  </w:style>
  <w:style w:type="paragraph" w:styleId="TDC5">
    <w:name w:val="toc 5"/>
    <w:basedOn w:val="Normal"/>
    <w:next w:val="Normal"/>
    <w:autoRedefine/>
    <w:uiPriority w:val="39"/>
    <w:unhideWhenUsed/>
    <w:rsid w:val="000E0A89"/>
    <w:pPr>
      <w:ind w:left="960"/>
    </w:pPr>
    <w:rPr>
      <w:szCs w:val="20"/>
    </w:rPr>
  </w:style>
  <w:style w:type="paragraph" w:styleId="TDC6">
    <w:name w:val="toc 6"/>
    <w:basedOn w:val="Normal"/>
    <w:next w:val="Normal"/>
    <w:autoRedefine/>
    <w:uiPriority w:val="39"/>
    <w:unhideWhenUsed/>
    <w:rsid w:val="000E0A89"/>
    <w:pPr>
      <w:ind w:left="1200"/>
    </w:pPr>
    <w:rPr>
      <w:szCs w:val="20"/>
    </w:rPr>
  </w:style>
  <w:style w:type="paragraph" w:styleId="TDC7">
    <w:name w:val="toc 7"/>
    <w:basedOn w:val="Normal"/>
    <w:next w:val="Normal"/>
    <w:autoRedefine/>
    <w:uiPriority w:val="39"/>
    <w:unhideWhenUsed/>
    <w:rsid w:val="000E0A89"/>
    <w:pPr>
      <w:ind w:left="1440"/>
    </w:pPr>
    <w:rPr>
      <w:szCs w:val="20"/>
    </w:rPr>
  </w:style>
  <w:style w:type="paragraph" w:styleId="TDC8">
    <w:name w:val="toc 8"/>
    <w:basedOn w:val="Normal"/>
    <w:next w:val="Normal"/>
    <w:autoRedefine/>
    <w:uiPriority w:val="39"/>
    <w:unhideWhenUsed/>
    <w:rsid w:val="000E0A89"/>
    <w:pPr>
      <w:ind w:left="1680"/>
    </w:pPr>
    <w:rPr>
      <w:szCs w:val="20"/>
    </w:rPr>
  </w:style>
  <w:style w:type="paragraph" w:styleId="TDC9">
    <w:name w:val="toc 9"/>
    <w:basedOn w:val="Normal"/>
    <w:next w:val="Normal"/>
    <w:autoRedefine/>
    <w:uiPriority w:val="39"/>
    <w:unhideWhenUsed/>
    <w:rsid w:val="000E0A89"/>
    <w:pPr>
      <w:ind w:left="1920"/>
    </w:pPr>
    <w:rPr>
      <w:szCs w:val="20"/>
    </w:rPr>
  </w:style>
  <w:style w:type="character" w:customStyle="1" w:styleId="TitleChar">
    <w:name w:val="Title Char"/>
    <w:basedOn w:val="Fuentedeprrafopredeter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Hipervnculo">
    <w:name w:val="Hyperlink"/>
    <w:basedOn w:val="Fuentedeprrafopredeter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TDC1"/>
    <w:rsid w:val="000E0A89"/>
    <w:pPr>
      <w:tabs>
        <w:tab w:val="left" w:pos="480"/>
        <w:tab w:val="left" w:leader="dot" w:pos="8828"/>
      </w:tabs>
      <w:spacing w:before="60" w:after="60" w:line="276" w:lineRule="auto"/>
    </w:pPr>
    <w:rPr>
      <w:rFonts w:eastAsia="Calibri" w:cs="Times New Roman"/>
      <w:color w:val="518DD4"/>
      <w:szCs w:val="22"/>
      <w:lang w:val="pt-BR"/>
    </w:rPr>
  </w:style>
  <w:style w:type="character" w:styleId="Ttulodellib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customStyle="1" w:styleId="NormalTabela">
    <w:name w:val="Normal Tabela"/>
    <w:basedOn w:val="Normal"/>
    <w:link w:val="NormalTabelaChar"/>
    <w:rsid w:val="00A658CE"/>
    <w:pPr>
      <w:spacing w:before="60" w:after="60"/>
    </w:pPr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NormalTabelaChar">
    <w:name w:val="Normal Tabela Char"/>
    <w:basedOn w:val="Fuentedeprrafopredeter"/>
    <w:link w:val="NormalTabela"/>
    <w:locked/>
    <w:rsid w:val="00A658CE"/>
    <w:rPr>
      <w:rFonts w:ascii="Univers" w:eastAsia="Times New Roman" w:hAnsi="Univers" w:cs="Times New Roman"/>
      <w:sz w:val="21"/>
      <w:szCs w:val="21"/>
      <w:lang w:val="pt-BR" w:eastAsia="pt-BR"/>
    </w:rPr>
  </w:style>
  <w:style w:type="paragraph" w:styleId="Prrafodelista">
    <w:name w:val="List Paragraph"/>
    <w:basedOn w:val="Normal"/>
    <w:autoRedefine/>
    <w:uiPriority w:val="34"/>
    <w:qFormat/>
    <w:rsid w:val="009615A0"/>
    <w:pPr>
      <w:numPr>
        <w:numId w:val="14"/>
      </w:numPr>
      <w:spacing w:line="276" w:lineRule="auto"/>
      <w:contextualSpacing/>
    </w:pPr>
    <w:rPr>
      <w:rFonts w:eastAsia="Calibri" w:cs="Times New Roman"/>
      <w:szCs w:val="22"/>
    </w:rPr>
  </w:style>
  <w:style w:type="paragraph" w:customStyle="1" w:styleId="CM22">
    <w:name w:val="CM22"/>
    <w:basedOn w:val="Normal"/>
    <w:next w:val="Normal"/>
    <w:rsid w:val="00F66E89"/>
    <w:pPr>
      <w:widowControl w:val="0"/>
      <w:autoSpaceDE w:val="0"/>
      <w:autoSpaceDN w:val="0"/>
      <w:adjustRightInd w:val="0"/>
      <w:spacing w:after="380"/>
    </w:pPr>
    <w:rPr>
      <w:rFonts w:ascii="Segoe UI" w:eastAsia="Times New Roman" w:hAnsi="Segoe UI" w:cs="Times New Roman"/>
      <w:lang w:val="pt-BR" w:eastAsia="pt-BR"/>
    </w:rPr>
  </w:style>
  <w:style w:type="paragraph" w:styleId="Textonotapie">
    <w:name w:val="footnote text"/>
    <w:basedOn w:val="Normal"/>
    <w:link w:val="TextonotapieCar"/>
    <w:rsid w:val="00526D66"/>
    <w:rPr>
      <w:rFonts w:ascii="Times New Roman" w:eastAsia="Times New Roman" w:hAnsi="Times New Roman" w:cs="Times New Roman"/>
      <w:szCs w:val="20"/>
      <w:lang w:val="pt-BR" w:eastAsia="pt-BR"/>
    </w:rPr>
  </w:style>
  <w:style w:type="character" w:customStyle="1" w:styleId="TextonotapieCar">
    <w:name w:val="Texto nota pie Car"/>
    <w:basedOn w:val="Fuentedeprrafopredeter"/>
    <w:link w:val="Textonotapie"/>
    <w:rsid w:val="00526D66"/>
    <w:rPr>
      <w:rFonts w:ascii="Times New Roman" w:eastAsia="Times New Roman" w:hAnsi="Times New Roman" w:cs="Times New Roman"/>
      <w:sz w:val="20"/>
      <w:szCs w:val="20"/>
      <w:lang w:val="pt-BR" w:eastAsia="pt-BR"/>
    </w:rPr>
  </w:style>
  <w:style w:type="character" w:styleId="Refdenotaalpie">
    <w:name w:val="footnote reference"/>
    <w:basedOn w:val="Fuentedeprrafopredeter"/>
    <w:rsid w:val="00526D66"/>
    <w:rPr>
      <w:vertAlign w:val="superscript"/>
    </w:rPr>
  </w:style>
  <w:style w:type="paragraph" w:customStyle="1" w:styleId="instrucaodepreenchimento">
    <w:name w:val="instrucao de preenchimento"/>
    <w:basedOn w:val="Normal"/>
    <w:next w:val="Normal"/>
    <w:rsid w:val="00C4342E"/>
    <w:pPr>
      <w:spacing w:before="60" w:after="60"/>
    </w:pPr>
    <w:rPr>
      <w:rFonts w:ascii="Times New Roman" w:eastAsia="Times New Roman" w:hAnsi="Times New Roman" w:cs="Times New Roman"/>
      <w:i/>
      <w:color w:val="0000FF"/>
      <w:szCs w:val="20"/>
      <w:lang w:val="pt-BR" w:eastAsia="pt-BR"/>
    </w:rPr>
  </w:style>
  <w:style w:type="paragraph" w:customStyle="1" w:styleId="WW-Corpodetexto3">
    <w:name w:val="WW-Corpo de texto 3"/>
    <w:basedOn w:val="Normal"/>
    <w:rsid w:val="00C4342E"/>
    <w:pPr>
      <w:suppressAutoHyphens/>
      <w:spacing w:before="60" w:after="60"/>
    </w:pPr>
    <w:rPr>
      <w:rFonts w:ascii="Times New Roman" w:eastAsia="Times New Roman" w:hAnsi="Times New Roman" w:cs="Times New Roman"/>
      <w:color w:val="0000FF"/>
      <w:szCs w:val="20"/>
      <w:lang w:val="pt-BR" w:eastAsia="pt-BR"/>
    </w:rPr>
  </w:style>
  <w:style w:type="table" w:styleId="Cuadrculamedia3-nfasis1">
    <w:name w:val="Medium Grid 3 Accent 1"/>
    <w:basedOn w:val="Tablanormal"/>
    <w:uiPriority w:val="69"/>
    <w:rsid w:val="00555E54"/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Tablaconcuadrcula">
    <w:name w:val="Table Grid"/>
    <w:basedOn w:val="Tablanormal"/>
    <w:uiPriority w:val="99"/>
    <w:rsid w:val="00617A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itulo">
    <w:name w:val="Titulo"/>
    <w:basedOn w:val="NormalTabela"/>
    <w:rsid w:val="00CF3FE3"/>
    <w:rPr>
      <w:rFonts w:ascii="Calibri" w:eastAsia="Calibri" w:hAnsi="Calibri"/>
      <w:b/>
      <w:bCs/>
      <w:color w:val="FFFFFF" w:themeColor="background1"/>
      <w:sz w:val="22"/>
      <w:szCs w:val="22"/>
      <w:lang w:val="es-MX" w:eastAsia="en-US"/>
    </w:rPr>
  </w:style>
  <w:style w:type="paragraph" w:customStyle="1" w:styleId="Ttulo0">
    <w:name w:val="Título 0"/>
    <w:basedOn w:val="Ttulo1"/>
    <w:next w:val="Normal"/>
    <w:autoRedefine/>
    <w:qFormat/>
    <w:rsid w:val="00516231"/>
    <w:pPr>
      <w:ind w:left="284"/>
      <w:outlineLvl w:val="9"/>
    </w:pPr>
  </w:style>
  <w:style w:type="paragraph" w:styleId="Sinespaciado">
    <w:name w:val="No Spacing"/>
    <w:link w:val="SinespaciadoCar"/>
    <w:uiPriority w:val="1"/>
    <w:rsid w:val="00772C33"/>
    <w:pPr>
      <w:jc w:val="both"/>
    </w:pPr>
    <w:rPr>
      <w:rFonts w:ascii="Calibri" w:eastAsia="Calibri" w:hAnsi="Calibri" w:cs="Times New Roman"/>
      <w:sz w:val="22"/>
      <w:szCs w:val="22"/>
      <w:lang w:val="pt-BR"/>
    </w:rPr>
  </w:style>
  <w:style w:type="character" w:customStyle="1" w:styleId="SinespaciadoCar">
    <w:name w:val="Sin espaciado Car"/>
    <w:basedOn w:val="Fuentedeprrafopredeter"/>
    <w:link w:val="Sinespaciado"/>
    <w:uiPriority w:val="1"/>
    <w:rsid w:val="00772C33"/>
    <w:rPr>
      <w:rFonts w:ascii="Calibri" w:eastAsia="Calibri" w:hAnsi="Calibri" w:cs="Times New Roman"/>
      <w:sz w:val="22"/>
      <w:szCs w:val="22"/>
      <w:lang w:val="pt-BR"/>
    </w:rPr>
  </w:style>
  <w:style w:type="paragraph" w:styleId="Mapadeldocumento">
    <w:name w:val="Document Map"/>
    <w:basedOn w:val="Normal"/>
    <w:link w:val="MapadeldocumentoCar"/>
    <w:uiPriority w:val="99"/>
    <w:unhideWhenUsed/>
    <w:rsid w:val="00772C33"/>
    <w:pPr>
      <w:jc w:val="left"/>
    </w:pPr>
    <w:rPr>
      <w:rFonts w:eastAsia="Times New Roman" w:hAnsi="Tahoma" w:cs="Times New Roman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rsid w:val="00772C33"/>
    <w:rPr>
      <w:rFonts w:ascii="Calibri" w:eastAsia="Times New Roman" w:hAnsi="Tahoma" w:cs="Times New Roman"/>
      <w:sz w:val="16"/>
      <w:szCs w:val="16"/>
      <w:lang w:val="es-MX"/>
    </w:rPr>
  </w:style>
  <w:style w:type="paragraph" w:styleId="Ttulo">
    <w:name w:val="Title"/>
    <w:aliases w:val="TOTVS Subtítulo"/>
    <w:basedOn w:val="Normal"/>
    <w:next w:val="Normal"/>
    <w:link w:val="TtuloCar"/>
    <w:autoRedefine/>
    <w:rsid w:val="00772C33"/>
    <w:pPr>
      <w:spacing w:before="240" w:after="60" w:line="276" w:lineRule="auto"/>
      <w:ind w:left="360" w:hanging="360"/>
      <w:jc w:val="left"/>
      <w:outlineLvl w:val="0"/>
    </w:pPr>
    <w:rPr>
      <w:rFonts w:eastAsia="Times New Roman" w:cs="Times New Roman"/>
      <w:b/>
      <w:bCs/>
      <w:color w:val="17365D"/>
      <w:kern w:val="28"/>
      <w:szCs w:val="32"/>
    </w:rPr>
  </w:style>
  <w:style w:type="character" w:customStyle="1" w:styleId="TtuloCar">
    <w:name w:val="Título Car"/>
    <w:aliases w:val="TOTVS Subtítulo Car"/>
    <w:basedOn w:val="Fuentedeprrafopredeter"/>
    <w:link w:val="Ttulo"/>
    <w:rsid w:val="00772C33"/>
    <w:rPr>
      <w:rFonts w:ascii="Calibri" w:eastAsia="Times New Roman" w:hAnsi="Calibri" w:cs="Times New Roman"/>
      <w:b/>
      <w:bCs/>
      <w:color w:val="17365D"/>
      <w:kern w:val="28"/>
      <w:sz w:val="20"/>
      <w:szCs w:val="32"/>
      <w:lang w:val="es-MX"/>
    </w:rPr>
  </w:style>
  <w:style w:type="paragraph" w:styleId="Subttulo">
    <w:name w:val="Subtitle"/>
    <w:aliases w:val="TOTVS Subsubtítulo"/>
    <w:basedOn w:val="Ttulo"/>
    <w:next w:val="Normal"/>
    <w:link w:val="SubttuloCar"/>
    <w:autoRedefine/>
    <w:uiPriority w:val="11"/>
    <w:qFormat/>
    <w:rsid w:val="00772C33"/>
    <w:rPr>
      <w:color w:val="auto"/>
      <w:sz w:val="22"/>
    </w:rPr>
  </w:style>
  <w:style w:type="character" w:customStyle="1" w:styleId="SubttuloCar">
    <w:name w:val="Subtítulo Car"/>
    <w:aliases w:val="TOTVS Subsubtítulo Car"/>
    <w:basedOn w:val="Fuentedeprrafopredeter"/>
    <w:link w:val="Subttulo"/>
    <w:uiPriority w:val="11"/>
    <w:rsid w:val="00772C33"/>
    <w:rPr>
      <w:rFonts w:ascii="Calibri" w:eastAsia="Times New Roman" w:hAnsi="Calibri" w:cs="Times New Roman"/>
      <w:b/>
      <w:bCs/>
      <w:kern w:val="28"/>
      <w:sz w:val="22"/>
      <w:szCs w:val="32"/>
      <w:lang w:val="es-MX"/>
    </w:rPr>
  </w:style>
  <w:style w:type="character" w:styleId="nfasissutil">
    <w:name w:val="Subtle Emphasis"/>
    <w:aliases w:val="TOTVS Ênfase Sutil"/>
    <w:basedOn w:val="Fuentedeprrafopredeter"/>
    <w:uiPriority w:val="19"/>
    <w:qFormat/>
    <w:rsid w:val="00772C33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rsid w:val="00772C33"/>
    <w:pPr>
      <w:spacing w:line="276" w:lineRule="auto"/>
    </w:pPr>
    <w:rPr>
      <w:rFonts w:eastAsia="Calibri" w:cs="Times New Roman"/>
      <w:i/>
      <w:szCs w:val="22"/>
    </w:rPr>
  </w:style>
  <w:style w:type="character" w:customStyle="1" w:styleId="TOTVSItlicoChar">
    <w:name w:val="TOTVS Itálico Char"/>
    <w:basedOn w:val="Fuentedeprrafopredeter"/>
    <w:link w:val="TOTVSItlico"/>
    <w:rsid w:val="00772C33"/>
    <w:rPr>
      <w:rFonts w:ascii="Calibri" w:eastAsia="Calibri" w:hAnsi="Calibri" w:cs="Times New Roman"/>
      <w:i/>
      <w:sz w:val="20"/>
      <w:szCs w:val="22"/>
      <w:lang w:val="es-MX"/>
    </w:rPr>
  </w:style>
  <w:style w:type="character" w:customStyle="1" w:styleId="Heading1Char">
    <w:name w:val="Heading 1 Char"/>
    <w:basedOn w:val="TitleChar"/>
    <w:rsid w:val="00772C33"/>
    <w:rPr>
      <w:rFonts w:ascii="Times" w:eastAsiaTheme="majorEastAsia" w:hAnsi="Times" w:cs="Arial"/>
      <w:b/>
      <w:bCs/>
      <w:color w:val="000000"/>
      <w:spacing w:val="5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basedOn w:val="Heading1Char"/>
    <w:rsid w:val="00772C33"/>
    <w:rPr>
      <w:rFonts w:ascii="Times" w:eastAsiaTheme="majorEastAsia" w:hAnsi="Times" w:cs="Arial"/>
      <w:b/>
      <w:bCs/>
      <w:color w:val="000000"/>
      <w:spacing w:val="5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772C33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772C33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 w:cs="Times New Roman"/>
      <w:b/>
      <w:bCs/>
      <w:color w:val="000000"/>
      <w:lang w:val="pt-BR" w:eastAsia="pt-BR"/>
    </w:rPr>
  </w:style>
  <w:style w:type="paragraph" w:customStyle="1" w:styleId="Corpodotexto">
    <w:name w:val="Corpo do texto"/>
    <w:rsid w:val="00772C33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 w:cs="Times New Roman"/>
      <w:color w:val="000000"/>
      <w:lang w:val="pt-BR" w:eastAsia="pt-BR"/>
    </w:rPr>
  </w:style>
  <w:style w:type="paragraph" w:customStyle="1" w:styleId="LC-NormalSemParChar">
    <w:name w:val="LC - Normal Sem Par Char"/>
    <w:basedOn w:val="Normal"/>
    <w:rsid w:val="00772C33"/>
    <w:rPr>
      <w:rFonts w:ascii="Arial" w:eastAsia="Times New Roman" w:hAnsi="Arial" w:cs="Arial"/>
    </w:rPr>
  </w:style>
  <w:style w:type="character" w:customStyle="1" w:styleId="LC-NormalSemParCharChar">
    <w:name w:val="LC - Normal Sem Par Char Char"/>
    <w:basedOn w:val="Fuentedeprrafopredeter"/>
    <w:rsid w:val="00772C33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772C33"/>
    <w:pPr>
      <w:keepNext/>
      <w:spacing w:before="0" w:after="0"/>
      <w:jc w:val="left"/>
    </w:pPr>
    <w:rPr>
      <w:rFonts w:ascii="Arial" w:eastAsia="Times New Roman" w:hAnsi="Arial" w:cs="Arial"/>
      <w:iCs/>
      <w:noProof/>
      <w:sz w:val="24"/>
      <w:szCs w:val="28"/>
      <w:lang w:eastAsia="pt-BR"/>
    </w:rPr>
  </w:style>
  <w:style w:type="paragraph" w:customStyle="1" w:styleId="LC-Normal">
    <w:name w:val="LC- Normal"/>
    <w:uiPriority w:val="99"/>
    <w:rsid w:val="00772C33"/>
    <w:pPr>
      <w:ind w:firstLine="567"/>
      <w:jc w:val="both"/>
    </w:pPr>
    <w:rPr>
      <w:rFonts w:ascii="Arial" w:eastAsia="Times New Roman" w:hAnsi="Arial" w:cs="Arial"/>
      <w:color w:val="000000"/>
      <w:sz w:val="18"/>
      <w:lang w:val="pt-BR"/>
    </w:rPr>
  </w:style>
  <w:style w:type="paragraph" w:customStyle="1" w:styleId="LC-Heading2">
    <w:name w:val="LC - Heading 2"/>
    <w:basedOn w:val="Ttulo2"/>
    <w:rsid w:val="00772C33"/>
    <w:pPr>
      <w:keepNext/>
      <w:spacing w:before="0" w:after="0"/>
    </w:pPr>
    <w:rPr>
      <w:rFonts w:ascii="Arial" w:hAnsi="Arial" w:cs="Times New Roman"/>
      <w:bCs/>
      <w:i w:val="0"/>
      <w:color w:val="FFFFFF" w:themeColor="background1"/>
    </w:rPr>
  </w:style>
  <w:style w:type="character" w:customStyle="1" w:styleId="LC-Heading2Char">
    <w:name w:val="LC - Heading 2 Char"/>
    <w:basedOn w:val="Heading2Char"/>
    <w:rsid w:val="00772C33"/>
    <w:rPr>
      <w:rFonts w:ascii="Arial" w:eastAsiaTheme="majorEastAsia" w:hAnsi="Arial" w:cs="Arial"/>
      <w:b/>
      <w:bCs/>
      <w:color w:val="000000"/>
      <w:spacing w:val="5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basedOn w:val="Fuentedeprrafopredeter"/>
    <w:rsid w:val="00772C33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basedOn w:val="LC-NormalChar"/>
    <w:rsid w:val="00772C33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Textoindependiente2">
    <w:name w:val="Body Text 2"/>
    <w:basedOn w:val="Normal"/>
    <w:link w:val="Textoindependiente2Car"/>
    <w:rsid w:val="00772C33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Textoindependiente2Car">
    <w:name w:val="Texto independiente 2 Car"/>
    <w:basedOn w:val="Fuentedeprrafopredeter"/>
    <w:link w:val="Textoindependiente2"/>
    <w:rsid w:val="00772C33"/>
    <w:rPr>
      <w:rFonts w:ascii="Arial" w:eastAsia="Times New Roman" w:hAnsi="Arial" w:cs="Arial"/>
      <w:color w:val="3366FF"/>
      <w:sz w:val="28"/>
      <w:szCs w:val="28"/>
      <w:lang w:val="es-MX"/>
    </w:rPr>
  </w:style>
  <w:style w:type="paragraph" w:styleId="Textoindependiente">
    <w:name w:val="Body Text"/>
    <w:basedOn w:val="Normal"/>
    <w:link w:val="TextoindependienteCar"/>
    <w:uiPriority w:val="99"/>
    <w:rsid w:val="00772C33"/>
    <w:pPr>
      <w:jc w:val="center"/>
    </w:pPr>
    <w:rPr>
      <w:rFonts w:ascii="Arial" w:eastAsia="Times New Roman" w:hAnsi="Arial" w:cs="Arial"/>
      <w:b/>
      <w:color w:val="003366"/>
      <w:lang w:eastAsia="pt-BR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772C33"/>
    <w:rPr>
      <w:rFonts w:ascii="Arial" w:eastAsia="Times New Roman" w:hAnsi="Arial" w:cs="Arial"/>
      <w:b/>
      <w:color w:val="003366"/>
      <w:sz w:val="20"/>
      <w:lang w:val="es-MX" w:eastAsia="pt-BR"/>
    </w:rPr>
  </w:style>
  <w:style w:type="paragraph" w:customStyle="1" w:styleId="Premissas">
    <w:name w:val="Premissas"/>
    <w:basedOn w:val="Normal"/>
    <w:autoRedefine/>
    <w:rsid w:val="00772C33"/>
    <w:rPr>
      <w:rFonts w:ascii="Arial" w:eastAsia="MS Mincho" w:hAnsi="Arial" w:cs="Arial"/>
    </w:rPr>
  </w:style>
  <w:style w:type="paragraph" w:customStyle="1" w:styleId="Descricao">
    <w:name w:val="Descricao"/>
    <w:basedOn w:val="Normal"/>
    <w:autoRedefine/>
    <w:rsid w:val="00772C33"/>
    <w:rPr>
      <w:rFonts w:ascii="Arial" w:eastAsia="Times New Roman" w:hAnsi="Arial" w:cs="Arial"/>
    </w:rPr>
  </w:style>
  <w:style w:type="paragraph" w:customStyle="1" w:styleId="LC-Heading3">
    <w:name w:val="LC - Heading 3"/>
    <w:basedOn w:val="Ttulo3"/>
    <w:rsid w:val="00772C33"/>
    <w:pPr>
      <w:keepLines w:val="0"/>
      <w:numPr>
        <w:ilvl w:val="2"/>
        <w:numId w:val="1"/>
      </w:numPr>
      <w:tabs>
        <w:tab w:val="clear" w:pos="2160"/>
        <w:tab w:val="num" w:pos="1080"/>
      </w:tabs>
      <w:spacing w:before="0"/>
      <w:ind w:left="1080"/>
    </w:pPr>
    <w:rPr>
      <w:rFonts w:ascii="Arial" w:eastAsia="Times New Roman" w:hAnsi="Arial" w:cs="Times New Roman"/>
      <w:color w:val="000000"/>
    </w:rPr>
  </w:style>
  <w:style w:type="paragraph" w:customStyle="1" w:styleId="StyleLC-NormalBold1">
    <w:name w:val="Style LC- Normal + Bold1"/>
    <w:basedOn w:val="LC-Normal"/>
    <w:rsid w:val="00772C33"/>
    <w:rPr>
      <w:b/>
      <w:bCs/>
    </w:rPr>
  </w:style>
  <w:style w:type="paragraph" w:styleId="Textosinformato">
    <w:name w:val="Plain Text"/>
    <w:basedOn w:val="Normal"/>
    <w:link w:val="TextosinformatoCar"/>
    <w:rsid w:val="00772C33"/>
    <w:pPr>
      <w:jc w:val="left"/>
    </w:pPr>
    <w:rPr>
      <w:rFonts w:ascii="Courier New" w:eastAsia="Times New Roman" w:hAnsi="Courier New" w:cs="Courier New"/>
      <w:szCs w:val="20"/>
      <w:lang w:eastAsia="pt-BR"/>
    </w:rPr>
  </w:style>
  <w:style w:type="character" w:customStyle="1" w:styleId="TextosinformatoCar">
    <w:name w:val="Texto sin formato Car"/>
    <w:basedOn w:val="Fuentedeprrafopredeter"/>
    <w:link w:val="Textosinformato"/>
    <w:rsid w:val="00772C33"/>
    <w:rPr>
      <w:rFonts w:ascii="Courier New" w:eastAsia="Times New Roman" w:hAnsi="Courier New" w:cs="Courier New"/>
      <w:sz w:val="20"/>
      <w:szCs w:val="20"/>
      <w:lang w:val="es-MX" w:eastAsia="pt-BR"/>
    </w:rPr>
  </w:style>
  <w:style w:type="paragraph" w:customStyle="1" w:styleId="Textodebalo1">
    <w:name w:val="Texto de balão1"/>
    <w:basedOn w:val="Normal"/>
    <w:semiHidden/>
    <w:rsid w:val="00772C33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character" w:styleId="Hipervnculovisitado">
    <w:name w:val="FollowedHyperlink"/>
    <w:basedOn w:val="Fuentedeprrafopredeter"/>
    <w:uiPriority w:val="99"/>
    <w:rsid w:val="00772C33"/>
    <w:rPr>
      <w:color w:val="800080"/>
      <w:u w:val="single"/>
    </w:rPr>
  </w:style>
  <w:style w:type="paragraph" w:styleId="Sangradetextonormal">
    <w:name w:val="Body Text Indent"/>
    <w:basedOn w:val="Normal"/>
    <w:link w:val="SangradetextonormalCar"/>
    <w:rsid w:val="00772C33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SangradetextonormalCar">
    <w:name w:val="Sangría de texto normal Car"/>
    <w:basedOn w:val="Fuentedeprrafopredeter"/>
    <w:link w:val="Sangradetextonormal"/>
    <w:rsid w:val="00772C33"/>
    <w:rPr>
      <w:rFonts w:ascii="Arial" w:eastAsia="Times New Roman" w:hAnsi="Arial" w:cs="Arial"/>
      <w:color w:val="000000"/>
      <w:sz w:val="20"/>
      <w:szCs w:val="28"/>
      <w:lang w:val="es-MX" w:eastAsia="pt-BR"/>
    </w:rPr>
  </w:style>
  <w:style w:type="paragraph" w:styleId="NormalWeb">
    <w:name w:val="Normal (Web)"/>
    <w:basedOn w:val="Normal"/>
    <w:uiPriority w:val="99"/>
    <w:rsid w:val="00772C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lang w:eastAsia="pt-BR"/>
    </w:rPr>
  </w:style>
  <w:style w:type="character" w:styleId="Textoennegrita">
    <w:name w:val="Strong"/>
    <w:basedOn w:val="Fuentedeprrafopredeter"/>
    <w:uiPriority w:val="22"/>
    <w:qFormat/>
    <w:rsid w:val="00772C33"/>
    <w:rPr>
      <w:b/>
      <w:bCs/>
    </w:rPr>
  </w:style>
  <w:style w:type="character" w:styleId="nfasis">
    <w:name w:val="Emphasis"/>
    <w:basedOn w:val="Fuentedeprrafopredeter"/>
    <w:rsid w:val="00772C33"/>
    <w:rPr>
      <w:i/>
      <w:iCs/>
    </w:rPr>
  </w:style>
  <w:style w:type="character" w:styleId="nfasisintenso">
    <w:name w:val="Intense Emphasis"/>
    <w:basedOn w:val="Fuentedeprrafopredeter"/>
    <w:uiPriority w:val="21"/>
    <w:qFormat/>
    <w:rsid w:val="00772C33"/>
    <w:rPr>
      <w:rFonts w:ascii="Calibri" w:hAnsi="Calibri"/>
      <w:b/>
      <w:bCs/>
      <w:i/>
      <w:iCs/>
      <w:color w:val="4F81BD" w:themeColor="accent1"/>
      <w:sz w:val="20"/>
    </w:rPr>
  </w:style>
  <w:style w:type="paragraph" w:customStyle="1" w:styleId="E7469D3A43C64506BC56974EC1F716D7">
    <w:name w:val="E7469D3A43C64506BC56974EC1F716D7"/>
    <w:rsid w:val="00772C33"/>
    <w:pPr>
      <w:spacing w:after="200" w:line="276" w:lineRule="auto"/>
    </w:pPr>
    <w:rPr>
      <w:sz w:val="22"/>
      <w:szCs w:val="22"/>
    </w:rPr>
  </w:style>
  <w:style w:type="character" w:styleId="Refdecomentario">
    <w:name w:val="annotation reference"/>
    <w:basedOn w:val="Fuentedeprrafopredeter"/>
    <w:uiPriority w:val="99"/>
    <w:semiHidden/>
    <w:unhideWhenUsed/>
    <w:rsid w:val="00772C33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72C33"/>
    <w:rPr>
      <w:rFonts w:eastAsia="Calibri" w:cs="Times New Roman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72C33"/>
    <w:rPr>
      <w:rFonts w:ascii="Calibri" w:eastAsia="Calibri" w:hAnsi="Calibri" w:cs="Times New Roman"/>
      <w:sz w:val="20"/>
      <w:szCs w:val="20"/>
      <w:lang w:val="es-MX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772C33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772C33"/>
    <w:rPr>
      <w:rFonts w:ascii="Calibri" w:eastAsia="Calibri" w:hAnsi="Calibri" w:cs="Times New Roman"/>
      <w:b/>
      <w:bCs/>
      <w:sz w:val="20"/>
      <w:szCs w:val="20"/>
      <w:lang w:val="es-MX"/>
    </w:rPr>
  </w:style>
  <w:style w:type="paragraph" w:styleId="z-Principiodelformulario">
    <w:name w:val="HTML Top of Form"/>
    <w:basedOn w:val="Normal"/>
    <w:next w:val="Normal"/>
    <w:link w:val="z-PrincipiodelformularioCar"/>
    <w:hidden/>
    <w:uiPriority w:val="99"/>
    <w:semiHidden/>
    <w:unhideWhenUsed/>
    <w:rsid w:val="00772C33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z-PrincipiodelformularioCar">
    <w:name w:val="z-Principio del formulario Car"/>
    <w:basedOn w:val="Fuentedeprrafopredeter"/>
    <w:link w:val="z-Principiodelformulario"/>
    <w:uiPriority w:val="99"/>
    <w:semiHidden/>
    <w:rsid w:val="00772C33"/>
    <w:rPr>
      <w:rFonts w:ascii="Arial" w:eastAsia="Times New Roman" w:hAnsi="Arial" w:cs="Arial"/>
      <w:vanish/>
      <w:sz w:val="16"/>
      <w:szCs w:val="16"/>
      <w:lang w:val="es-MX" w:eastAsia="pt-BR"/>
    </w:rPr>
  </w:style>
  <w:style w:type="paragraph" w:styleId="z-Finaldelformulario">
    <w:name w:val="HTML Bottom of Form"/>
    <w:basedOn w:val="Normal"/>
    <w:next w:val="Normal"/>
    <w:link w:val="z-FinaldelformularioCar"/>
    <w:hidden/>
    <w:uiPriority w:val="99"/>
    <w:semiHidden/>
    <w:unhideWhenUsed/>
    <w:rsid w:val="00772C33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z-FinaldelformularioCar">
    <w:name w:val="z-Final del formulario Car"/>
    <w:basedOn w:val="Fuentedeprrafopredeter"/>
    <w:link w:val="z-Finaldelformulario"/>
    <w:uiPriority w:val="99"/>
    <w:semiHidden/>
    <w:rsid w:val="00772C33"/>
    <w:rPr>
      <w:rFonts w:ascii="Arial" w:eastAsia="Times New Roman" w:hAnsi="Arial" w:cs="Arial"/>
      <w:vanish/>
      <w:sz w:val="16"/>
      <w:szCs w:val="16"/>
      <w:lang w:val="es-MX" w:eastAsia="pt-BR"/>
    </w:rPr>
  </w:style>
  <w:style w:type="paragraph" w:customStyle="1" w:styleId="media-title2">
    <w:name w:val="media-title2"/>
    <w:basedOn w:val="Normal"/>
    <w:rsid w:val="00772C33"/>
    <w:pPr>
      <w:spacing w:before="100" w:beforeAutospacing="1"/>
      <w:jc w:val="left"/>
    </w:pPr>
    <w:rPr>
      <w:rFonts w:ascii="Times New Roman" w:eastAsia="Times New Roman" w:hAnsi="Times New Roman" w:cs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772C33"/>
    <w:pPr>
      <w:spacing w:before="100" w:beforeAutospacing="1" w:line="225" w:lineRule="atLeast"/>
      <w:jc w:val="left"/>
    </w:pPr>
    <w:rPr>
      <w:rFonts w:ascii="Times New Roman" w:eastAsia="Times New Roman" w:hAnsi="Times New Roman" w:cs="Times New Roman"/>
      <w:sz w:val="15"/>
      <w:szCs w:val="15"/>
      <w:lang w:eastAsia="pt-BR"/>
    </w:rPr>
  </w:style>
  <w:style w:type="paragraph" w:styleId="ndice1">
    <w:name w:val="index 1"/>
    <w:basedOn w:val="Normal"/>
    <w:next w:val="Normal"/>
    <w:autoRedefine/>
    <w:uiPriority w:val="99"/>
    <w:semiHidden/>
    <w:unhideWhenUsed/>
    <w:rsid w:val="00772C33"/>
    <w:pPr>
      <w:ind w:left="180" w:hanging="180"/>
    </w:pPr>
    <w:rPr>
      <w:rFonts w:eastAsia="Calibri" w:cs="Times New Roman"/>
      <w:szCs w:val="22"/>
    </w:rPr>
  </w:style>
  <w:style w:type="paragraph" w:customStyle="1" w:styleId="style10corpo">
    <w:name w:val="style10corpo"/>
    <w:basedOn w:val="Normal"/>
    <w:uiPriority w:val="99"/>
    <w:rsid w:val="00772C33"/>
    <w:pPr>
      <w:spacing w:before="100" w:beforeAutospacing="1" w:after="100" w:afterAutospacing="1"/>
      <w:jc w:val="left"/>
    </w:pPr>
    <w:rPr>
      <w:rFonts w:ascii="Trebuchet MS" w:eastAsia="Times New Roman" w:hAnsi="Trebuchet MS" w:cs="Times New Roman"/>
      <w:color w:val="666666"/>
      <w:sz w:val="17"/>
      <w:szCs w:val="17"/>
      <w:lang w:eastAsia="pt-BR"/>
    </w:rPr>
  </w:style>
  <w:style w:type="paragraph" w:customStyle="1" w:styleId="ObsTexto">
    <w:name w:val="Obs Texto"/>
    <w:basedOn w:val="Obs"/>
    <w:link w:val="ObsTextoChar"/>
    <w:rsid w:val="00772C33"/>
    <w:pPr>
      <w:numPr>
        <w:numId w:val="0"/>
      </w:numPr>
      <w:tabs>
        <w:tab w:val="clear" w:pos="283"/>
        <w:tab w:val="left" w:pos="540"/>
      </w:tabs>
      <w:spacing w:before="60" w:after="120"/>
      <w:ind w:left="284"/>
    </w:pPr>
    <w:rPr>
      <w:b w:val="0"/>
      <w:i w:val="0"/>
    </w:rPr>
  </w:style>
  <w:style w:type="paragraph" w:customStyle="1" w:styleId="Obs">
    <w:name w:val="Obs"/>
    <w:basedOn w:val="Normal"/>
    <w:next w:val="ObsTexto"/>
    <w:link w:val="ObsChar"/>
    <w:rsid w:val="00772C33"/>
    <w:pPr>
      <w:numPr>
        <w:numId w:val="3"/>
      </w:numPr>
      <w:tabs>
        <w:tab w:val="left" w:pos="283"/>
      </w:tabs>
      <w:autoSpaceDE w:val="0"/>
      <w:autoSpaceDN w:val="0"/>
      <w:adjustRightInd w:val="0"/>
      <w:spacing w:before="360" w:after="60"/>
    </w:pPr>
    <w:rPr>
      <w:rFonts w:ascii="Univers" w:eastAsia="Times New Roman" w:hAnsi="Univers" w:cs="Times New Roman"/>
      <w:b/>
      <w:bCs/>
      <w:i/>
      <w:iCs/>
      <w:sz w:val="21"/>
      <w:szCs w:val="20"/>
      <w:lang w:eastAsia="pt-BR"/>
    </w:rPr>
  </w:style>
  <w:style w:type="character" w:customStyle="1" w:styleId="ObsChar">
    <w:name w:val="Obs Char"/>
    <w:basedOn w:val="Fuentedeprrafopredeter"/>
    <w:link w:val="Obs"/>
    <w:rsid w:val="00772C33"/>
    <w:rPr>
      <w:rFonts w:ascii="Univers" w:eastAsia="Times New Roman" w:hAnsi="Univers" w:cs="Times New Roman"/>
      <w:b/>
      <w:bCs/>
      <w:i/>
      <w:iCs/>
      <w:sz w:val="21"/>
      <w:szCs w:val="20"/>
      <w:lang w:val="es-MX" w:eastAsia="pt-BR"/>
    </w:rPr>
  </w:style>
  <w:style w:type="character" w:customStyle="1" w:styleId="ObsTextoChar">
    <w:name w:val="Obs Texto Char"/>
    <w:basedOn w:val="Fuentedeprrafopredeter"/>
    <w:link w:val="ObsTexto"/>
    <w:rsid w:val="00772C33"/>
    <w:rPr>
      <w:rFonts w:ascii="Univers" w:eastAsia="Times New Roman" w:hAnsi="Univers" w:cs="Times New Roman"/>
      <w:bCs/>
      <w:iCs/>
      <w:sz w:val="21"/>
      <w:szCs w:val="20"/>
      <w:lang w:val="es-MX" w:eastAsia="pt-BR"/>
    </w:rPr>
  </w:style>
  <w:style w:type="paragraph" w:customStyle="1" w:styleId="Procedimentos">
    <w:name w:val="Procedimentos"/>
    <w:next w:val="Normal"/>
    <w:link w:val="ProcedimentosChar"/>
    <w:rsid w:val="00772C33"/>
    <w:pPr>
      <w:spacing w:before="480" w:after="320"/>
    </w:pPr>
    <w:rPr>
      <w:rFonts w:ascii="Univers" w:eastAsia="Times New Roman" w:hAnsi="Univers" w:cs="Arial"/>
      <w:bCs/>
      <w:iCs/>
      <w:color w:val="808080"/>
      <w:sz w:val="28"/>
      <w:szCs w:val="28"/>
      <w:lang w:val="pt-BR" w:eastAsia="pt-BR"/>
    </w:rPr>
  </w:style>
  <w:style w:type="character" w:customStyle="1" w:styleId="ProcedimentosChar">
    <w:name w:val="Procedimentos Char"/>
    <w:basedOn w:val="Fuentedeprrafopredeter"/>
    <w:link w:val="Procedimentos"/>
    <w:rsid w:val="00772C33"/>
    <w:rPr>
      <w:rFonts w:ascii="Univers" w:eastAsia="Times New Roman" w:hAnsi="Univers" w:cs="Arial"/>
      <w:bCs/>
      <w:iCs/>
      <w:color w:val="808080"/>
      <w:sz w:val="28"/>
      <w:szCs w:val="28"/>
      <w:lang w:val="pt-BR" w:eastAsia="pt-BR"/>
    </w:rPr>
  </w:style>
  <w:style w:type="paragraph" w:customStyle="1" w:styleId="Tpicoabc">
    <w:name w:val="Tópico a) b) c)"/>
    <w:basedOn w:val="Normal"/>
    <w:rsid w:val="00772C33"/>
    <w:pPr>
      <w:numPr>
        <w:numId w:val="4"/>
      </w:numPr>
      <w:spacing w:before="120" w:after="120"/>
      <w:ind w:left="1066" w:hanging="357"/>
    </w:pPr>
    <w:rPr>
      <w:rFonts w:ascii="Univers" w:eastAsia="Arial" w:hAnsi="Univers" w:cs="Times New Roman"/>
      <w:sz w:val="21"/>
      <w:szCs w:val="21"/>
      <w:lang w:eastAsia="pt-BR"/>
    </w:rPr>
  </w:style>
  <w:style w:type="paragraph" w:customStyle="1" w:styleId="Tpicosromanos">
    <w:name w:val="Tópicos romanos"/>
    <w:basedOn w:val="Normal"/>
    <w:rsid w:val="00772C33"/>
    <w:pPr>
      <w:numPr>
        <w:numId w:val="5"/>
      </w:numPr>
      <w:spacing w:before="120" w:after="120"/>
      <w:ind w:left="1068"/>
    </w:pPr>
    <w:rPr>
      <w:rFonts w:ascii="Univers" w:eastAsia="Arial" w:hAnsi="Univers" w:cs="Times New Roman"/>
      <w:sz w:val="21"/>
      <w:szCs w:val="20"/>
      <w:lang w:eastAsia="pt-BR"/>
    </w:rPr>
  </w:style>
  <w:style w:type="paragraph" w:customStyle="1" w:styleId="Tpico1">
    <w:name w:val="Tópico 1."/>
    <w:basedOn w:val="Normal"/>
    <w:rsid w:val="00772C33"/>
    <w:pPr>
      <w:numPr>
        <w:numId w:val="6"/>
      </w:numPr>
      <w:spacing w:before="240" w:after="120"/>
    </w:pPr>
    <w:rPr>
      <w:rFonts w:ascii="Univers" w:eastAsia="Arial" w:hAnsi="Univers" w:cs="Times New Roman"/>
      <w:sz w:val="21"/>
      <w:szCs w:val="21"/>
      <w:lang w:eastAsia="pt-BR"/>
    </w:rPr>
  </w:style>
  <w:style w:type="paragraph" w:customStyle="1" w:styleId="Tpico1semnumero">
    <w:name w:val="Tópico 1. sem numero"/>
    <w:basedOn w:val="Normal"/>
    <w:next w:val="Tpico1"/>
    <w:rsid w:val="00772C33"/>
    <w:pPr>
      <w:spacing w:before="120" w:after="120"/>
      <w:ind w:left="340"/>
    </w:pPr>
    <w:rPr>
      <w:rFonts w:ascii="Univers" w:eastAsia="Arial" w:hAnsi="Univers" w:cs="Times New Roman"/>
      <w:sz w:val="21"/>
      <w:szCs w:val="21"/>
      <w:lang w:eastAsia="pt-BR"/>
    </w:rPr>
  </w:style>
  <w:style w:type="paragraph" w:customStyle="1" w:styleId="Tpico1Bullet">
    <w:name w:val="Tópico 1 Bullet"/>
    <w:basedOn w:val="Normal"/>
    <w:link w:val="Tpico1BulletChar"/>
    <w:rsid w:val="00772C33"/>
    <w:pPr>
      <w:numPr>
        <w:numId w:val="7"/>
      </w:numPr>
      <w:tabs>
        <w:tab w:val="left" w:pos="284"/>
      </w:tabs>
      <w:spacing w:before="240" w:after="60"/>
    </w:pPr>
    <w:rPr>
      <w:rFonts w:ascii="Univers" w:eastAsia="Times New Roman" w:hAnsi="Univers" w:cs="Times New Roman"/>
      <w:sz w:val="21"/>
      <w:szCs w:val="21"/>
      <w:lang w:eastAsia="pt-BR"/>
    </w:rPr>
  </w:style>
  <w:style w:type="character" w:customStyle="1" w:styleId="Tpico1BulletChar">
    <w:name w:val="Tópico 1 Bullet Char"/>
    <w:basedOn w:val="Fuentedeprrafopredeter"/>
    <w:link w:val="Tpico1Bullet"/>
    <w:rsid w:val="00772C33"/>
    <w:rPr>
      <w:rFonts w:ascii="Univers" w:eastAsia="Times New Roman" w:hAnsi="Univers" w:cs="Times New Roman"/>
      <w:sz w:val="21"/>
      <w:szCs w:val="21"/>
      <w:lang w:val="es-MX" w:eastAsia="pt-BR"/>
    </w:rPr>
  </w:style>
  <w:style w:type="paragraph" w:customStyle="1" w:styleId="Subttulo1">
    <w:name w:val="Subtítulo 1"/>
    <w:basedOn w:val="Normal"/>
    <w:next w:val="Normal"/>
    <w:rsid w:val="00772C33"/>
    <w:pPr>
      <w:autoSpaceDE w:val="0"/>
      <w:autoSpaceDN w:val="0"/>
      <w:adjustRightInd w:val="0"/>
      <w:spacing w:before="480" w:after="120"/>
    </w:pPr>
    <w:rPr>
      <w:rFonts w:ascii="Univers" w:eastAsia="Times New Roman" w:hAnsi="Univers" w:cs="Arial"/>
      <w:bCs/>
      <w:i/>
      <w:iCs/>
      <w:sz w:val="28"/>
      <w:szCs w:val="28"/>
      <w:lang w:eastAsia="pt-BR"/>
    </w:rPr>
  </w:style>
  <w:style w:type="paragraph" w:customStyle="1" w:styleId="Tabletext">
    <w:name w:val="Tabletext"/>
    <w:basedOn w:val="Normal"/>
    <w:rsid w:val="00772C33"/>
    <w:pPr>
      <w:keepLines/>
      <w:widowControl w:val="0"/>
      <w:spacing w:before="60" w:after="60" w:line="240" w:lineRule="atLeast"/>
      <w:ind w:left="284"/>
      <w:jc w:val="left"/>
    </w:pPr>
    <w:rPr>
      <w:rFonts w:ascii="Arial" w:eastAsia="Times New Roman" w:hAnsi="Arial" w:cs="Times New Roman"/>
      <w:szCs w:val="20"/>
      <w:lang w:val="en-US" w:eastAsia="pt-BR"/>
    </w:rPr>
  </w:style>
  <w:style w:type="character" w:customStyle="1" w:styleId="EstiloCorreo129">
    <w:name w:val="EstiloCorreo129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styleId="CitaHTML">
    <w:name w:val="HTML Cite"/>
    <w:basedOn w:val="Fuentedeprrafopredeter"/>
    <w:uiPriority w:val="99"/>
    <w:rsid w:val="00772C33"/>
    <w:rPr>
      <w:rFonts w:cs="Times New Roman"/>
      <w:i/>
      <w:iCs/>
    </w:rPr>
  </w:style>
  <w:style w:type="paragraph" w:customStyle="1" w:styleId="NegritaBlanco">
    <w:name w:val="Negrita Blanco"/>
    <w:basedOn w:val="Normal"/>
    <w:next w:val="Normal"/>
    <w:rsid w:val="00772C33"/>
    <w:pPr>
      <w:jc w:val="center"/>
    </w:pPr>
    <w:rPr>
      <w:rFonts w:ascii="Arial" w:eastAsia="Times New Roman" w:hAnsi="Arial" w:cs="Arial"/>
      <w:b/>
      <w:color w:val="FFFFFF"/>
      <w:szCs w:val="20"/>
      <w:lang w:val="es-ES" w:eastAsia="es-ES"/>
    </w:rPr>
  </w:style>
  <w:style w:type="paragraph" w:customStyle="1" w:styleId="xl63">
    <w:name w:val="xl63"/>
    <w:basedOn w:val="Normal"/>
    <w:rsid w:val="00772C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eastAsia="es-MX"/>
    </w:rPr>
  </w:style>
  <w:style w:type="paragraph" w:customStyle="1" w:styleId="xl64">
    <w:name w:val="xl64"/>
    <w:basedOn w:val="Normal"/>
    <w:rsid w:val="00772C33"/>
    <w:pPr>
      <w:pBdr>
        <w:left w:val="single" w:sz="8" w:space="0" w:color="808080"/>
        <w:bottom w:val="single" w:sz="8" w:space="0" w:color="808080"/>
        <w:right w:val="single" w:sz="8" w:space="0" w:color="808080"/>
      </w:pBdr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eastAsia="es-MX"/>
    </w:rPr>
  </w:style>
  <w:style w:type="paragraph" w:customStyle="1" w:styleId="xl65">
    <w:name w:val="xl65"/>
    <w:basedOn w:val="Normal"/>
    <w:rsid w:val="00772C33"/>
    <w:pPr>
      <w:pBdr>
        <w:bottom w:val="single" w:sz="8" w:space="0" w:color="808080"/>
        <w:right w:val="single" w:sz="8" w:space="0" w:color="808080"/>
      </w:pBdr>
      <w:spacing w:before="100" w:beforeAutospacing="1" w:after="100" w:afterAutospacing="1"/>
    </w:pPr>
    <w:rPr>
      <w:rFonts w:ascii="Times New Roman" w:eastAsia="Times New Roman" w:hAnsi="Times New Roman" w:cs="Times New Roman"/>
      <w:sz w:val="16"/>
      <w:szCs w:val="16"/>
      <w:lang w:eastAsia="es-MX"/>
    </w:rPr>
  </w:style>
  <w:style w:type="paragraph" w:customStyle="1" w:styleId="xl66">
    <w:name w:val="xl66"/>
    <w:basedOn w:val="Normal"/>
    <w:rsid w:val="00772C33"/>
    <w:pPr>
      <w:pBdr>
        <w:top w:val="single" w:sz="8" w:space="0" w:color="808080"/>
        <w:left w:val="single" w:sz="8" w:space="0" w:color="808080"/>
        <w:bottom w:val="single" w:sz="8" w:space="0" w:color="808080"/>
        <w:right w:val="single" w:sz="8" w:space="0" w:color="808080"/>
      </w:pBdr>
      <w:shd w:val="clear" w:color="000000" w:fill="000080"/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color w:val="FFFFFF"/>
      <w:sz w:val="16"/>
      <w:szCs w:val="16"/>
      <w:lang w:eastAsia="es-MX"/>
    </w:rPr>
  </w:style>
  <w:style w:type="paragraph" w:customStyle="1" w:styleId="xl67">
    <w:name w:val="xl67"/>
    <w:basedOn w:val="Normal"/>
    <w:rsid w:val="00772C33"/>
    <w:pPr>
      <w:pBdr>
        <w:top w:val="single" w:sz="8" w:space="0" w:color="808080"/>
        <w:bottom w:val="single" w:sz="8" w:space="0" w:color="808080"/>
        <w:right w:val="single" w:sz="8" w:space="0" w:color="808080"/>
      </w:pBdr>
      <w:shd w:val="clear" w:color="000000" w:fill="000080"/>
      <w:spacing w:before="100" w:beforeAutospacing="1" w:after="100" w:afterAutospacing="1"/>
    </w:pPr>
    <w:rPr>
      <w:rFonts w:ascii="Times New Roman" w:eastAsia="Times New Roman" w:hAnsi="Times New Roman" w:cs="Times New Roman"/>
      <w:b/>
      <w:bCs/>
      <w:color w:val="FFFFFF"/>
      <w:sz w:val="16"/>
      <w:szCs w:val="16"/>
      <w:lang w:eastAsia="es-MX"/>
    </w:rPr>
  </w:style>
  <w:style w:type="paragraph" w:customStyle="1" w:styleId="xl68">
    <w:name w:val="xl68"/>
    <w:basedOn w:val="Normal"/>
    <w:rsid w:val="00772C33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16"/>
      <w:szCs w:val="16"/>
      <w:lang w:eastAsia="es-MX"/>
    </w:rPr>
  </w:style>
  <w:style w:type="paragraph" w:customStyle="1" w:styleId="TableContents">
    <w:name w:val="Table Contents"/>
    <w:basedOn w:val="Textoindependiente"/>
    <w:rsid w:val="00772C33"/>
    <w:pPr>
      <w:widowControl w:val="0"/>
      <w:suppressLineNumbers/>
      <w:suppressAutoHyphens/>
      <w:spacing w:after="120"/>
      <w:jc w:val="left"/>
    </w:pPr>
    <w:rPr>
      <w:rFonts w:ascii="Times New Roman" w:eastAsia="Lucida Sans Unicode" w:hAnsi="Times New Roman" w:cs="Times New Roman"/>
      <w:b w:val="0"/>
      <w:color w:val="auto"/>
      <w:sz w:val="24"/>
      <w:szCs w:val="20"/>
      <w:lang w:val="en-US" w:eastAsia="en-US"/>
    </w:rPr>
  </w:style>
  <w:style w:type="paragraph" w:customStyle="1" w:styleId="Bullet">
    <w:name w:val="Bullet"/>
    <w:basedOn w:val="Normal"/>
    <w:rsid w:val="00772C33"/>
    <w:pPr>
      <w:widowControl w:val="0"/>
      <w:numPr>
        <w:numId w:val="8"/>
      </w:numPr>
      <w:tabs>
        <w:tab w:val="right" w:pos="1413"/>
      </w:tabs>
      <w:autoSpaceDE w:val="0"/>
      <w:autoSpaceDN w:val="0"/>
    </w:pPr>
    <w:rPr>
      <w:rFonts w:eastAsia="Times New Roman" w:cs="Times New Roman"/>
      <w:lang w:eastAsia="es-ES"/>
    </w:rPr>
  </w:style>
  <w:style w:type="paragraph" w:customStyle="1" w:styleId="DatasNotas">
    <w:name w:val="Datas/Notas"/>
    <w:basedOn w:val="Normal"/>
    <w:rsid w:val="00772C33"/>
    <w:pPr>
      <w:jc w:val="left"/>
    </w:pPr>
    <w:rPr>
      <w:rFonts w:ascii="Arial" w:eastAsia="Times New Roman" w:hAnsi="Arial" w:cs="Arial"/>
      <w:b/>
      <w:color w:val="000000"/>
      <w:szCs w:val="20"/>
      <w:lang w:val="pt-BR" w:eastAsia="pt-BR"/>
    </w:rPr>
  </w:style>
  <w:style w:type="paragraph" w:customStyle="1" w:styleId="TableHeadingsmall">
    <w:name w:val="Table Heading (small)"/>
    <w:basedOn w:val="Normal"/>
    <w:uiPriority w:val="99"/>
    <w:rsid w:val="00772C33"/>
    <w:pPr>
      <w:keepNext/>
      <w:keepLines/>
      <w:spacing w:before="120" w:after="120"/>
      <w:jc w:val="left"/>
    </w:pPr>
    <w:rPr>
      <w:rFonts w:ascii="Arial" w:eastAsia="Times New Roman" w:hAnsi="Arial" w:cs="Arial"/>
      <w:b/>
      <w:sz w:val="16"/>
      <w:szCs w:val="20"/>
      <w:lang w:val="en-GB"/>
    </w:rPr>
  </w:style>
  <w:style w:type="paragraph" w:customStyle="1" w:styleId="TableTextsmall">
    <w:name w:val="Table Text (small)"/>
    <w:basedOn w:val="Normal"/>
    <w:uiPriority w:val="99"/>
    <w:rsid w:val="00772C33"/>
    <w:pPr>
      <w:tabs>
        <w:tab w:val="right" w:pos="1022"/>
      </w:tabs>
      <w:spacing w:before="60" w:after="60"/>
      <w:jc w:val="left"/>
    </w:pPr>
    <w:rPr>
      <w:rFonts w:ascii="Arial" w:eastAsia="Times New Roman" w:hAnsi="Arial" w:cs="Arial"/>
      <w:noProof/>
      <w:sz w:val="16"/>
      <w:szCs w:val="20"/>
      <w:lang w:val="en-GB"/>
    </w:rPr>
  </w:style>
  <w:style w:type="character" w:customStyle="1" w:styleId="EstiloCorreo1431">
    <w:name w:val="EstiloCorreo143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41">
    <w:name w:val="EstiloCorreo144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51">
    <w:name w:val="EstiloCorreo145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61">
    <w:name w:val="EstiloCorreo146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71">
    <w:name w:val="EstiloCorreo1471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8">
    <w:name w:val="EstiloCorreo148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49">
    <w:name w:val="EstiloCorreo149"/>
    <w:basedOn w:val="Fuentedeprrafopredeter"/>
    <w:uiPriority w:val="99"/>
    <w:semiHidden/>
    <w:rsid w:val="00772C33"/>
    <w:rPr>
      <w:rFonts w:ascii="Verdana" w:hAnsi="Verdana" w:cs="Times New Roman"/>
      <w:color w:val="auto"/>
      <w:sz w:val="20"/>
      <w:szCs w:val="20"/>
      <w:u w:val="none"/>
    </w:rPr>
  </w:style>
  <w:style w:type="character" w:customStyle="1" w:styleId="EstiloCorreo150">
    <w:name w:val="EstiloCorreo150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1">
    <w:name w:val="EstiloCorreo151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2">
    <w:name w:val="EstiloCorreo152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3">
    <w:name w:val="EstiloCorreo153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4">
    <w:name w:val="EstiloCorreo154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5">
    <w:name w:val="EstiloCorreo155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EstiloCorreo156">
    <w:name w:val="EstiloCorreo156"/>
    <w:basedOn w:val="Fuentedeprrafopredeter"/>
    <w:uiPriority w:val="99"/>
    <w:semiHidden/>
    <w:rsid w:val="00772C33"/>
    <w:rPr>
      <w:rFonts w:ascii="Verdana" w:hAnsi="Verdana" w:cs="Times New Roman" w:hint="default"/>
      <w:strike w:val="0"/>
      <w:dstrike w:val="0"/>
      <w:color w:val="auto"/>
      <w:sz w:val="20"/>
      <w:szCs w:val="20"/>
      <w:u w:val="none"/>
      <w:effect w:val="none"/>
    </w:rPr>
  </w:style>
  <w:style w:type="character" w:customStyle="1" w:styleId="apple-converted-space">
    <w:name w:val="apple-converted-space"/>
    <w:basedOn w:val="Fuentedeprrafopredeter"/>
    <w:rsid w:val="00772C33"/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72C33"/>
    <w:rPr>
      <w:rFonts w:eastAsia="Calibri" w:cs="Times New Roman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72C33"/>
    <w:rPr>
      <w:rFonts w:ascii="Calibri" w:eastAsia="Calibri" w:hAnsi="Calibri" w:cs="Times New Roman"/>
      <w:sz w:val="20"/>
      <w:szCs w:val="20"/>
      <w:lang w:val="es-MX"/>
    </w:rPr>
  </w:style>
  <w:style w:type="character" w:styleId="Refdenotaalfinal">
    <w:name w:val="endnote reference"/>
    <w:basedOn w:val="Fuentedeprrafopredeter"/>
    <w:uiPriority w:val="99"/>
    <w:semiHidden/>
    <w:unhideWhenUsed/>
    <w:rsid w:val="00772C33"/>
    <w:rPr>
      <w:vertAlign w:val="superscript"/>
    </w:rPr>
  </w:style>
  <w:style w:type="paragraph" w:customStyle="1" w:styleId="Diagrama2">
    <w:name w:val="Diagrama2"/>
    <w:basedOn w:val="Normal"/>
    <w:rsid w:val="004703DD"/>
    <w:pPr>
      <w:jc w:val="center"/>
    </w:pPr>
    <w:rPr>
      <w:rFonts w:ascii="Arial Narrow" w:eastAsia="Times New Roman" w:hAnsi="Arial Narrow" w:cs="Times New Roman"/>
      <w:color w:val="333399"/>
      <w:sz w:val="16"/>
      <w:lang w:val="es-ES" w:eastAsia="es-ES"/>
    </w:rPr>
  </w:style>
  <w:style w:type="paragraph" w:customStyle="1" w:styleId="msonormal0">
    <w:name w:val="msonormal"/>
    <w:basedOn w:val="Normal"/>
    <w:rsid w:val="00664157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69">
    <w:name w:val="xl69"/>
    <w:basedOn w:val="Normal"/>
    <w:rsid w:val="0066415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206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color w:val="FFFFFF"/>
      <w:sz w:val="24"/>
      <w:lang w:eastAsia="es-MX"/>
    </w:rPr>
  </w:style>
  <w:style w:type="paragraph" w:customStyle="1" w:styleId="xl70">
    <w:name w:val="xl70"/>
    <w:basedOn w:val="Normal"/>
    <w:rsid w:val="0066415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206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color w:val="FFFFFF"/>
      <w:sz w:val="24"/>
      <w:lang w:eastAsia="es-MX"/>
    </w:rPr>
  </w:style>
  <w:style w:type="paragraph" w:customStyle="1" w:styleId="xl71">
    <w:name w:val="xl71"/>
    <w:basedOn w:val="Normal"/>
    <w:rsid w:val="0066415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72">
    <w:name w:val="xl72"/>
    <w:basedOn w:val="Normal"/>
    <w:rsid w:val="0066415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73">
    <w:name w:val="xl73"/>
    <w:basedOn w:val="Normal"/>
    <w:rsid w:val="0066415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74">
    <w:name w:val="xl74"/>
    <w:basedOn w:val="Normal"/>
    <w:rsid w:val="0066415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75">
    <w:name w:val="xl75"/>
    <w:basedOn w:val="Normal"/>
    <w:rsid w:val="0066415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  <w:style w:type="paragraph" w:customStyle="1" w:styleId="xl76">
    <w:name w:val="xl76"/>
    <w:basedOn w:val="Normal"/>
    <w:rsid w:val="0066415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206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color w:val="FFFFFF"/>
      <w:sz w:val="24"/>
      <w:lang w:eastAsia="es-MX"/>
    </w:rPr>
  </w:style>
  <w:style w:type="paragraph" w:customStyle="1" w:styleId="xl77">
    <w:name w:val="xl77"/>
    <w:basedOn w:val="Normal"/>
    <w:rsid w:val="00664157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sz w:val="24"/>
      <w:lang w:eastAsia="es-MX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4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5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9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5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46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6728361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32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3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8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80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27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8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003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66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04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33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4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03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13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675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96174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773390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384802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905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7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8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1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193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6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0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3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1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1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3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0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4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8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8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1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2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3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0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7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02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5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9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60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8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1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8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2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7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88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5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8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9890560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652378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80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34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85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29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762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2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10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09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3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7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38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08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86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14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8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3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8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37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76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0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2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69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8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46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57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7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2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6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9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76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6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0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38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8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82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10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7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8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75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27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1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9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6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8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2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9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8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8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5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1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97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256152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7315426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674561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0735661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049043">
          <w:marLeft w:val="87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9499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406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7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2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57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11/relationships/people" Target="peop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jpeg"/><Relationship Id="rId1" Type="http://schemas.openxmlformats.org/officeDocument/2006/relationships/image" Target="media/image3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7C2BB837-3CC9-42E8-B2DD-3BAA25C567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41</TotalTime>
  <Pages>5</Pages>
  <Words>1639</Words>
  <Characters>9019</Characters>
  <Application>Microsoft Office Word</Application>
  <DocSecurity>0</DocSecurity>
  <Lines>75</Lines>
  <Paragraphs>21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10637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Concepción Carrillo</dc:creator>
  <cp:keywords/>
  <dc:description/>
  <cp:lastModifiedBy>Concepción Carrillo</cp:lastModifiedBy>
  <cp:revision>17</cp:revision>
  <cp:lastPrinted>2012-12-13T16:26:00Z</cp:lastPrinted>
  <dcterms:created xsi:type="dcterms:W3CDTF">2019-12-05T18:14:00Z</dcterms:created>
  <dcterms:modified xsi:type="dcterms:W3CDTF">2020-01-14T23:24:00Z</dcterms:modified>
</cp:coreProperties>
</file>