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60" w:type="dxa"/>
        <w:tblInd w:w="108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ayout w:type="fixed"/>
        <w:tblLook w:val="00A0" w:firstRow="1" w:lastRow="0" w:firstColumn="1" w:lastColumn="0" w:noHBand="0" w:noVBand="0"/>
      </w:tblPr>
      <w:tblGrid>
        <w:gridCol w:w="4820"/>
        <w:gridCol w:w="2200"/>
        <w:gridCol w:w="3240"/>
      </w:tblGrid>
      <w:tr w:rsidR="003B5987" w:rsidRPr="00CD4688" w:rsidTr="003B5987">
        <w:tc>
          <w:tcPr>
            <w:tcW w:w="10260" w:type="dxa"/>
            <w:gridSpan w:val="3"/>
            <w:shd w:val="clear" w:color="auto" w:fill="4F81BD" w:themeFill="accent1"/>
          </w:tcPr>
          <w:p w:rsidR="00663EE0" w:rsidRPr="00CD4688" w:rsidRDefault="00FC7CE3" w:rsidP="00CD4688">
            <w:pPr>
              <w:pStyle w:val="Ttulo"/>
              <w:rPr>
                <w:color w:val="FFFFFF" w:themeColor="background1"/>
              </w:rPr>
            </w:pPr>
            <w:bookmarkStart w:id="0" w:name="_Toc29920113"/>
            <w:r w:rsidRPr="00CD4688">
              <w:rPr>
                <w:color w:val="FFFFFF" w:themeColor="background1"/>
              </w:rPr>
              <w:t>Especificación</w:t>
            </w:r>
            <w:r w:rsidR="00663EE0" w:rsidRPr="00CD4688">
              <w:rPr>
                <w:color w:val="FFFFFF" w:themeColor="background1"/>
              </w:rPr>
              <w:t xml:space="preserve"> </w:t>
            </w:r>
            <w:r w:rsidR="00CD4688">
              <w:rPr>
                <w:color w:val="FFFFFF" w:themeColor="background1"/>
              </w:rPr>
              <w:t>de Requisitos</w:t>
            </w:r>
            <w:bookmarkEnd w:id="0"/>
          </w:p>
        </w:tc>
      </w:tr>
      <w:tr w:rsidR="00663EE0" w:rsidRPr="003B5987" w:rsidTr="003B5987">
        <w:tc>
          <w:tcPr>
            <w:tcW w:w="4820" w:type="dxa"/>
            <w:shd w:val="clear" w:color="auto" w:fill="95B3D7" w:themeFill="accent1" w:themeFillTint="99"/>
          </w:tcPr>
          <w:p w:rsidR="00663EE0" w:rsidRPr="003B5987" w:rsidRDefault="00FC7CE3" w:rsidP="00FD33C8">
            <w:pPr>
              <w:rPr>
                <w:rFonts w:asciiTheme="majorHAnsi" w:eastAsiaTheme="minorEastAsia" w:hAnsiTheme="majorHAnsi" w:cstheme="minorBidi"/>
                <w:b/>
                <w:sz w:val="20"/>
                <w:szCs w:val="24"/>
              </w:rPr>
            </w:pPr>
            <w:r w:rsidRPr="003B5987">
              <w:rPr>
                <w:rFonts w:asciiTheme="majorHAnsi" w:eastAsiaTheme="minorEastAsia" w:hAnsiTheme="majorHAnsi" w:cstheme="minorBidi"/>
                <w:b/>
                <w:sz w:val="20"/>
                <w:szCs w:val="24"/>
              </w:rPr>
              <w:t>Proy</w:t>
            </w:r>
            <w:r w:rsidR="00663EE0" w:rsidRPr="003B5987">
              <w:rPr>
                <w:rFonts w:asciiTheme="majorHAnsi" w:eastAsiaTheme="minorEastAsia" w:hAnsiTheme="majorHAnsi" w:cstheme="minorBidi"/>
                <w:b/>
                <w:sz w:val="20"/>
                <w:szCs w:val="24"/>
              </w:rPr>
              <w:t>e</w:t>
            </w:r>
            <w:r w:rsidRPr="003B5987">
              <w:rPr>
                <w:rFonts w:asciiTheme="majorHAnsi" w:eastAsiaTheme="minorEastAsia" w:hAnsiTheme="majorHAnsi" w:cstheme="minorBidi"/>
                <w:b/>
                <w:sz w:val="20"/>
                <w:szCs w:val="24"/>
              </w:rPr>
              <w:t>c</w:t>
            </w:r>
            <w:r w:rsidR="00663EE0" w:rsidRPr="003B5987">
              <w:rPr>
                <w:rFonts w:asciiTheme="majorHAnsi" w:eastAsiaTheme="minorEastAsia" w:hAnsiTheme="majorHAnsi" w:cstheme="minorBidi"/>
                <w:b/>
                <w:sz w:val="20"/>
                <w:szCs w:val="24"/>
              </w:rPr>
              <w:t>to:</w:t>
            </w:r>
            <w:r w:rsidR="00FD33C8" w:rsidRPr="003B5987">
              <w:rPr>
                <w:rFonts w:asciiTheme="majorHAnsi" w:eastAsiaTheme="minorEastAsia" w:hAnsiTheme="majorHAnsi" w:cstheme="minorBidi"/>
                <w:b/>
                <w:sz w:val="20"/>
                <w:szCs w:val="24"/>
              </w:rPr>
              <w:t xml:space="preserve"> PAR12.1.21</w:t>
            </w:r>
          </w:p>
        </w:tc>
        <w:tc>
          <w:tcPr>
            <w:tcW w:w="5440" w:type="dxa"/>
            <w:gridSpan w:val="2"/>
            <w:shd w:val="clear" w:color="auto" w:fill="95B3D7" w:themeFill="accent1" w:themeFillTint="99"/>
          </w:tcPr>
          <w:p w:rsidR="00663EE0" w:rsidRPr="003B5987" w:rsidRDefault="00663EE0" w:rsidP="00FC07A1">
            <w:pPr>
              <w:rPr>
                <w:rFonts w:asciiTheme="majorHAnsi" w:eastAsiaTheme="minorEastAsia" w:hAnsiTheme="majorHAnsi" w:cstheme="minorBidi"/>
                <w:b/>
                <w:sz w:val="20"/>
                <w:szCs w:val="24"/>
              </w:rPr>
            </w:pPr>
            <w:r w:rsidRPr="003B5987">
              <w:rPr>
                <w:rFonts w:asciiTheme="majorHAnsi" w:eastAsiaTheme="minorEastAsia" w:hAnsiTheme="majorHAnsi" w:cstheme="minorBidi"/>
                <w:b/>
                <w:sz w:val="20"/>
                <w:szCs w:val="24"/>
              </w:rPr>
              <w:t>Requisito:</w:t>
            </w:r>
            <w:r w:rsidR="00044DB9" w:rsidRPr="003B5987">
              <w:rPr>
                <w:rFonts w:asciiTheme="majorHAnsi" w:eastAsiaTheme="minorEastAsia" w:hAnsiTheme="majorHAnsi" w:cstheme="minorBidi"/>
                <w:b/>
                <w:sz w:val="20"/>
                <w:szCs w:val="24"/>
              </w:rPr>
              <w:t xml:space="preserve"> </w:t>
            </w:r>
          </w:p>
        </w:tc>
      </w:tr>
      <w:tr w:rsidR="00663EE0" w:rsidRPr="00C8037A" w:rsidTr="003B5987">
        <w:tc>
          <w:tcPr>
            <w:tcW w:w="4820" w:type="dxa"/>
            <w:shd w:val="clear" w:color="auto" w:fill="C6D9F1" w:themeFill="text2" w:themeFillTint="33"/>
          </w:tcPr>
          <w:p w:rsidR="00663EE0" w:rsidRPr="00C8037A" w:rsidRDefault="00663EE0" w:rsidP="002A66BB">
            <w:r w:rsidRPr="00C8037A">
              <w:rPr>
                <w:b/>
              </w:rPr>
              <w:t>Sub-Requisito:</w:t>
            </w:r>
            <w:r w:rsidR="002A66BB">
              <w:t xml:space="preserve"> Maestro de Empleados</w:t>
            </w:r>
          </w:p>
        </w:tc>
        <w:tc>
          <w:tcPr>
            <w:tcW w:w="2200" w:type="dxa"/>
            <w:shd w:val="clear" w:color="auto" w:fill="C6D9F1" w:themeFill="text2" w:themeFillTint="33"/>
          </w:tcPr>
          <w:p w:rsidR="00663EE0" w:rsidRPr="00C8037A" w:rsidRDefault="00663EE0" w:rsidP="00F26879">
            <w:pPr>
              <w:rPr>
                <w:b/>
              </w:rPr>
            </w:pPr>
            <w:r w:rsidRPr="00C8037A">
              <w:rPr>
                <w:b/>
              </w:rPr>
              <w:t xml:space="preserve">Chamado: </w:t>
            </w:r>
          </w:p>
        </w:tc>
        <w:tc>
          <w:tcPr>
            <w:tcW w:w="3240" w:type="dxa"/>
            <w:shd w:val="clear" w:color="auto" w:fill="C6D9F1" w:themeFill="text2" w:themeFillTint="33"/>
          </w:tcPr>
          <w:p w:rsidR="00663EE0" w:rsidRPr="00C8037A" w:rsidRDefault="00663EE0" w:rsidP="00F26879">
            <w:r w:rsidRPr="00C8037A">
              <w:rPr>
                <w:b/>
              </w:rPr>
              <w:t xml:space="preserve">FNC: </w:t>
            </w:r>
          </w:p>
        </w:tc>
      </w:tr>
      <w:tr w:rsidR="00663EE0" w:rsidRPr="00C8037A" w:rsidTr="003B5987">
        <w:tc>
          <w:tcPr>
            <w:tcW w:w="7020" w:type="dxa"/>
            <w:gridSpan w:val="2"/>
            <w:shd w:val="clear" w:color="auto" w:fill="95B3D7" w:themeFill="accent1" w:themeFillTint="99"/>
          </w:tcPr>
          <w:p w:rsidR="00663EE0" w:rsidRPr="00C8037A" w:rsidRDefault="00663EE0" w:rsidP="00FD33C8">
            <w:pPr>
              <w:rPr>
                <w:b/>
              </w:rPr>
            </w:pPr>
            <w:r w:rsidRPr="00C8037A">
              <w:rPr>
                <w:b/>
              </w:rPr>
              <w:t>País</w:t>
            </w:r>
            <w:r w:rsidR="00FC7CE3" w:rsidRPr="00C8037A">
              <w:t xml:space="preserve"> </w:t>
            </w:r>
            <w:r w:rsidR="00FD33C8">
              <w:t>Paraguay</w:t>
            </w:r>
          </w:p>
        </w:tc>
        <w:tc>
          <w:tcPr>
            <w:tcW w:w="3240" w:type="dxa"/>
            <w:shd w:val="clear" w:color="auto" w:fill="95B3D7" w:themeFill="accent1" w:themeFillTint="99"/>
          </w:tcPr>
          <w:p w:rsidR="00663EE0" w:rsidRPr="00C8037A" w:rsidRDefault="007653BE" w:rsidP="009667B8">
            <w:pPr>
              <w:rPr>
                <w:b/>
              </w:rPr>
            </w:pPr>
            <w:r w:rsidRPr="00C8037A">
              <w:rPr>
                <w:b/>
              </w:rPr>
              <w:t>Data Especificación</w:t>
            </w:r>
            <w:r w:rsidR="00663EE0" w:rsidRPr="00C8037A">
              <w:rPr>
                <w:b/>
              </w:rPr>
              <w:t xml:space="preserve">: </w:t>
            </w:r>
            <w:r w:rsidR="009667B8">
              <w:t xml:space="preserve">Enero </w:t>
            </w:r>
            <w:r w:rsidR="00FD33C8">
              <w:t>20</w:t>
            </w:r>
            <w:r w:rsidR="009667B8">
              <w:t>20</w:t>
            </w:r>
          </w:p>
        </w:tc>
      </w:tr>
    </w:tbl>
    <w:p w:rsidR="00663EE0" w:rsidRPr="00C8037A" w:rsidRDefault="00663EE0" w:rsidP="00B02655"/>
    <w:tbl>
      <w:tblPr>
        <w:tblW w:w="10235" w:type="dxa"/>
        <w:tblInd w:w="108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ayout w:type="fixed"/>
        <w:tblLook w:val="00A0" w:firstRow="1" w:lastRow="0" w:firstColumn="1" w:lastColumn="0" w:noHBand="0" w:noVBand="0"/>
      </w:tblPr>
      <w:tblGrid>
        <w:gridCol w:w="2179"/>
        <w:gridCol w:w="2000"/>
        <w:gridCol w:w="6056"/>
      </w:tblGrid>
      <w:tr w:rsidR="003B5987" w:rsidRPr="00D9204C" w:rsidTr="003B5987">
        <w:tc>
          <w:tcPr>
            <w:tcW w:w="10235" w:type="dxa"/>
            <w:gridSpan w:val="3"/>
            <w:shd w:val="clear" w:color="auto" w:fill="4F81BD" w:themeFill="accent1"/>
          </w:tcPr>
          <w:p w:rsidR="00663EE0" w:rsidRPr="00CD4688" w:rsidRDefault="00663EE0" w:rsidP="00CD4688">
            <w:pPr>
              <w:pStyle w:val="Ttulo"/>
              <w:rPr>
                <w:color w:val="FFFFFF" w:themeColor="background1"/>
              </w:rPr>
            </w:pPr>
            <w:r w:rsidRPr="00CD4688">
              <w:rPr>
                <w:color w:val="FFFFFF" w:themeColor="background1"/>
              </w:rPr>
              <w:br w:type="page"/>
            </w:r>
            <w:bookmarkStart w:id="1" w:name="_Toc29920114"/>
            <w:r w:rsidR="00FC7CE3" w:rsidRPr="00CD4688">
              <w:rPr>
                <w:color w:val="FFFFFF" w:themeColor="background1"/>
              </w:rPr>
              <w:t>Ru</w:t>
            </w:r>
            <w:r w:rsidRPr="00CD4688">
              <w:rPr>
                <w:color w:val="FFFFFF" w:themeColor="background1"/>
              </w:rPr>
              <w:t>tinas</w:t>
            </w:r>
            <w:r w:rsidR="00CD4688" w:rsidRPr="00CD4688">
              <w:rPr>
                <w:color w:val="FFFFFF" w:themeColor="background1"/>
              </w:rPr>
              <w:t xml:space="preserve"> Involucradas</w:t>
            </w:r>
            <w:bookmarkEnd w:id="1"/>
          </w:p>
        </w:tc>
      </w:tr>
      <w:tr w:rsidR="00663EE0" w:rsidRPr="00C8037A" w:rsidTr="003B5987">
        <w:tc>
          <w:tcPr>
            <w:tcW w:w="2179" w:type="dxa"/>
            <w:shd w:val="clear" w:color="auto" w:fill="95B3D7" w:themeFill="accent1" w:themeFillTint="99"/>
          </w:tcPr>
          <w:p w:rsidR="00663EE0" w:rsidRPr="00C8037A" w:rsidRDefault="00FC7CE3" w:rsidP="00A3655A">
            <w:pPr>
              <w:rPr>
                <w:b/>
              </w:rPr>
            </w:pPr>
            <w:r w:rsidRPr="00C8037A">
              <w:rPr>
                <w:b/>
              </w:rPr>
              <w:t>Ru</w:t>
            </w:r>
            <w:r w:rsidR="00663EE0" w:rsidRPr="00C8037A">
              <w:rPr>
                <w:b/>
              </w:rPr>
              <w:t>tina</w:t>
            </w:r>
          </w:p>
        </w:tc>
        <w:tc>
          <w:tcPr>
            <w:tcW w:w="2000" w:type="dxa"/>
            <w:shd w:val="clear" w:color="auto" w:fill="95B3D7" w:themeFill="accent1" w:themeFillTint="99"/>
          </w:tcPr>
          <w:p w:rsidR="00663EE0" w:rsidRPr="00C8037A" w:rsidRDefault="00663EE0" w:rsidP="00F6310C">
            <w:pPr>
              <w:rPr>
                <w:b/>
              </w:rPr>
            </w:pPr>
            <w:r w:rsidRPr="00C8037A">
              <w:rPr>
                <w:b/>
              </w:rPr>
              <w:t>Tipo de Opera</w:t>
            </w:r>
            <w:r w:rsidR="00FC7CE3" w:rsidRPr="00C8037A">
              <w:rPr>
                <w:b/>
              </w:rPr>
              <w:t>ción</w:t>
            </w:r>
          </w:p>
        </w:tc>
        <w:tc>
          <w:tcPr>
            <w:tcW w:w="6056" w:type="dxa"/>
            <w:shd w:val="clear" w:color="auto" w:fill="95B3D7" w:themeFill="accent1" w:themeFillTint="99"/>
          </w:tcPr>
          <w:p w:rsidR="00663EE0" w:rsidRPr="00C8037A" w:rsidRDefault="00FC7CE3" w:rsidP="00F6310C">
            <w:pPr>
              <w:rPr>
                <w:b/>
              </w:rPr>
            </w:pPr>
            <w:r w:rsidRPr="00C8037A">
              <w:rPr>
                <w:b/>
              </w:rPr>
              <w:t>Opción</w:t>
            </w:r>
            <w:r w:rsidR="00663EE0" w:rsidRPr="00C8037A">
              <w:rPr>
                <w:b/>
              </w:rPr>
              <w:t xml:space="preserve"> de Men</w:t>
            </w:r>
            <w:r w:rsidRPr="00C8037A">
              <w:rPr>
                <w:b/>
              </w:rPr>
              <w:t>ú</w:t>
            </w:r>
          </w:p>
        </w:tc>
      </w:tr>
      <w:tr w:rsidR="00FC07A1" w:rsidRPr="00C8037A" w:rsidTr="003B5987">
        <w:tc>
          <w:tcPr>
            <w:tcW w:w="2179" w:type="dxa"/>
            <w:shd w:val="clear" w:color="auto" w:fill="C6D9F1" w:themeFill="text2" w:themeFillTint="33"/>
          </w:tcPr>
          <w:p w:rsidR="00FC07A1" w:rsidRDefault="00FC07A1" w:rsidP="00963F47">
            <w:r>
              <w:t>GPEA010 Empleados</w:t>
            </w:r>
          </w:p>
        </w:tc>
        <w:tc>
          <w:tcPr>
            <w:tcW w:w="2000" w:type="dxa"/>
            <w:shd w:val="clear" w:color="auto" w:fill="C6D9F1" w:themeFill="text2" w:themeFillTint="33"/>
          </w:tcPr>
          <w:p w:rsidR="00FC07A1" w:rsidRDefault="00FC07A1" w:rsidP="00963F47">
            <w:r>
              <w:t>Localización</w:t>
            </w:r>
          </w:p>
        </w:tc>
        <w:tc>
          <w:tcPr>
            <w:tcW w:w="6056" w:type="dxa"/>
            <w:shd w:val="clear" w:color="auto" w:fill="C6D9F1" w:themeFill="text2" w:themeFillTint="33"/>
          </w:tcPr>
          <w:p w:rsidR="00FC07A1" w:rsidRDefault="00FC07A1" w:rsidP="00FD33C8">
            <w:r>
              <w:t>Actualizaciones &gt; Empleados &gt; Empleados</w:t>
            </w:r>
          </w:p>
        </w:tc>
      </w:tr>
    </w:tbl>
    <w:p w:rsidR="00CD4688" w:rsidRPr="00D9204C" w:rsidRDefault="00CD4688" w:rsidP="00D9204C"/>
    <w:tbl>
      <w:tblPr>
        <w:tblW w:w="10260" w:type="dxa"/>
        <w:tblInd w:w="108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ayout w:type="fixed"/>
        <w:tblLook w:val="00A0" w:firstRow="1" w:lastRow="0" w:firstColumn="1" w:lastColumn="0" w:noHBand="0" w:noVBand="0"/>
      </w:tblPr>
      <w:tblGrid>
        <w:gridCol w:w="851"/>
        <w:gridCol w:w="8149"/>
        <w:gridCol w:w="1260"/>
      </w:tblGrid>
      <w:tr w:rsidR="00CD4688" w:rsidRPr="00CD4688" w:rsidTr="009E7887">
        <w:tc>
          <w:tcPr>
            <w:tcW w:w="10260" w:type="dxa"/>
            <w:gridSpan w:val="3"/>
            <w:shd w:val="clear" w:color="auto" w:fill="4F81BD" w:themeFill="accent1"/>
          </w:tcPr>
          <w:p w:rsidR="00CD4688" w:rsidRPr="00CD4688" w:rsidRDefault="00CD4688" w:rsidP="009E7887">
            <w:pPr>
              <w:pStyle w:val="Ttulo"/>
              <w:rPr>
                <w:color w:val="FFFFFF" w:themeColor="background1"/>
              </w:rPr>
            </w:pPr>
            <w:r w:rsidRPr="00CD4688">
              <w:rPr>
                <w:color w:val="FFFFFF" w:themeColor="background1"/>
              </w:rPr>
              <w:br w:type="page"/>
            </w:r>
            <w:bookmarkStart w:id="2" w:name="_Toc29920115"/>
            <w:r w:rsidRPr="00CD4688">
              <w:rPr>
                <w:color w:val="FFFFFF" w:themeColor="background1"/>
              </w:rPr>
              <w:t>Histórico de Alteraciones</w:t>
            </w:r>
            <w:bookmarkEnd w:id="2"/>
          </w:p>
        </w:tc>
      </w:tr>
      <w:tr w:rsidR="00CD4688" w:rsidRPr="00C8037A" w:rsidTr="009E7887">
        <w:tc>
          <w:tcPr>
            <w:tcW w:w="851" w:type="dxa"/>
            <w:shd w:val="clear" w:color="auto" w:fill="95B3D7" w:themeFill="accent1" w:themeFillTint="99"/>
          </w:tcPr>
          <w:p w:rsidR="00CD4688" w:rsidRPr="00C8037A" w:rsidRDefault="00CD4688" w:rsidP="009E7887">
            <w:pPr>
              <w:jc w:val="center"/>
              <w:rPr>
                <w:b/>
              </w:rPr>
            </w:pPr>
            <w:r w:rsidRPr="00C8037A">
              <w:rPr>
                <w:b/>
              </w:rPr>
              <w:t>Ítem</w:t>
            </w:r>
          </w:p>
        </w:tc>
        <w:tc>
          <w:tcPr>
            <w:tcW w:w="8149" w:type="dxa"/>
            <w:shd w:val="clear" w:color="auto" w:fill="95B3D7" w:themeFill="accent1" w:themeFillTint="99"/>
          </w:tcPr>
          <w:p w:rsidR="00CD4688" w:rsidRPr="00C8037A" w:rsidRDefault="00CD4688" w:rsidP="009E7887">
            <w:pPr>
              <w:rPr>
                <w:b/>
              </w:rPr>
            </w:pPr>
            <w:r w:rsidRPr="00C8037A">
              <w:rPr>
                <w:b/>
              </w:rPr>
              <w:t>Descripción de Alteración</w:t>
            </w:r>
          </w:p>
        </w:tc>
        <w:tc>
          <w:tcPr>
            <w:tcW w:w="1260" w:type="dxa"/>
            <w:shd w:val="clear" w:color="auto" w:fill="95B3D7" w:themeFill="accent1" w:themeFillTint="99"/>
          </w:tcPr>
          <w:p w:rsidR="00CD4688" w:rsidRPr="00C8037A" w:rsidRDefault="00CD4688" w:rsidP="009E7887">
            <w:pPr>
              <w:rPr>
                <w:b/>
              </w:rPr>
            </w:pPr>
            <w:r w:rsidRPr="00C8037A">
              <w:rPr>
                <w:b/>
              </w:rPr>
              <w:t>Data</w:t>
            </w:r>
          </w:p>
        </w:tc>
      </w:tr>
      <w:tr w:rsidR="00CD4688" w:rsidRPr="00C8037A" w:rsidTr="009E7887">
        <w:tc>
          <w:tcPr>
            <w:tcW w:w="851" w:type="dxa"/>
            <w:shd w:val="clear" w:color="auto" w:fill="C6D9F1" w:themeFill="text2" w:themeFillTint="33"/>
          </w:tcPr>
          <w:p w:rsidR="00CD4688" w:rsidRPr="00C8037A" w:rsidRDefault="00CD4688" w:rsidP="009E7887">
            <w:pPr>
              <w:jc w:val="center"/>
            </w:pPr>
          </w:p>
        </w:tc>
        <w:tc>
          <w:tcPr>
            <w:tcW w:w="8149" w:type="dxa"/>
            <w:shd w:val="clear" w:color="auto" w:fill="C6D9F1" w:themeFill="text2" w:themeFillTint="33"/>
          </w:tcPr>
          <w:p w:rsidR="00CD4688" w:rsidRPr="00C8037A" w:rsidRDefault="00CD4688" w:rsidP="009E7887">
            <w:pPr>
              <w:pStyle w:val="Prrafodelista"/>
              <w:ind w:left="0"/>
              <w:rPr>
                <w:sz w:val="16"/>
                <w:szCs w:val="16"/>
              </w:rPr>
            </w:pPr>
          </w:p>
        </w:tc>
        <w:tc>
          <w:tcPr>
            <w:tcW w:w="1260" w:type="dxa"/>
            <w:shd w:val="clear" w:color="auto" w:fill="C6D9F1" w:themeFill="text2" w:themeFillTint="33"/>
          </w:tcPr>
          <w:p w:rsidR="00CD4688" w:rsidRPr="00C8037A" w:rsidRDefault="00CD4688" w:rsidP="009E7887"/>
        </w:tc>
      </w:tr>
    </w:tbl>
    <w:p w:rsidR="00CD4688" w:rsidRPr="00C8037A" w:rsidRDefault="00CD4688" w:rsidP="00CD4688"/>
    <w:p w:rsidR="00CD4688" w:rsidRPr="00D9204C" w:rsidRDefault="00CD4688" w:rsidP="00D9204C"/>
    <w:p w:rsidR="00663EE0" w:rsidRPr="00C8037A" w:rsidRDefault="00C63496" w:rsidP="00F06450">
      <w:pPr>
        <w:pStyle w:val="Ttulo1"/>
        <w:rPr>
          <w:sz w:val="20"/>
        </w:rPr>
      </w:pPr>
      <w:bookmarkStart w:id="3" w:name="_Toc29920116"/>
      <w:r w:rsidRPr="00826E32">
        <w:rPr>
          <w:noProof/>
          <w:lang w:eastAsia="es-MX"/>
        </w:rPr>
        <w:drawing>
          <wp:anchor distT="0" distB="0" distL="114300" distR="114300" simplePos="0" relativeHeight="251659264" behindDoc="1" locked="0" layoutInCell="1" allowOverlap="1" wp14:anchorId="76170628" wp14:editId="6C5412A8">
            <wp:simplePos x="0" y="0"/>
            <wp:positionH relativeFrom="column">
              <wp:posOffset>-57150</wp:posOffset>
            </wp:positionH>
            <wp:positionV relativeFrom="paragraph">
              <wp:posOffset>214792</wp:posOffset>
            </wp:positionV>
            <wp:extent cx="6642100" cy="476250"/>
            <wp:effectExtent l="0" t="0" r="6350" b="0"/>
            <wp:wrapNone/>
            <wp:docPr id="2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tulo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663EE0" w:rsidRPr="00C8037A">
        <w:t>Objetivo</w:t>
      </w:r>
      <w:bookmarkEnd w:id="3"/>
    </w:p>
    <w:p w:rsidR="00663EE0" w:rsidRPr="00FC07A1" w:rsidRDefault="00F4132B" w:rsidP="00FC07A1">
      <w:r w:rsidRPr="00FC07A1">
        <w:t xml:space="preserve">Definir </w:t>
      </w:r>
      <w:r w:rsidR="002A66BB">
        <w:t xml:space="preserve">las modificaciones a la </w:t>
      </w:r>
      <w:r w:rsidR="00FD33C8" w:rsidRPr="00FC07A1">
        <w:t>rutina de</w:t>
      </w:r>
      <w:r w:rsidR="002A66BB">
        <w:t xml:space="preserve">l maestro de empleados para que esté </w:t>
      </w:r>
      <w:r w:rsidR="00D52ED5" w:rsidRPr="00FC07A1">
        <w:t xml:space="preserve">de acuerdo a la legislación, usos y costumbres de </w:t>
      </w:r>
      <w:r w:rsidR="00FD33C8" w:rsidRPr="00FC07A1">
        <w:t>Paraguay.</w:t>
      </w:r>
    </w:p>
    <w:p w:rsidR="00663EE0" w:rsidRDefault="00D66EA6" w:rsidP="00F06450">
      <w:pPr>
        <w:pStyle w:val="Ttulo1"/>
      </w:pPr>
      <w:bookmarkStart w:id="4" w:name="_Toc29920117"/>
      <w:r w:rsidRPr="00826E32">
        <w:rPr>
          <w:noProof/>
          <w:lang w:eastAsia="es-MX"/>
        </w:rPr>
        <w:drawing>
          <wp:anchor distT="0" distB="0" distL="114300" distR="114300" simplePos="0" relativeHeight="251679744" behindDoc="1" locked="0" layoutInCell="1" allowOverlap="1" wp14:anchorId="08523FDF" wp14:editId="566913C5">
            <wp:simplePos x="0" y="0"/>
            <wp:positionH relativeFrom="column">
              <wp:posOffset>-96993</wp:posOffset>
            </wp:positionH>
            <wp:positionV relativeFrom="paragraph">
              <wp:posOffset>257810</wp:posOffset>
            </wp:positionV>
            <wp:extent cx="6642100" cy="476250"/>
            <wp:effectExtent l="0" t="0" r="6350" b="0"/>
            <wp:wrapNone/>
            <wp:docPr id="5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tulo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FD33C8">
        <w:t>Soporte Legal</w:t>
      </w:r>
      <w:bookmarkEnd w:id="4"/>
    </w:p>
    <w:p w:rsidR="00CB1CFA" w:rsidRDefault="00CB1CFA" w:rsidP="00CB1CFA">
      <w:pPr>
        <w:pStyle w:val="Textosinformato"/>
        <w:rPr>
          <w:lang w:val="es-PY"/>
        </w:rPr>
      </w:pPr>
      <w:r>
        <w:rPr>
          <w:lang w:val="es-PY"/>
        </w:rPr>
        <w:t>S</w:t>
      </w:r>
      <w:r w:rsidRPr="00B93BF6">
        <w:rPr>
          <w:lang w:val="es-PY"/>
        </w:rPr>
        <w:t xml:space="preserve">e puede consultar el </w:t>
      </w:r>
      <w:r>
        <w:rPr>
          <w:lang w:val="es-PY"/>
        </w:rPr>
        <w:t xml:space="preserve">siguiente </w:t>
      </w:r>
      <w:r w:rsidRPr="00B93BF6">
        <w:rPr>
          <w:lang w:val="es-PY"/>
        </w:rPr>
        <w:t>manual para poder realizar las operaciones en el IPS</w:t>
      </w:r>
      <w:r>
        <w:rPr>
          <w:lang w:val="es-PY"/>
        </w:rPr>
        <w:t xml:space="preserve"> (https://servicios.ips.gov.py):</w:t>
      </w:r>
    </w:p>
    <w:p w:rsidR="00CB1CFA" w:rsidRPr="00B93BF6" w:rsidRDefault="00CB1CFA" w:rsidP="00CB1CFA">
      <w:pPr>
        <w:pStyle w:val="Textosinformato"/>
        <w:rPr>
          <w:lang w:val="es-PY"/>
        </w:rPr>
      </w:pPr>
      <w:r>
        <w:rPr>
          <w:lang w:val="es-PY"/>
        </w:rPr>
        <w:object w:dxaOrig="1534" w:dyaOrig="997">
          <v:shape id="_x0000_i1026" type="#_x0000_t75" style="width:75.75pt;height:51.45pt" o:ole="">
            <v:imagedata r:id="rId9" o:title=""/>
          </v:shape>
          <o:OLEObject Type="Embed" ProgID="AcroExch.Document.DC" ShapeID="_x0000_i1026" DrawAspect="Icon" ObjectID="_1640532906" r:id="rId10"/>
        </w:object>
      </w:r>
    </w:p>
    <w:p w:rsidR="00C63496" w:rsidRDefault="00C63496" w:rsidP="00C63496">
      <w:pPr>
        <w:pStyle w:val="Ttulo1"/>
        <w:tabs>
          <w:tab w:val="left" w:pos="5625"/>
        </w:tabs>
      </w:pPr>
      <w:bookmarkStart w:id="5" w:name="_Toc17401307"/>
      <w:bookmarkStart w:id="6" w:name="_Toc29920118"/>
      <w:r w:rsidRPr="00826E32">
        <w:rPr>
          <w:noProof/>
          <w:lang w:eastAsia="es-MX"/>
        </w:rPr>
        <w:drawing>
          <wp:anchor distT="0" distB="0" distL="114300" distR="114300" simplePos="0" relativeHeight="251661312" behindDoc="1" locked="0" layoutInCell="1" allowOverlap="1" wp14:anchorId="2D81667B" wp14:editId="58453E8B">
            <wp:simplePos x="0" y="0"/>
            <wp:positionH relativeFrom="column">
              <wp:posOffset>-77943</wp:posOffset>
            </wp:positionH>
            <wp:positionV relativeFrom="paragraph">
              <wp:posOffset>229235</wp:posOffset>
            </wp:positionV>
            <wp:extent cx="6642100" cy="476250"/>
            <wp:effectExtent l="0" t="0" r="6350" b="0"/>
            <wp:wrapNone/>
            <wp:docPr id="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tulo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826E32">
        <w:t>Definición de las Reglas de Negocio</w:t>
      </w:r>
      <w:bookmarkEnd w:id="5"/>
      <w:bookmarkEnd w:id="6"/>
    </w:p>
    <w:p w:rsidR="002A66BB" w:rsidRDefault="002A66BB" w:rsidP="002A66BB">
      <w:pPr>
        <w:pStyle w:val="Textosinformato"/>
        <w:rPr>
          <w:lang w:val="es-PY"/>
        </w:rPr>
      </w:pPr>
      <w:r>
        <w:rPr>
          <w:lang w:val="es-MX"/>
        </w:rPr>
        <w:t xml:space="preserve">Para poder cubrir los requisitos del Instituto de Previsión social (Sistema </w:t>
      </w:r>
      <w:r>
        <w:rPr>
          <w:lang w:val="es-PY"/>
        </w:rPr>
        <w:t xml:space="preserve">rei2.0 </w:t>
      </w:r>
      <w:hyperlink r:id="rId11" w:history="1">
        <w:r w:rsidRPr="00BE7793">
          <w:rPr>
            <w:rStyle w:val="Hipervnculo"/>
            <w:rFonts w:cstheme="minorBidi"/>
            <w:lang w:val="es-PY"/>
          </w:rPr>
          <w:t>https://servicios.ips.gov.py</w:t>
        </w:r>
      </w:hyperlink>
      <w:r>
        <w:rPr>
          <w:lang w:val="es-PY"/>
        </w:rPr>
        <w:t>) se requerirá agregar varios campos al maestro de empleados y será necesario habilitar trayectoria laboral, con la funcionalidad similar a la de México y Colombia.</w:t>
      </w:r>
    </w:p>
    <w:p w:rsidR="00712796" w:rsidRDefault="003E4526" w:rsidP="00712796">
      <w:pPr>
        <w:pStyle w:val="Ttulo2"/>
      </w:pPr>
      <w:bookmarkStart w:id="7" w:name="_Toc29920119"/>
      <w:r>
        <w:t>Trayectoria Laboral</w:t>
      </w:r>
      <w:bookmarkEnd w:id="7"/>
    </w:p>
    <w:p w:rsidR="00862CF3" w:rsidRPr="00862CF3" w:rsidRDefault="00862CF3" w:rsidP="00862CF3">
      <w:pPr>
        <w:jc w:val="left"/>
        <w:rPr>
          <w:rFonts w:ascii="Courier New" w:hAnsi="Courier New" w:cs="Courier New"/>
          <w:sz w:val="18"/>
        </w:rPr>
      </w:pPr>
      <w:r w:rsidRPr="00862CF3">
        <w:rPr>
          <w:rFonts w:ascii="Courier New" w:hAnsi="Courier New" w:cs="Courier New"/>
          <w:sz w:val="18"/>
        </w:rPr>
        <w:t>### Obtener el primer periodo abierto de la nómina ordinaria</w:t>
      </w:r>
    </w:p>
    <w:p w:rsidR="00862CF3" w:rsidRPr="00862CF3" w:rsidRDefault="00862CF3" w:rsidP="00862CF3">
      <w:pPr>
        <w:jc w:val="left"/>
        <w:rPr>
          <w:rFonts w:ascii="Courier New" w:hAnsi="Courier New" w:cs="Courier New"/>
          <w:sz w:val="18"/>
          <w:lang w:val="en-US"/>
        </w:rPr>
      </w:pPr>
      <w:r w:rsidRPr="00862CF3">
        <w:rPr>
          <w:rFonts w:ascii="Courier New" w:hAnsi="Courier New" w:cs="Courier New"/>
          <w:sz w:val="18"/>
          <w:lang w:val="en-US"/>
        </w:rPr>
        <w:t>CORD</w:t>
      </w:r>
      <w:proofErr w:type="gramStart"/>
      <w:r w:rsidRPr="00862CF3">
        <w:rPr>
          <w:rFonts w:ascii="Courier New" w:hAnsi="Courier New" w:cs="Courier New"/>
          <w:sz w:val="18"/>
          <w:lang w:val="en-US"/>
        </w:rPr>
        <w:t>:=</w:t>
      </w:r>
      <w:proofErr w:type="gramEnd"/>
      <w:r w:rsidRPr="00862CF3">
        <w:rPr>
          <w:rFonts w:ascii="Courier New" w:hAnsi="Courier New" w:cs="Courier New"/>
          <w:sz w:val="18"/>
          <w:lang w:val="en-US"/>
        </w:rPr>
        <w:t>SELECT RY_CALCULO FROM SRY WHERE RY_RY_ORDINAR=’1’</w:t>
      </w:r>
    </w:p>
    <w:p w:rsidR="00862CF3" w:rsidRPr="00862CF3" w:rsidRDefault="00862CF3" w:rsidP="00862CF3">
      <w:pPr>
        <w:jc w:val="left"/>
        <w:rPr>
          <w:rFonts w:ascii="Courier New" w:hAnsi="Courier New" w:cs="Courier New"/>
          <w:sz w:val="18"/>
          <w:lang w:val="en-US"/>
        </w:rPr>
      </w:pPr>
      <w:r w:rsidRPr="00862CF3">
        <w:rPr>
          <w:rFonts w:ascii="Courier New" w:hAnsi="Courier New" w:cs="Courier New"/>
          <w:sz w:val="18"/>
          <w:lang w:val="en-US"/>
        </w:rPr>
        <w:t>SELECT RCH_PER</w:t>
      </w:r>
      <w:proofErr w:type="gramStart"/>
      <w:r w:rsidRPr="00862CF3">
        <w:rPr>
          <w:rFonts w:ascii="Courier New" w:hAnsi="Courier New" w:cs="Courier New"/>
          <w:sz w:val="18"/>
          <w:lang w:val="en-US"/>
        </w:rPr>
        <w:t>,RCH</w:t>
      </w:r>
      <w:proofErr w:type="gramEnd"/>
      <w:r w:rsidRPr="00862CF3">
        <w:rPr>
          <w:rFonts w:ascii="Courier New" w:hAnsi="Courier New" w:cs="Courier New"/>
          <w:sz w:val="18"/>
          <w:lang w:val="en-US"/>
        </w:rPr>
        <w:t>_NUMPAG FROM RCH WHERE RCH_PROCES=</w:t>
      </w:r>
      <w:r w:rsidR="00B63D9C">
        <w:rPr>
          <w:rFonts w:ascii="Courier New" w:hAnsi="Courier New" w:cs="Courier New"/>
          <w:sz w:val="18"/>
          <w:lang w:val="en-US"/>
        </w:rPr>
        <w:t>M-&gt;</w:t>
      </w:r>
      <w:r w:rsidRPr="00862CF3">
        <w:rPr>
          <w:rFonts w:ascii="Courier New" w:hAnsi="Courier New" w:cs="Courier New"/>
          <w:sz w:val="18"/>
          <w:lang w:val="en-US"/>
        </w:rPr>
        <w:t>RA_PROCES AND RCH_ROTEIR=CORD AND RCH_DTFECH=’’ ORDER BY 1,2</w:t>
      </w:r>
    </w:p>
    <w:p w:rsidR="00862CF3" w:rsidRPr="00862CF3" w:rsidRDefault="00862CF3" w:rsidP="00862CF3">
      <w:pPr>
        <w:jc w:val="left"/>
        <w:rPr>
          <w:rFonts w:ascii="Courier New" w:hAnsi="Courier New" w:cs="Courier New"/>
          <w:sz w:val="18"/>
          <w:lang w:val="en-US"/>
        </w:rPr>
      </w:pPr>
      <w:r w:rsidRPr="00862CF3">
        <w:rPr>
          <w:rFonts w:ascii="Courier New" w:hAnsi="Courier New" w:cs="Courier New"/>
          <w:sz w:val="18"/>
          <w:lang w:val="en-US"/>
        </w:rPr>
        <w:t>WHILE NOT EOF</w:t>
      </w:r>
    </w:p>
    <w:p w:rsidR="00862CF3" w:rsidRPr="00862CF3" w:rsidRDefault="00862CF3" w:rsidP="00862CF3">
      <w:pPr>
        <w:jc w:val="left"/>
        <w:rPr>
          <w:rFonts w:ascii="Courier New" w:hAnsi="Courier New" w:cs="Courier New"/>
          <w:sz w:val="18"/>
          <w:lang w:val="en-US"/>
        </w:rPr>
      </w:pPr>
      <w:r w:rsidRPr="00862CF3">
        <w:rPr>
          <w:rFonts w:ascii="Courier New" w:hAnsi="Courier New" w:cs="Courier New"/>
          <w:sz w:val="18"/>
          <w:lang w:val="en-US"/>
        </w:rPr>
        <w:t xml:space="preserve">   CPER</w:t>
      </w:r>
      <w:proofErr w:type="gramStart"/>
      <w:r w:rsidRPr="00862CF3">
        <w:rPr>
          <w:rFonts w:ascii="Courier New" w:hAnsi="Courier New" w:cs="Courier New"/>
          <w:sz w:val="18"/>
          <w:lang w:val="en-US"/>
        </w:rPr>
        <w:t>:=</w:t>
      </w:r>
      <w:proofErr w:type="gramEnd"/>
      <w:r w:rsidRPr="00862CF3">
        <w:rPr>
          <w:rFonts w:ascii="Courier New" w:hAnsi="Courier New" w:cs="Courier New"/>
          <w:sz w:val="18"/>
          <w:lang w:val="en-US"/>
        </w:rPr>
        <w:t>RCH-&gt;RCH_PER</w:t>
      </w:r>
    </w:p>
    <w:p w:rsidR="00862CF3" w:rsidRPr="00862CF3" w:rsidRDefault="00862CF3" w:rsidP="00862CF3">
      <w:pPr>
        <w:jc w:val="left"/>
        <w:rPr>
          <w:rFonts w:ascii="Courier New" w:hAnsi="Courier New" w:cs="Courier New"/>
          <w:sz w:val="18"/>
          <w:lang w:val="en-US"/>
        </w:rPr>
      </w:pPr>
      <w:r w:rsidRPr="00862CF3">
        <w:rPr>
          <w:rFonts w:ascii="Courier New" w:hAnsi="Courier New" w:cs="Courier New"/>
          <w:sz w:val="18"/>
          <w:lang w:val="en-US"/>
        </w:rPr>
        <w:t xml:space="preserve">   CNUMPAG</w:t>
      </w:r>
      <w:proofErr w:type="gramStart"/>
      <w:r w:rsidRPr="00862CF3">
        <w:rPr>
          <w:rFonts w:ascii="Courier New" w:hAnsi="Courier New" w:cs="Courier New"/>
          <w:sz w:val="18"/>
          <w:lang w:val="en-US"/>
        </w:rPr>
        <w:t>:=</w:t>
      </w:r>
      <w:proofErr w:type="gramEnd"/>
      <w:r w:rsidRPr="00862CF3">
        <w:rPr>
          <w:rFonts w:ascii="Courier New" w:hAnsi="Courier New" w:cs="Courier New"/>
          <w:sz w:val="18"/>
          <w:lang w:val="en-US"/>
        </w:rPr>
        <w:t>RCH-&gt;RCH_NUMPAG</w:t>
      </w:r>
    </w:p>
    <w:p w:rsidR="00862CF3" w:rsidRPr="00862CF3" w:rsidRDefault="00862CF3" w:rsidP="00862CF3">
      <w:pPr>
        <w:jc w:val="left"/>
        <w:rPr>
          <w:rFonts w:ascii="Courier New" w:hAnsi="Courier New" w:cs="Courier New"/>
          <w:sz w:val="18"/>
          <w:lang w:val="en-US"/>
        </w:rPr>
      </w:pPr>
      <w:r w:rsidRPr="00862CF3">
        <w:rPr>
          <w:rFonts w:ascii="Courier New" w:hAnsi="Courier New" w:cs="Courier New"/>
          <w:sz w:val="18"/>
          <w:lang w:val="en-US"/>
        </w:rPr>
        <w:t xml:space="preserve">   BREAK</w:t>
      </w:r>
    </w:p>
    <w:p w:rsidR="00862CF3" w:rsidRPr="00862CF3" w:rsidRDefault="00862CF3" w:rsidP="00862CF3">
      <w:pPr>
        <w:jc w:val="left"/>
        <w:rPr>
          <w:rFonts w:ascii="Courier New" w:hAnsi="Courier New" w:cs="Courier New"/>
          <w:sz w:val="18"/>
          <w:lang w:val="en-US"/>
        </w:rPr>
      </w:pPr>
      <w:r w:rsidRPr="00862CF3">
        <w:rPr>
          <w:rFonts w:ascii="Courier New" w:hAnsi="Courier New" w:cs="Courier New"/>
          <w:sz w:val="18"/>
          <w:lang w:val="en-US"/>
        </w:rPr>
        <w:t>END SEQUENCE</w:t>
      </w:r>
    </w:p>
    <w:p w:rsidR="00862CF3" w:rsidRDefault="00862CF3" w:rsidP="00862CF3"/>
    <w:p w:rsidR="00862CF3" w:rsidRDefault="00862CF3" w:rsidP="00862CF3">
      <w:pPr>
        <w:pStyle w:val="Ttulo3"/>
      </w:pPr>
      <w:bookmarkStart w:id="8" w:name="_Toc29920120"/>
      <w:r>
        <w:lastRenderedPageBreak/>
        <w:t>Ingreso</w:t>
      </w:r>
      <w:bookmarkEnd w:id="8"/>
    </w:p>
    <w:p w:rsidR="00712796" w:rsidRPr="00DE26B8" w:rsidRDefault="00712796" w:rsidP="00862CF3">
      <w:pPr>
        <w:rPr>
          <w:rFonts w:ascii="Courier New" w:hAnsi="Courier New" w:cs="Courier New"/>
          <w:sz w:val="18"/>
          <w:szCs w:val="18"/>
        </w:rPr>
      </w:pPr>
      <w:r w:rsidRPr="00DE26B8">
        <w:rPr>
          <w:rFonts w:ascii="Courier New" w:hAnsi="Courier New" w:cs="Courier New"/>
          <w:sz w:val="18"/>
          <w:szCs w:val="18"/>
        </w:rPr>
        <w:t>Al ingresar un empleado generar un movimiento de</w:t>
      </w:r>
      <w:r w:rsidR="00580183" w:rsidRPr="00DE26B8">
        <w:rPr>
          <w:rFonts w:ascii="Courier New" w:hAnsi="Courier New" w:cs="Courier New"/>
          <w:sz w:val="18"/>
          <w:szCs w:val="18"/>
        </w:rPr>
        <w:t xml:space="preserve"> trayectoria laboral </w:t>
      </w:r>
      <w:r w:rsidR="00580183" w:rsidRPr="00DE26B8">
        <w:rPr>
          <w:rFonts w:ascii="Courier New" w:hAnsi="Courier New" w:cs="Courier New"/>
          <w:b/>
          <w:sz w:val="18"/>
          <w:szCs w:val="18"/>
        </w:rPr>
        <w:t>01</w:t>
      </w:r>
      <w:r w:rsidR="00580183" w:rsidRPr="00DE26B8">
        <w:rPr>
          <w:rFonts w:ascii="Courier New" w:hAnsi="Courier New" w:cs="Courier New"/>
          <w:sz w:val="18"/>
          <w:szCs w:val="18"/>
        </w:rPr>
        <w:t>=</w:t>
      </w:r>
      <w:r w:rsidR="00580183" w:rsidRPr="00DE26B8">
        <w:rPr>
          <w:rFonts w:ascii="Courier New" w:hAnsi="Courier New" w:cs="Courier New"/>
          <w:color w:val="FF0000"/>
          <w:sz w:val="18"/>
          <w:szCs w:val="18"/>
        </w:rPr>
        <w:t>Entrada</w:t>
      </w:r>
      <w:r w:rsidR="00257E24" w:rsidRPr="00DE26B8">
        <w:rPr>
          <w:rFonts w:ascii="Courier New" w:hAnsi="Courier New" w:cs="Courier New"/>
          <w:color w:val="FF0000"/>
          <w:sz w:val="18"/>
          <w:szCs w:val="18"/>
        </w:rPr>
        <w:t xml:space="preserve"> </w:t>
      </w:r>
      <w:r w:rsidR="00D74378" w:rsidRPr="00DE26B8">
        <w:rPr>
          <w:rFonts w:ascii="Courier New" w:hAnsi="Courier New" w:cs="Courier New"/>
          <w:color w:val="FF0000"/>
          <w:sz w:val="18"/>
          <w:szCs w:val="18"/>
        </w:rPr>
        <w:t xml:space="preserve">el Empleado </w:t>
      </w:r>
      <w:r w:rsidR="00257E24" w:rsidRPr="00DE26B8">
        <w:rPr>
          <w:rFonts w:ascii="Courier New" w:hAnsi="Courier New" w:cs="Courier New"/>
          <w:sz w:val="18"/>
          <w:szCs w:val="18"/>
        </w:rPr>
        <w:t>(ya existe para México)</w:t>
      </w:r>
    </w:p>
    <w:p w:rsidR="00862CF3" w:rsidRDefault="00862CF3" w:rsidP="00862CF3"/>
    <w:tbl>
      <w:tblPr>
        <w:tblW w:w="66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40"/>
        <w:gridCol w:w="3273"/>
        <w:gridCol w:w="1940"/>
      </w:tblGrid>
      <w:tr w:rsidR="00862CF3" w:rsidRPr="00862CF3" w:rsidTr="00862CF3">
        <w:trPr>
          <w:trHeight w:val="300"/>
          <w:tblHeader/>
        </w:trPr>
        <w:tc>
          <w:tcPr>
            <w:tcW w:w="1440" w:type="dxa"/>
            <w:shd w:val="clear" w:color="auto" w:fill="C6D9F1" w:themeFill="text2" w:themeFillTint="33"/>
            <w:noWrap/>
            <w:vAlign w:val="bottom"/>
            <w:hideMark/>
          </w:tcPr>
          <w:p w:rsidR="00862CF3" w:rsidRPr="00862CF3" w:rsidRDefault="00862CF3" w:rsidP="00862CF3">
            <w:pPr>
              <w:jc w:val="left"/>
              <w:rPr>
                <w:rFonts w:ascii="Courier New" w:hAnsi="Courier New" w:cs="Courier New"/>
                <w:b/>
                <w:color w:val="000000"/>
                <w:sz w:val="18"/>
                <w:szCs w:val="18"/>
                <w:lang w:eastAsia="es-MX"/>
              </w:rPr>
            </w:pPr>
            <w:r w:rsidRPr="00862CF3">
              <w:rPr>
                <w:rFonts w:ascii="Courier New" w:hAnsi="Courier New" w:cs="Courier New"/>
                <w:b/>
                <w:color w:val="000000"/>
                <w:sz w:val="18"/>
                <w:szCs w:val="18"/>
                <w:lang w:eastAsia="es-MX"/>
              </w:rPr>
              <w:t>Campo</w:t>
            </w:r>
          </w:p>
        </w:tc>
        <w:tc>
          <w:tcPr>
            <w:tcW w:w="3273" w:type="dxa"/>
            <w:shd w:val="clear" w:color="auto" w:fill="C6D9F1" w:themeFill="text2" w:themeFillTint="33"/>
            <w:noWrap/>
            <w:vAlign w:val="bottom"/>
            <w:hideMark/>
          </w:tcPr>
          <w:p w:rsidR="00862CF3" w:rsidRPr="00862CF3" w:rsidRDefault="00862CF3" w:rsidP="00862CF3">
            <w:pPr>
              <w:jc w:val="left"/>
              <w:rPr>
                <w:rFonts w:ascii="Courier New" w:hAnsi="Courier New" w:cs="Courier New"/>
                <w:b/>
                <w:color w:val="000000"/>
                <w:sz w:val="18"/>
                <w:szCs w:val="18"/>
                <w:lang w:eastAsia="es-MX"/>
              </w:rPr>
            </w:pPr>
            <w:r w:rsidRPr="00862CF3">
              <w:rPr>
                <w:rFonts w:ascii="Courier New" w:hAnsi="Courier New" w:cs="Courier New"/>
                <w:b/>
                <w:color w:val="000000"/>
                <w:sz w:val="18"/>
                <w:szCs w:val="18"/>
                <w:lang w:eastAsia="es-MX"/>
              </w:rPr>
              <w:t>Descripción</w:t>
            </w:r>
          </w:p>
        </w:tc>
        <w:tc>
          <w:tcPr>
            <w:tcW w:w="1940" w:type="dxa"/>
            <w:shd w:val="clear" w:color="auto" w:fill="C6D9F1" w:themeFill="text2" w:themeFillTint="33"/>
            <w:noWrap/>
            <w:vAlign w:val="bottom"/>
            <w:hideMark/>
          </w:tcPr>
          <w:p w:rsidR="00862CF3" w:rsidRPr="00862CF3" w:rsidRDefault="00862CF3" w:rsidP="00862CF3">
            <w:pPr>
              <w:jc w:val="left"/>
              <w:rPr>
                <w:rFonts w:ascii="Courier New" w:hAnsi="Courier New" w:cs="Courier New"/>
                <w:b/>
                <w:color w:val="000000"/>
                <w:sz w:val="18"/>
                <w:szCs w:val="18"/>
                <w:lang w:eastAsia="es-MX"/>
              </w:rPr>
            </w:pPr>
            <w:r w:rsidRPr="00862CF3">
              <w:rPr>
                <w:rFonts w:ascii="Courier New" w:hAnsi="Courier New" w:cs="Courier New"/>
                <w:b/>
                <w:color w:val="000000"/>
                <w:sz w:val="18"/>
                <w:szCs w:val="18"/>
                <w:lang w:eastAsia="es-MX"/>
              </w:rPr>
              <w:t>Contenido</w:t>
            </w:r>
          </w:p>
        </w:tc>
      </w:tr>
      <w:tr w:rsidR="00862CF3" w:rsidRPr="00862CF3" w:rsidTr="00862CF3">
        <w:trPr>
          <w:trHeight w:val="300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:rsidR="00862CF3" w:rsidRPr="00862CF3" w:rsidRDefault="00862CF3" w:rsidP="00862CF3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RCP_FILIAL</w:t>
            </w:r>
          </w:p>
        </w:tc>
        <w:tc>
          <w:tcPr>
            <w:tcW w:w="3273" w:type="dxa"/>
            <w:shd w:val="clear" w:color="auto" w:fill="auto"/>
            <w:noWrap/>
            <w:vAlign w:val="bottom"/>
            <w:hideMark/>
          </w:tcPr>
          <w:p w:rsidR="00862CF3" w:rsidRPr="00862CF3" w:rsidRDefault="00862CF3" w:rsidP="00862CF3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Sucursal del empleado</w:t>
            </w:r>
          </w:p>
        </w:tc>
        <w:tc>
          <w:tcPr>
            <w:tcW w:w="1940" w:type="dxa"/>
            <w:shd w:val="clear" w:color="auto" w:fill="auto"/>
            <w:noWrap/>
            <w:vAlign w:val="bottom"/>
            <w:hideMark/>
          </w:tcPr>
          <w:p w:rsidR="00862CF3" w:rsidRPr="00862CF3" w:rsidRDefault="00B63D9C" w:rsidP="00862CF3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M-&gt;</w:t>
            </w:r>
            <w:r w:rsidR="00862CF3"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RA_FILIAL</w:t>
            </w:r>
          </w:p>
        </w:tc>
      </w:tr>
      <w:tr w:rsidR="00862CF3" w:rsidRPr="00862CF3" w:rsidTr="00862CF3">
        <w:trPr>
          <w:trHeight w:val="300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:rsidR="00862CF3" w:rsidRPr="00862CF3" w:rsidRDefault="00862CF3" w:rsidP="00862CF3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RCP_MAT</w:t>
            </w:r>
          </w:p>
        </w:tc>
        <w:tc>
          <w:tcPr>
            <w:tcW w:w="3273" w:type="dxa"/>
            <w:shd w:val="clear" w:color="auto" w:fill="auto"/>
            <w:noWrap/>
            <w:vAlign w:val="bottom"/>
            <w:hideMark/>
          </w:tcPr>
          <w:p w:rsidR="00862CF3" w:rsidRPr="00862CF3" w:rsidRDefault="00862CF3" w:rsidP="00862CF3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Matricula del empleado</w:t>
            </w:r>
          </w:p>
        </w:tc>
        <w:tc>
          <w:tcPr>
            <w:tcW w:w="1940" w:type="dxa"/>
            <w:shd w:val="clear" w:color="auto" w:fill="auto"/>
            <w:noWrap/>
            <w:vAlign w:val="bottom"/>
            <w:hideMark/>
          </w:tcPr>
          <w:p w:rsidR="00862CF3" w:rsidRPr="00862CF3" w:rsidRDefault="00B63D9C" w:rsidP="00862CF3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M-&gt;</w:t>
            </w:r>
            <w:r w:rsidR="00862CF3"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RA_MAT</w:t>
            </w:r>
          </w:p>
        </w:tc>
      </w:tr>
      <w:tr w:rsidR="00862CF3" w:rsidRPr="00862CF3" w:rsidTr="00862CF3">
        <w:trPr>
          <w:trHeight w:val="300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:rsidR="00862CF3" w:rsidRPr="00862CF3" w:rsidRDefault="00862CF3" w:rsidP="00862CF3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RCP_DTMOV</w:t>
            </w:r>
          </w:p>
        </w:tc>
        <w:tc>
          <w:tcPr>
            <w:tcW w:w="3273" w:type="dxa"/>
            <w:shd w:val="clear" w:color="auto" w:fill="auto"/>
            <w:noWrap/>
            <w:vAlign w:val="bottom"/>
            <w:hideMark/>
          </w:tcPr>
          <w:p w:rsidR="00862CF3" w:rsidRPr="00862CF3" w:rsidRDefault="00862CF3" w:rsidP="00862CF3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Fecha del movimiento</w:t>
            </w:r>
          </w:p>
        </w:tc>
        <w:tc>
          <w:tcPr>
            <w:tcW w:w="1940" w:type="dxa"/>
            <w:shd w:val="clear" w:color="auto" w:fill="auto"/>
            <w:noWrap/>
            <w:vAlign w:val="bottom"/>
            <w:hideMark/>
          </w:tcPr>
          <w:p w:rsidR="00862CF3" w:rsidRPr="00862CF3" w:rsidRDefault="00B63D9C" w:rsidP="00862CF3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M-&gt;</w:t>
            </w:r>
            <w:r w:rsidR="00862CF3"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RA_ADMISSA</w:t>
            </w:r>
          </w:p>
        </w:tc>
      </w:tr>
      <w:tr w:rsidR="00862CF3" w:rsidRPr="00862CF3" w:rsidTr="00862CF3">
        <w:trPr>
          <w:trHeight w:val="300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:rsidR="00862CF3" w:rsidRPr="00862CF3" w:rsidRDefault="00862CF3" w:rsidP="00862CF3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RCP_TPMOV</w:t>
            </w:r>
          </w:p>
        </w:tc>
        <w:tc>
          <w:tcPr>
            <w:tcW w:w="3273" w:type="dxa"/>
            <w:shd w:val="clear" w:color="auto" w:fill="auto"/>
            <w:noWrap/>
            <w:vAlign w:val="bottom"/>
            <w:hideMark/>
          </w:tcPr>
          <w:p w:rsidR="00862CF3" w:rsidRPr="00862CF3" w:rsidRDefault="00862CF3" w:rsidP="00862CF3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Tipo de movimiento</w:t>
            </w:r>
          </w:p>
        </w:tc>
        <w:tc>
          <w:tcPr>
            <w:tcW w:w="1940" w:type="dxa"/>
            <w:shd w:val="clear" w:color="auto" w:fill="auto"/>
            <w:noWrap/>
            <w:vAlign w:val="bottom"/>
            <w:hideMark/>
          </w:tcPr>
          <w:p w:rsidR="00862CF3" w:rsidRPr="00862CF3" w:rsidRDefault="00862CF3" w:rsidP="00862CF3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‘01’</w:t>
            </w:r>
          </w:p>
        </w:tc>
      </w:tr>
      <w:tr w:rsidR="00862CF3" w:rsidRPr="00862CF3" w:rsidTr="00862CF3">
        <w:trPr>
          <w:trHeight w:val="300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:rsidR="00862CF3" w:rsidRPr="00862CF3" w:rsidRDefault="00862CF3" w:rsidP="00862CF3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RCP_SALMES</w:t>
            </w:r>
          </w:p>
        </w:tc>
        <w:tc>
          <w:tcPr>
            <w:tcW w:w="3273" w:type="dxa"/>
            <w:shd w:val="clear" w:color="auto" w:fill="auto"/>
            <w:noWrap/>
            <w:vAlign w:val="bottom"/>
            <w:hideMark/>
          </w:tcPr>
          <w:p w:rsidR="00862CF3" w:rsidRPr="00862CF3" w:rsidRDefault="00862CF3" w:rsidP="00862CF3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Salario Mensual</w:t>
            </w:r>
          </w:p>
        </w:tc>
        <w:tc>
          <w:tcPr>
            <w:tcW w:w="1940" w:type="dxa"/>
            <w:shd w:val="clear" w:color="auto" w:fill="auto"/>
            <w:noWrap/>
            <w:vAlign w:val="bottom"/>
            <w:hideMark/>
          </w:tcPr>
          <w:p w:rsidR="00862CF3" w:rsidRPr="00862CF3" w:rsidRDefault="00B63D9C" w:rsidP="00862CF3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M-&gt;</w:t>
            </w:r>
            <w:r w:rsidR="00862CF3"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RA_SALARIO</w:t>
            </w:r>
          </w:p>
        </w:tc>
      </w:tr>
      <w:tr w:rsidR="00862CF3" w:rsidRPr="00862CF3" w:rsidTr="00862CF3">
        <w:trPr>
          <w:trHeight w:val="300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:rsidR="00862CF3" w:rsidRPr="00862CF3" w:rsidRDefault="00862CF3" w:rsidP="00862CF3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RCP_SALDIA</w:t>
            </w:r>
          </w:p>
        </w:tc>
        <w:tc>
          <w:tcPr>
            <w:tcW w:w="3273" w:type="dxa"/>
            <w:shd w:val="clear" w:color="auto" w:fill="auto"/>
            <w:noWrap/>
            <w:vAlign w:val="bottom"/>
            <w:hideMark/>
          </w:tcPr>
          <w:p w:rsidR="00862CF3" w:rsidRPr="00862CF3" w:rsidRDefault="00862CF3" w:rsidP="00862CF3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Salario Diario</w:t>
            </w:r>
          </w:p>
        </w:tc>
        <w:tc>
          <w:tcPr>
            <w:tcW w:w="1940" w:type="dxa"/>
            <w:shd w:val="clear" w:color="auto" w:fill="auto"/>
            <w:noWrap/>
            <w:vAlign w:val="bottom"/>
            <w:hideMark/>
          </w:tcPr>
          <w:p w:rsidR="00862CF3" w:rsidRPr="00862CF3" w:rsidRDefault="00B63D9C" w:rsidP="00862CF3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M-&gt;</w:t>
            </w:r>
            <w:r w:rsidR="00862CF3"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RA_SALDIA</w:t>
            </w:r>
          </w:p>
        </w:tc>
      </w:tr>
      <w:tr w:rsidR="00862CF3" w:rsidRPr="00862CF3" w:rsidTr="00862CF3">
        <w:trPr>
          <w:trHeight w:val="300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:rsidR="00862CF3" w:rsidRPr="00862CF3" w:rsidRDefault="00862CF3" w:rsidP="00862CF3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RCP_TIPALT</w:t>
            </w:r>
          </w:p>
        </w:tc>
        <w:tc>
          <w:tcPr>
            <w:tcW w:w="3273" w:type="dxa"/>
            <w:shd w:val="clear" w:color="auto" w:fill="auto"/>
            <w:noWrap/>
            <w:vAlign w:val="bottom"/>
            <w:hideMark/>
          </w:tcPr>
          <w:p w:rsidR="00862CF3" w:rsidRPr="00862CF3" w:rsidRDefault="00862CF3" w:rsidP="00862CF3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Tipo modificación salario</w:t>
            </w:r>
          </w:p>
        </w:tc>
        <w:tc>
          <w:tcPr>
            <w:tcW w:w="1940" w:type="dxa"/>
            <w:shd w:val="clear" w:color="auto" w:fill="auto"/>
            <w:noWrap/>
            <w:vAlign w:val="bottom"/>
            <w:hideMark/>
          </w:tcPr>
          <w:p w:rsidR="00862CF3" w:rsidRPr="00862CF3" w:rsidRDefault="00862CF3" w:rsidP="00862CF3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</w:p>
        </w:tc>
      </w:tr>
      <w:tr w:rsidR="00862CF3" w:rsidRPr="00862CF3" w:rsidTr="00862CF3">
        <w:trPr>
          <w:trHeight w:val="300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:rsidR="00862CF3" w:rsidRPr="00862CF3" w:rsidRDefault="00862CF3" w:rsidP="00862CF3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RCP_CBIMSS</w:t>
            </w:r>
          </w:p>
        </w:tc>
        <w:tc>
          <w:tcPr>
            <w:tcW w:w="3273" w:type="dxa"/>
            <w:shd w:val="clear" w:color="auto" w:fill="auto"/>
            <w:noWrap/>
            <w:vAlign w:val="bottom"/>
            <w:hideMark/>
          </w:tcPr>
          <w:p w:rsidR="00862CF3" w:rsidRPr="00862CF3" w:rsidRDefault="00862CF3" w:rsidP="00862CF3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Tipo Retiro</w:t>
            </w:r>
          </w:p>
        </w:tc>
        <w:tc>
          <w:tcPr>
            <w:tcW w:w="1940" w:type="dxa"/>
            <w:shd w:val="clear" w:color="auto" w:fill="auto"/>
            <w:noWrap/>
            <w:vAlign w:val="bottom"/>
            <w:hideMark/>
          </w:tcPr>
          <w:p w:rsidR="00862CF3" w:rsidRPr="00862CF3" w:rsidRDefault="00862CF3" w:rsidP="00862CF3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</w:p>
        </w:tc>
      </w:tr>
      <w:tr w:rsidR="00862CF3" w:rsidRPr="00862CF3" w:rsidTr="00862CF3">
        <w:trPr>
          <w:trHeight w:val="300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:rsidR="00862CF3" w:rsidRPr="00862CF3" w:rsidRDefault="006971D2" w:rsidP="00862CF3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ins w:id="9" w:author="Concepción Carrillo" w:date="2020-01-14T17:57:00Z">
              <w:r>
                <w:rPr>
                  <w:rFonts w:ascii="Courier New" w:hAnsi="Courier New" w:cs="Courier New"/>
                  <w:color w:val="000000"/>
                  <w:sz w:val="18"/>
                  <w:szCs w:val="18"/>
                  <w:lang w:eastAsia="es-MX"/>
                </w:rPr>
                <w:t>X|</w:t>
              </w:r>
            </w:ins>
            <w:r w:rsidR="00862CF3"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RCP_PERMOV</w:t>
            </w:r>
          </w:p>
        </w:tc>
        <w:tc>
          <w:tcPr>
            <w:tcW w:w="3273" w:type="dxa"/>
            <w:shd w:val="clear" w:color="auto" w:fill="auto"/>
            <w:noWrap/>
            <w:vAlign w:val="bottom"/>
            <w:hideMark/>
          </w:tcPr>
          <w:p w:rsidR="00862CF3" w:rsidRPr="00862CF3" w:rsidRDefault="00862CF3" w:rsidP="00862CF3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Periodo Movimiento</w:t>
            </w:r>
          </w:p>
        </w:tc>
        <w:tc>
          <w:tcPr>
            <w:tcW w:w="1940" w:type="dxa"/>
            <w:shd w:val="clear" w:color="auto" w:fill="auto"/>
            <w:noWrap/>
            <w:vAlign w:val="bottom"/>
            <w:hideMark/>
          </w:tcPr>
          <w:p w:rsidR="00862CF3" w:rsidRPr="00862CF3" w:rsidRDefault="00862CF3" w:rsidP="00862CF3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CPER</w:t>
            </w:r>
          </w:p>
        </w:tc>
      </w:tr>
      <w:tr w:rsidR="00862CF3" w:rsidRPr="00862CF3" w:rsidTr="00862CF3">
        <w:trPr>
          <w:trHeight w:val="300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:rsidR="00862CF3" w:rsidRPr="00862CF3" w:rsidRDefault="00862CF3" w:rsidP="00862CF3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RCP_NPGMOV</w:t>
            </w:r>
          </w:p>
        </w:tc>
        <w:tc>
          <w:tcPr>
            <w:tcW w:w="3273" w:type="dxa"/>
            <w:shd w:val="clear" w:color="auto" w:fill="auto"/>
            <w:noWrap/>
            <w:vAlign w:val="bottom"/>
            <w:hideMark/>
          </w:tcPr>
          <w:p w:rsidR="00862CF3" w:rsidRPr="00862CF3" w:rsidRDefault="00862CF3" w:rsidP="00862CF3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Núm. Pago Movimiento</w:t>
            </w:r>
          </w:p>
        </w:tc>
        <w:tc>
          <w:tcPr>
            <w:tcW w:w="1940" w:type="dxa"/>
            <w:shd w:val="clear" w:color="auto" w:fill="auto"/>
            <w:noWrap/>
            <w:vAlign w:val="bottom"/>
            <w:hideMark/>
          </w:tcPr>
          <w:p w:rsidR="00862CF3" w:rsidRPr="00862CF3" w:rsidRDefault="00862CF3" w:rsidP="00862CF3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CNMPAG</w:t>
            </w:r>
          </w:p>
        </w:tc>
      </w:tr>
      <w:tr w:rsidR="00862CF3" w:rsidRPr="00862CF3" w:rsidTr="00862CF3">
        <w:trPr>
          <w:trHeight w:val="300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:rsidR="00862CF3" w:rsidRPr="00862CF3" w:rsidRDefault="00862CF3" w:rsidP="00862CF3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RCP_TPCIC</w:t>
            </w:r>
          </w:p>
        </w:tc>
        <w:tc>
          <w:tcPr>
            <w:tcW w:w="3273" w:type="dxa"/>
            <w:shd w:val="clear" w:color="auto" w:fill="auto"/>
            <w:noWrap/>
            <w:vAlign w:val="bottom"/>
            <w:hideMark/>
          </w:tcPr>
          <w:p w:rsidR="00862CF3" w:rsidRPr="00862CF3" w:rsidRDefault="00862CF3" w:rsidP="00862CF3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Tipo de Identificación</w:t>
            </w:r>
          </w:p>
        </w:tc>
        <w:tc>
          <w:tcPr>
            <w:tcW w:w="1940" w:type="dxa"/>
            <w:shd w:val="clear" w:color="auto" w:fill="auto"/>
            <w:noWrap/>
            <w:vAlign w:val="bottom"/>
            <w:hideMark/>
          </w:tcPr>
          <w:p w:rsidR="00862CF3" w:rsidRPr="00862CF3" w:rsidRDefault="00B63D9C" w:rsidP="00862CF3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M-&gt;</w:t>
            </w:r>
            <w:r w:rsidR="00862CF3"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RA_TPCIC</w:t>
            </w:r>
          </w:p>
        </w:tc>
      </w:tr>
      <w:tr w:rsidR="00862CF3" w:rsidRPr="00862CF3" w:rsidTr="00862CF3">
        <w:trPr>
          <w:trHeight w:val="300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:rsidR="00862CF3" w:rsidRPr="00862CF3" w:rsidRDefault="00862CF3" w:rsidP="00862CF3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RCP_CIC</w:t>
            </w:r>
          </w:p>
        </w:tc>
        <w:tc>
          <w:tcPr>
            <w:tcW w:w="3273" w:type="dxa"/>
            <w:shd w:val="clear" w:color="auto" w:fill="auto"/>
            <w:noWrap/>
            <w:vAlign w:val="bottom"/>
            <w:hideMark/>
          </w:tcPr>
          <w:p w:rsidR="00862CF3" w:rsidRPr="00862CF3" w:rsidRDefault="00862CF3" w:rsidP="00862CF3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Numero Cédula Identificac</w:t>
            </w:r>
            <w:r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ión</w:t>
            </w:r>
          </w:p>
        </w:tc>
        <w:tc>
          <w:tcPr>
            <w:tcW w:w="1940" w:type="dxa"/>
            <w:shd w:val="clear" w:color="auto" w:fill="auto"/>
            <w:noWrap/>
            <w:vAlign w:val="bottom"/>
            <w:hideMark/>
          </w:tcPr>
          <w:p w:rsidR="00862CF3" w:rsidRPr="00862CF3" w:rsidRDefault="00B63D9C" w:rsidP="00862CF3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M-&gt;</w:t>
            </w:r>
            <w:r w:rsidR="00862CF3"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RA_CIC</w:t>
            </w:r>
          </w:p>
        </w:tc>
      </w:tr>
      <w:tr w:rsidR="00862CF3" w:rsidRPr="00862CF3" w:rsidTr="00862CF3">
        <w:trPr>
          <w:trHeight w:val="300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:rsidR="00862CF3" w:rsidRPr="00862CF3" w:rsidRDefault="00862CF3" w:rsidP="00862CF3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RCP_CODRPA</w:t>
            </w:r>
          </w:p>
        </w:tc>
        <w:tc>
          <w:tcPr>
            <w:tcW w:w="3273" w:type="dxa"/>
            <w:shd w:val="clear" w:color="auto" w:fill="auto"/>
            <w:noWrap/>
            <w:vAlign w:val="bottom"/>
            <w:hideMark/>
          </w:tcPr>
          <w:p w:rsidR="00862CF3" w:rsidRPr="00862CF3" w:rsidRDefault="00862CF3" w:rsidP="00862CF3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Número patronal IPS</w:t>
            </w:r>
          </w:p>
        </w:tc>
        <w:tc>
          <w:tcPr>
            <w:tcW w:w="1940" w:type="dxa"/>
            <w:shd w:val="clear" w:color="auto" w:fill="auto"/>
            <w:noWrap/>
            <w:vAlign w:val="bottom"/>
            <w:hideMark/>
          </w:tcPr>
          <w:p w:rsidR="00862CF3" w:rsidRPr="00862CF3" w:rsidRDefault="00B63D9C" w:rsidP="00862CF3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M-&gt;</w:t>
            </w:r>
            <w:r w:rsidR="00862CF3"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RA_CODRPAT</w:t>
            </w:r>
          </w:p>
        </w:tc>
      </w:tr>
      <w:tr w:rsidR="00862CF3" w:rsidRPr="00862CF3" w:rsidTr="00862CF3">
        <w:trPr>
          <w:trHeight w:val="300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:rsidR="00862CF3" w:rsidRPr="00862CF3" w:rsidRDefault="00862CF3" w:rsidP="00862CF3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RCP_RG</w:t>
            </w:r>
          </w:p>
        </w:tc>
        <w:tc>
          <w:tcPr>
            <w:tcW w:w="3273" w:type="dxa"/>
            <w:shd w:val="clear" w:color="auto" w:fill="auto"/>
            <w:noWrap/>
            <w:vAlign w:val="bottom"/>
            <w:hideMark/>
          </w:tcPr>
          <w:p w:rsidR="00862CF3" w:rsidRPr="00862CF3" w:rsidRDefault="00862CF3" w:rsidP="00862CF3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Número empleado IPS</w:t>
            </w:r>
          </w:p>
        </w:tc>
        <w:tc>
          <w:tcPr>
            <w:tcW w:w="1940" w:type="dxa"/>
            <w:shd w:val="clear" w:color="auto" w:fill="auto"/>
            <w:noWrap/>
            <w:vAlign w:val="bottom"/>
            <w:hideMark/>
          </w:tcPr>
          <w:p w:rsidR="00862CF3" w:rsidRPr="00862CF3" w:rsidRDefault="00B63D9C" w:rsidP="00862CF3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M-&gt;</w:t>
            </w:r>
            <w:r w:rsidR="00862CF3"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RA_RG</w:t>
            </w:r>
          </w:p>
        </w:tc>
      </w:tr>
      <w:tr w:rsidR="00862CF3" w:rsidRPr="00862CF3" w:rsidTr="00862CF3">
        <w:trPr>
          <w:trHeight w:val="300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:rsidR="00862CF3" w:rsidRPr="00862CF3" w:rsidRDefault="00862CF3" w:rsidP="00862CF3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RCP_TIPCOT</w:t>
            </w:r>
          </w:p>
        </w:tc>
        <w:tc>
          <w:tcPr>
            <w:tcW w:w="3273" w:type="dxa"/>
            <w:shd w:val="clear" w:color="auto" w:fill="auto"/>
            <w:noWrap/>
            <w:vAlign w:val="bottom"/>
            <w:hideMark/>
          </w:tcPr>
          <w:p w:rsidR="00862CF3" w:rsidRPr="00862CF3" w:rsidRDefault="00862CF3" w:rsidP="00862CF3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Tipo de Cotizante</w:t>
            </w:r>
          </w:p>
        </w:tc>
        <w:tc>
          <w:tcPr>
            <w:tcW w:w="1940" w:type="dxa"/>
            <w:shd w:val="clear" w:color="auto" w:fill="auto"/>
            <w:noWrap/>
            <w:vAlign w:val="bottom"/>
            <w:hideMark/>
          </w:tcPr>
          <w:p w:rsidR="00862CF3" w:rsidRPr="00862CF3" w:rsidRDefault="00B63D9C" w:rsidP="00862CF3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M-&gt;</w:t>
            </w:r>
            <w:r w:rsidR="00862CF3"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RA_TIPCOT</w:t>
            </w:r>
          </w:p>
        </w:tc>
      </w:tr>
      <w:tr w:rsidR="00862CF3" w:rsidRPr="00862CF3" w:rsidTr="00862CF3">
        <w:trPr>
          <w:trHeight w:val="300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:rsidR="00862CF3" w:rsidRPr="00862CF3" w:rsidRDefault="00862CF3" w:rsidP="00862CF3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RCP_REGIST</w:t>
            </w:r>
          </w:p>
        </w:tc>
        <w:tc>
          <w:tcPr>
            <w:tcW w:w="3273" w:type="dxa"/>
            <w:shd w:val="clear" w:color="auto" w:fill="auto"/>
            <w:noWrap/>
            <w:vAlign w:val="bottom"/>
            <w:hideMark/>
          </w:tcPr>
          <w:p w:rsidR="00862CF3" w:rsidRPr="00862CF3" w:rsidRDefault="00862CF3" w:rsidP="00862CF3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Registro patronal MTESS</w:t>
            </w:r>
          </w:p>
        </w:tc>
        <w:tc>
          <w:tcPr>
            <w:tcW w:w="1940" w:type="dxa"/>
            <w:shd w:val="clear" w:color="auto" w:fill="auto"/>
            <w:noWrap/>
            <w:vAlign w:val="bottom"/>
            <w:hideMark/>
          </w:tcPr>
          <w:p w:rsidR="00862CF3" w:rsidRPr="00862CF3" w:rsidRDefault="00B63D9C" w:rsidP="00862CF3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M-&gt;</w:t>
            </w:r>
            <w:r w:rsidR="00862CF3"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RA_REGISTR</w:t>
            </w:r>
          </w:p>
        </w:tc>
      </w:tr>
      <w:tr w:rsidR="00862CF3" w:rsidRPr="00862CF3" w:rsidTr="00862CF3">
        <w:trPr>
          <w:trHeight w:val="300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:rsidR="00862CF3" w:rsidRPr="00862CF3" w:rsidRDefault="00862CF3" w:rsidP="00862CF3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RCP_TEIMSS</w:t>
            </w:r>
          </w:p>
        </w:tc>
        <w:tc>
          <w:tcPr>
            <w:tcW w:w="3273" w:type="dxa"/>
            <w:shd w:val="clear" w:color="auto" w:fill="auto"/>
            <w:noWrap/>
            <w:vAlign w:val="bottom"/>
            <w:hideMark/>
          </w:tcPr>
          <w:p w:rsidR="00862CF3" w:rsidRPr="00862CF3" w:rsidRDefault="00862CF3" w:rsidP="00862CF3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Tipo de Empleado MTESS</w:t>
            </w:r>
          </w:p>
        </w:tc>
        <w:tc>
          <w:tcPr>
            <w:tcW w:w="1940" w:type="dxa"/>
            <w:shd w:val="clear" w:color="auto" w:fill="auto"/>
            <w:noWrap/>
            <w:vAlign w:val="bottom"/>
            <w:hideMark/>
          </w:tcPr>
          <w:p w:rsidR="00862CF3" w:rsidRPr="00862CF3" w:rsidRDefault="00B63D9C" w:rsidP="00862CF3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M-&gt;</w:t>
            </w:r>
            <w:r w:rsidR="00862CF3"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RA_TEIMSS</w:t>
            </w:r>
          </w:p>
        </w:tc>
      </w:tr>
      <w:tr w:rsidR="00862CF3" w:rsidRPr="00862CF3" w:rsidTr="00862CF3">
        <w:trPr>
          <w:trHeight w:val="300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:rsidR="00862CF3" w:rsidRPr="00862CF3" w:rsidRDefault="00862CF3" w:rsidP="00862CF3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RCP_CODFUN</w:t>
            </w:r>
          </w:p>
        </w:tc>
        <w:tc>
          <w:tcPr>
            <w:tcW w:w="3273" w:type="dxa"/>
            <w:shd w:val="clear" w:color="auto" w:fill="auto"/>
            <w:noWrap/>
            <w:vAlign w:val="bottom"/>
            <w:hideMark/>
          </w:tcPr>
          <w:p w:rsidR="00862CF3" w:rsidRPr="00862CF3" w:rsidRDefault="00862CF3" w:rsidP="00862CF3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Código de la Categoría</w:t>
            </w:r>
          </w:p>
        </w:tc>
        <w:tc>
          <w:tcPr>
            <w:tcW w:w="1940" w:type="dxa"/>
            <w:shd w:val="clear" w:color="auto" w:fill="auto"/>
            <w:noWrap/>
            <w:vAlign w:val="bottom"/>
            <w:hideMark/>
          </w:tcPr>
          <w:p w:rsidR="00862CF3" w:rsidRPr="00862CF3" w:rsidRDefault="00B63D9C" w:rsidP="00862CF3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M-&gt;</w:t>
            </w:r>
            <w:r w:rsidR="00862CF3"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RA_CODFUNC</w:t>
            </w:r>
          </w:p>
        </w:tc>
      </w:tr>
      <w:tr w:rsidR="00862CF3" w:rsidRPr="00862CF3" w:rsidTr="00862CF3">
        <w:trPr>
          <w:trHeight w:val="300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:rsidR="00862CF3" w:rsidRPr="00862CF3" w:rsidRDefault="00862CF3" w:rsidP="00862CF3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RCP_CARGO</w:t>
            </w:r>
          </w:p>
        </w:tc>
        <w:tc>
          <w:tcPr>
            <w:tcW w:w="3273" w:type="dxa"/>
            <w:shd w:val="clear" w:color="auto" w:fill="auto"/>
            <w:noWrap/>
            <w:vAlign w:val="bottom"/>
            <w:hideMark/>
          </w:tcPr>
          <w:p w:rsidR="00862CF3" w:rsidRPr="00862CF3" w:rsidRDefault="00862CF3" w:rsidP="00862CF3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C</w:t>
            </w:r>
            <w:r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ó</w:t>
            </w:r>
            <w:r w:rsidRPr="00862CF3">
              <w:rPr>
                <w:rFonts w:ascii="Courier New" w:hAnsi="Courier New" w:cs="Courier New"/>
                <w:i/>
                <w:color w:val="000000"/>
                <w:sz w:val="18"/>
                <w:szCs w:val="18"/>
                <w:lang w:eastAsia="es-MX"/>
              </w:rPr>
              <w:t>digo</w:t>
            </w: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 xml:space="preserve"> del Cargo</w:t>
            </w:r>
          </w:p>
        </w:tc>
        <w:tc>
          <w:tcPr>
            <w:tcW w:w="1940" w:type="dxa"/>
            <w:shd w:val="clear" w:color="auto" w:fill="auto"/>
            <w:noWrap/>
            <w:vAlign w:val="bottom"/>
            <w:hideMark/>
          </w:tcPr>
          <w:p w:rsidR="00862CF3" w:rsidRPr="00862CF3" w:rsidRDefault="00B63D9C" w:rsidP="00862CF3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M-&gt;</w:t>
            </w:r>
            <w:r w:rsidR="00862CF3"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RA_CARGO</w:t>
            </w:r>
          </w:p>
        </w:tc>
      </w:tr>
      <w:tr w:rsidR="00862CF3" w:rsidRPr="00862CF3" w:rsidTr="00862CF3">
        <w:trPr>
          <w:trHeight w:val="300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:rsidR="00862CF3" w:rsidRPr="00862CF3" w:rsidRDefault="00862CF3" w:rsidP="00862CF3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RCP_CC</w:t>
            </w:r>
          </w:p>
        </w:tc>
        <w:tc>
          <w:tcPr>
            <w:tcW w:w="3273" w:type="dxa"/>
            <w:shd w:val="clear" w:color="auto" w:fill="auto"/>
            <w:noWrap/>
            <w:vAlign w:val="bottom"/>
            <w:hideMark/>
          </w:tcPr>
          <w:p w:rsidR="00862CF3" w:rsidRPr="00862CF3" w:rsidRDefault="00862CF3" w:rsidP="00862CF3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C</w:t>
            </w:r>
            <w:r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ó</w:t>
            </w: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digo del Centro Costos</w:t>
            </w:r>
          </w:p>
        </w:tc>
        <w:tc>
          <w:tcPr>
            <w:tcW w:w="1940" w:type="dxa"/>
            <w:shd w:val="clear" w:color="auto" w:fill="auto"/>
            <w:noWrap/>
            <w:vAlign w:val="bottom"/>
            <w:hideMark/>
          </w:tcPr>
          <w:p w:rsidR="00862CF3" w:rsidRPr="00862CF3" w:rsidRDefault="00B63D9C" w:rsidP="00862CF3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M-&gt;</w:t>
            </w:r>
            <w:r w:rsidR="00862CF3"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RA_CC</w:t>
            </w:r>
          </w:p>
        </w:tc>
      </w:tr>
      <w:tr w:rsidR="00862CF3" w:rsidRPr="00862CF3" w:rsidTr="00862CF3">
        <w:trPr>
          <w:trHeight w:val="300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:rsidR="00862CF3" w:rsidRPr="00862CF3" w:rsidRDefault="00862CF3" w:rsidP="00862CF3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RCP_DEPTO</w:t>
            </w:r>
          </w:p>
        </w:tc>
        <w:tc>
          <w:tcPr>
            <w:tcW w:w="3273" w:type="dxa"/>
            <w:shd w:val="clear" w:color="auto" w:fill="auto"/>
            <w:noWrap/>
            <w:vAlign w:val="bottom"/>
            <w:hideMark/>
          </w:tcPr>
          <w:p w:rsidR="00862CF3" w:rsidRPr="00862CF3" w:rsidRDefault="00862CF3" w:rsidP="00862CF3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C</w:t>
            </w:r>
            <w:r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ódigo del Á</w:t>
            </w: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rea</w:t>
            </w:r>
          </w:p>
        </w:tc>
        <w:tc>
          <w:tcPr>
            <w:tcW w:w="1940" w:type="dxa"/>
            <w:shd w:val="clear" w:color="auto" w:fill="auto"/>
            <w:noWrap/>
            <w:vAlign w:val="bottom"/>
            <w:hideMark/>
          </w:tcPr>
          <w:p w:rsidR="00862CF3" w:rsidRPr="00862CF3" w:rsidRDefault="00B63D9C" w:rsidP="00862CF3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M-&gt;</w:t>
            </w:r>
            <w:r w:rsidR="00862CF3"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RA_DEPTO</w:t>
            </w:r>
          </w:p>
        </w:tc>
      </w:tr>
      <w:tr w:rsidR="00862CF3" w:rsidRPr="00862CF3" w:rsidTr="00862CF3">
        <w:trPr>
          <w:trHeight w:val="300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:rsidR="00862CF3" w:rsidRPr="00862CF3" w:rsidRDefault="00862CF3" w:rsidP="00862CF3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RCP_KEYLOC</w:t>
            </w:r>
          </w:p>
        </w:tc>
        <w:tc>
          <w:tcPr>
            <w:tcW w:w="3273" w:type="dxa"/>
            <w:shd w:val="clear" w:color="auto" w:fill="auto"/>
            <w:noWrap/>
            <w:vAlign w:val="bottom"/>
            <w:hideMark/>
          </w:tcPr>
          <w:p w:rsidR="00862CF3" w:rsidRPr="00862CF3" w:rsidRDefault="00862CF3" w:rsidP="00862CF3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Localidad de Pago</w:t>
            </w:r>
          </w:p>
        </w:tc>
        <w:tc>
          <w:tcPr>
            <w:tcW w:w="1940" w:type="dxa"/>
            <w:shd w:val="clear" w:color="auto" w:fill="auto"/>
            <w:noWrap/>
            <w:vAlign w:val="bottom"/>
            <w:hideMark/>
          </w:tcPr>
          <w:p w:rsidR="00862CF3" w:rsidRPr="00862CF3" w:rsidRDefault="00B63D9C" w:rsidP="00862CF3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M-&gt;</w:t>
            </w:r>
            <w:r w:rsidR="00862CF3"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RA_KEYLOC</w:t>
            </w:r>
          </w:p>
        </w:tc>
      </w:tr>
      <w:tr w:rsidR="00862CF3" w:rsidRPr="00862CF3" w:rsidTr="00862CF3">
        <w:trPr>
          <w:trHeight w:val="300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:rsidR="00862CF3" w:rsidRPr="00862CF3" w:rsidRDefault="00862CF3" w:rsidP="00862CF3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RCP_DTIMSS</w:t>
            </w:r>
          </w:p>
        </w:tc>
        <w:tc>
          <w:tcPr>
            <w:tcW w:w="3273" w:type="dxa"/>
            <w:shd w:val="clear" w:color="auto" w:fill="auto"/>
            <w:noWrap/>
            <w:vAlign w:val="bottom"/>
            <w:hideMark/>
          </w:tcPr>
          <w:p w:rsidR="00862CF3" w:rsidRPr="00862CF3" w:rsidRDefault="00862CF3" w:rsidP="00862CF3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Fecha de envió al IPS</w:t>
            </w:r>
          </w:p>
        </w:tc>
        <w:tc>
          <w:tcPr>
            <w:tcW w:w="1940" w:type="dxa"/>
            <w:shd w:val="clear" w:color="auto" w:fill="auto"/>
            <w:noWrap/>
            <w:vAlign w:val="bottom"/>
            <w:hideMark/>
          </w:tcPr>
          <w:p w:rsidR="00862CF3" w:rsidRPr="00862CF3" w:rsidRDefault="00E43EF9" w:rsidP="00E43EF9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proofErr w:type="spellStart"/>
            <w:ins w:id="10" w:author="Concepción Carrillo" w:date="2020-01-14T18:46:00Z">
              <w:r w:rsidRPr="00E43EF9">
                <w:rPr>
                  <w:rFonts w:ascii="Courier New" w:hAnsi="Courier New" w:cs="Courier New"/>
                  <w:color w:val="000000"/>
                  <w:sz w:val="18"/>
                  <w:szCs w:val="18"/>
                  <w:lang w:eastAsia="es-MX"/>
                </w:rPr>
                <w:t>Ctod</w:t>
              </w:r>
              <w:proofErr w:type="spellEnd"/>
              <w:r w:rsidRPr="00E43EF9">
                <w:rPr>
                  <w:rFonts w:ascii="Courier New" w:hAnsi="Courier New" w:cs="Courier New"/>
                  <w:color w:val="000000"/>
                  <w:sz w:val="18"/>
                  <w:szCs w:val="18"/>
                  <w:lang w:eastAsia="es-MX"/>
                </w:rPr>
                <w:t>("//")</w:t>
              </w:r>
            </w:ins>
          </w:p>
        </w:tc>
      </w:tr>
      <w:tr w:rsidR="00862CF3" w:rsidRPr="00862CF3" w:rsidTr="00862CF3">
        <w:trPr>
          <w:trHeight w:val="300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:rsidR="00862CF3" w:rsidRPr="00862CF3" w:rsidRDefault="00862CF3" w:rsidP="00862CF3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RCP_HRIMSS</w:t>
            </w:r>
          </w:p>
        </w:tc>
        <w:tc>
          <w:tcPr>
            <w:tcW w:w="3273" w:type="dxa"/>
            <w:shd w:val="clear" w:color="auto" w:fill="auto"/>
            <w:noWrap/>
            <w:vAlign w:val="bottom"/>
            <w:hideMark/>
          </w:tcPr>
          <w:p w:rsidR="00862CF3" w:rsidRPr="00862CF3" w:rsidRDefault="00862CF3" w:rsidP="00862CF3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Hora de envió al IPS</w:t>
            </w:r>
          </w:p>
        </w:tc>
        <w:tc>
          <w:tcPr>
            <w:tcW w:w="1940" w:type="dxa"/>
            <w:shd w:val="clear" w:color="auto" w:fill="auto"/>
            <w:noWrap/>
            <w:vAlign w:val="bottom"/>
            <w:hideMark/>
          </w:tcPr>
          <w:p w:rsidR="00862CF3" w:rsidRPr="00862CF3" w:rsidRDefault="00E43EF9" w:rsidP="00862CF3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ins w:id="11" w:author="Concepción Carrillo" w:date="2020-01-14T18:46:00Z">
              <w:r>
                <w:rPr>
                  <w:rFonts w:ascii="Courier New" w:hAnsi="Courier New" w:cs="Courier New"/>
                  <w:color w:val="000000"/>
                  <w:sz w:val="18"/>
                  <w:szCs w:val="18"/>
                  <w:lang w:eastAsia="es-MX"/>
                </w:rPr>
                <w:t>“”</w:t>
              </w:r>
            </w:ins>
          </w:p>
        </w:tc>
      </w:tr>
    </w:tbl>
    <w:p w:rsidR="00B63D9C" w:rsidRPr="00DE26B8" w:rsidRDefault="00B63D9C" w:rsidP="00862CF3">
      <w:pPr>
        <w:rPr>
          <w:rFonts w:ascii="Courier New" w:hAnsi="Courier New" w:cs="Courier New"/>
          <w:sz w:val="18"/>
          <w:szCs w:val="18"/>
        </w:rPr>
      </w:pPr>
    </w:p>
    <w:p w:rsidR="00B63D9C" w:rsidRPr="00DE26B8" w:rsidRDefault="00B63D9C" w:rsidP="00862CF3">
      <w:pPr>
        <w:rPr>
          <w:rFonts w:ascii="Courier New" w:hAnsi="Courier New" w:cs="Courier New"/>
          <w:sz w:val="18"/>
          <w:szCs w:val="18"/>
        </w:rPr>
      </w:pPr>
      <w:r w:rsidRPr="00DE26B8">
        <w:rPr>
          <w:rFonts w:ascii="Courier New" w:hAnsi="Courier New" w:cs="Courier New"/>
          <w:sz w:val="18"/>
          <w:szCs w:val="18"/>
        </w:rPr>
        <w:t>Y si el campo M-&gt;RA_JUBILAC&lt;&gt;’0’</w:t>
      </w:r>
      <w:ins w:id="12" w:author="Concepción Carrillo" w:date="2020-01-14T17:25:00Z">
        <w:r w:rsidR="00B84D27">
          <w:rPr>
            <w:rFonts w:ascii="Courier New" w:hAnsi="Courier New" w:cs="Courier New"/>
            <w:sz w:val="18"/>
            <w:szCs w:val="18"/>
          </w:rPr>
          <w:t xml:space="preserve"> (quiere decir que el empleado ya está jubilado cunando ingreso)</w:t>
        </w:r>
      </w:ins>
      <w:r w:rsidR="00DE26B8" w:rsidRPr="00DE26B8">
        <w:rPr>
          <w:rFonts w:ascii="Courier New" w:hAnsi="Courier New" w:cs="Courier New"/>
          <w:sz w:val="18"/>
          <w:szCs w:val="18"/>
        </w:rPr>
        <w:t>,</w:t>
      </w:r>
      <w:r w:rsidRPr="00DE26B8">
        <w:rPr>
          <w:rFonts w:ascii="Courier New" w:hAnsi="Courier New" w:cs="Courier New"/>
          <w:sz w:val="18"/>
          <w:szCs w:val="18"/>
        </w:rPr>
        <w:t xml:space="preserve"> generar un movimiento de trayectoria laboral </w:t>
      </w:r>
      <w:r w:rsidRPr="00DE26B8">
        <w:rPr>
          <w:rFonts w:ascii="Courier New" w:hAnsi="Courier New" w:cs="Courier New"/>
          <w:b/>
          <w:sz w:val="18"/>
          <w:szCs w:val="18"/>
        </w:rPr>
        <w:t>14</w:t>
      </w:r>
      <w:r w:rsidRPr="00DE26B8">
        <w:rPr>
          <w:rFonts w:ascii="Courier New" w:hAnsi="Courier New" w:cs="Courier New"/>
          <w:sz w:val="18"/>
          <w:szCs w:val="18"/>
        </w:rPr>
        <w:t>= Jubilación / Invalidez (nuevo)</w:t>
      </w:r>
    </w:p>
    <w:tbl>
      <w:tblPr>
        <w:tblW w:w="66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40"/>
        <w:gridCol w:w="3273"/>
        <w:gridCol w:w="1940"/>
      </w:tblGrid>
      <w:tr w:rsidR="00B63D9C" w:rsidRPr="00862CF3" w:rsidTr="000C6E47">
        <w:trPr>
          <w:trHeight w:val="300"/>
          <w:tblHeader/>
        </w:trPr>
        <w:tc>
          <w:tcPr>
            <w:tcW w:w="1440" w:type="dxa"/>
            <w:shd w:val="clear" w:color="auto" w:fill="C6D9F1" w:themeFill="text2" w:themeFillTint="33"/>
            <w:noWrap/>
            <w:vAlign w:val="bottom"/>
            <w:hideMark/>
          </w:tcPr>
          <w:p w:rsidR="00B63D9C" w:rsidRPr="00862CF3" w:rsidRDefault="00B63D9C" w:rsidP="000C6E47">
            <w:pPr>
              <w:jc w:val="left"/>
              <w:rPr>
                <w:rFonts w:ascii="Courier New" w:hAnsi="Courier New" w:cs="Courier New"/>
                <w:b/>
                <w:color w:val="000000"/>
                <w:sz w:val="18"/>
                <w:szCs w:val="18"/>
                <w:lang w:eastAsia="es-MX"/>
              </w:rPr>
            </w:pPr>
            <w:r w:rsidRPr="00862CF3">
              <w:rPr>
                <w:rFonts w:ascii="Courier New" w:hAnsi="Courier New" w:cs="Courier New"/>
                <w:b/>
                <w:color w:val="000000"/>
                <w:sz w:val="18"/>
                <w:szCs w:val="18"/>
                <w:lang w:eastAsia="es-MX"/>
              </w:rPr>
              <w:t>Campo</w:t>
            </w:r>
          </w:p>
        </w:tc>
        <w:tc>
          <w:tcPr>
            <w:tcW w:w="3273" w:type="dxa"/>
            <w:shd w:val="clear" w:color="auto" w:fill="C6D9F1" w:themeFill="text2" w:themeFillTint="33"/>
            <w:noWrap/>
            <w:vAlign w:val="bottom"/>
            <w:hideMark/>
          </w:tcPr>
          <w:p w:rsidR="00B63D9C" w:rsidRPr="00862CF3" w:rsidRDefault="00B63D9C" w:rsidP="000C6E47">
            <w:pPr>
              <w:jc w:val="left"/>
              <w:rPr>
                <w:rFonts w:ascii="Courier New" w:hAnsi="Courier New" w:cs="Courier New"/>
                <w:b/>
                <w:color w:val="000000"/>
                <w:sz w:val="18"/>
                <w:szCs w:val="18"/>
                <w:lang w:eastAsia="es-MX"/>
              </w:rPr>
            </w:pPr>
            <w:r w:rsidRPr="00862CF3">
              <w:rPr>
                <w:rFonts w:ascii="Courier New" w:hAnsi="Courier New" w:cs="Courier New"/>
                <w:b/>
                <w:color w:val="000000"/>
                <w:sz w:val="18"/>
                <w:szCs w:val="18"/>
                <w:lang w:eastAsia="es-MX"/>
              </w:rPr>
              <w:t>Descripción</w:t>
            </w:r>
          </w:p>
        </w:tc>
        <w:tc>
          <w:tcPr>
            <w:tcW w:w="1940" w:type="dxa"/>
            <w:shd w:val="clear" w:color="auto" w:fill="C6D9F1" w:themeFill="text2" w:themeFillTint="33"/>
            <w:noWrap/>
            <w:vAlign w:val="bottom"/>
            <w:hideMark/>
          </w:tcPr>
          <w:p w:rsidR="00B63D9C" w:rsidRPr="00862CF3" w:rsidRDefault="00B63D9C" w:rsidP="000C6E47">
            <w:pPr>
              <w:jc w:val="left"/>
              <w:rPr>
                <w:rFonts w:ascii="Courier New" w:hAnsi="Courier New" w:cs="Courier New"/>
                <w:b/>
                <w:color w:val="000000"/>
                <w:sz w:val="18"/>
                <w:szCs w:val="18"/>
                <w:lang w:eastAsia="es-MX"/>
              </w:rPr>
            </w:pPr>
            <w:r w:rsidRPr="00862CF3">
              <w:rPr>
                <w:rFonts w:ascii="Courier New" w:hAnsi="Courier New" w:cs="Courier New"/>
                <w:b/>
                <w:color w:val="000000"/>
                <w:sz w:val="18"/>
                <w:szCs w:val="18"/>
                <w:lang w:eastAsia="es-MX"/>
              </w:rPr>
              <w:t>Contenido</w:t>
            </w:r>
          </w:p>
        </w:tc>
      </w:tr>
      <w:tr w:rsidR="00B63D9C" w:rsidRPr="00862CF3" w:rsidTr="000C6E47">
        <w:trPr>
          <w:trHeight w:val="300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:rsidR="00B63D9C" w:rsidRPr="00862CF3" w:rsidRDefault="00B63D9C" w:rsidP="000C6E47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RCP_FILIAL</w:t>
            </w:r>
          </w:p>
        </w:tc>
        <w:tc>
          <w:tcPr>
            <w:tcW w:w="3273" w:type="dxa"/>
            <w:shd w:val="clear" w:color="auto" w:fill="auto"/>
            <w:noWrap/>
            <w:vAlign w:val="bottom"/>
            <w:hideMark/>
          </w:tcPr>
          <w:p w:rsidR="00B63D9C" w:rsidRPr="00862CF3" w:rsidRDefault="00B63D9C" w:rsidP="000C6E47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Sucursal del empleado</w:t>
            </w:r>
          </w:p>
        </w:tc>
        <w:tc>
          <w:tcPr>
            <w:tcW w:w="1940" w:type="dxa"/>
            <w:shd w:val="clear" w:color="auto" w:fill="auto"/>
            <w:noWrap/>
            <w:vAlign w:val="bottom"/>
            <w:hideMark/>
          </w:tcPr>
          <w:p w:rsidR="00B63D9C" w:rsidRPr="00862CF3" w:rsidRDefault="00B63D9C" w:rsidP="000C6E47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M-&gt;</w:t>
            </w: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RA_FILIAL</w:t>
            </w:r>
          </w:p>
        </w:tc>
      </w:tr>
      <w:tr w:rsidR="00B63D9C" w:rsidRPr="00862CF3" w:rsidTr="000C6E47">
        <w:trPr>
          <w:trHeight w:val="300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:rsidR="00B63D9C" w:rsidRPr="00862CF3" w:rsidRDefault="00B63D9C" w:rsidP="000C6E47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RCP_MAT</w:t>
            </w:r>
          </w:p>
        </w:tc>
        <w:tc>
          <w:tcPr>
            <w:tcW w:w="3273" w:type="dxa"/>
            <w:shd w:val="clear" w:color="auto" w:fill="auto"/>
            <w:noWrap/>
            <w:vAlign w:val="bottom"/>
            <w:hideMark/>
          </w:tcPr>
          <w:p w:rsidR="00B63D9C" w:rsidRPr="00862CF3" w:rsidRDefault="00B63D9C" w:rsidP="000C6E47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Matricula del empleado</w:t>
            </w:r>
          </w:p>
        </w:tc>
        <w:tc>
          <w:tcPr>
            <w:tcW w:w="1940" w:type="dxa"/>
            <w:shd w:val="clear" w:color="auto" w:fill="auto"/>
            <w:noWrap/>
            <w:vAlign w:val="bottom"/>
            <w:hideMark/>
          </w:tcPr>
          <w:p w:rsidR="00B63D9C" w:rsidRPr="00862CF3" w:rsidRDefault="00B63D9C" w:rsidP="000C6E47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M-&gt;</w:t>
            </w: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RA_MAT</w:t>
            </w:r>
          </w:p>
        </w:tc>
      </w:tr>
      <w:tr w:rsidR="00B63D9C" w:rsidRPr="00862CF3" w:rsidTr="000C6E47">
        <w:trPr>
          <w:trHeight w:val="300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:rsidR="00B63D9C" w:rsidRPr="00862CF3" w:rsidRDefault="00B63D9C" w:rsidP="000C6E47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RCP_DTMOV</w:t>
            </w:r>
          </w:p>
        </w:tc>
        <w:tc>
          <w:tcPr>
            <w:tcW w:w="3273" w:type="dxa"/>
            <w:shd w:val="clear" w:color="auto" w:fill="auto"/>
            <w:noWrap/>
            <w:vAlign w:val="bottom"/>
            <w:hideMark/>
          </w:tcPr>
          <w:p w:rsidR="00B63D9C" w:rsidRPr="00862CF3" w:rsidRDefault="00B63D9C" w:rsidP="000C6E47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Fecha del movimiento</w:t>
            </w:r>
          </w:p>
        </w:tc>
        <w:tc>
          <w:tcPr>
            <w:tcW w:w="1940" w:type="dxa"/>
            <w:shd w:val="clear" w:color="auto" w:fill="auto"/>
            <w:noWrap/>
            <w:vAlign w:val="bottom"/>
            <w:hideMark/>
          </w:tcPr>
          <w:p w:rsidR="00B63D9C" w:rsidRPr="00862CF3" w:rsidRDefault="00B63D9C" w:rsidP="00DE26B8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M-&gt;</w:t>
            </w:r>
            <w:r w:rsidR="00DE26B8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RA_OPCAO</w:t>
            </w:r>
          </w:p>
        </w:tc>
      </w:tr>
      <w:tr w:rsidR="00B63D9C" w:rsidRPr="00862CF3" w:rsidTr="000C6E47">
        <w:trPr>
          <w:trHeight w:val="300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:rsidR="00B63D9C" w:rsidRPr="00862CF3" w:rsidRDefault="00B63D9C" w:rsidP="000C6E47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RCP_TPMOV</w:t>
            </w:r>
          </w:p>
        </w:tc>
        <w:tc>
          <w:tcPr>
            <w:tcW w:w="3273" w:type="dxa"/>
            <w:shd w:val="clear" w:color="auto" w:fill="auto"/>
            <w:noWrap/>
            <w:vAlign w:val="bottom"/>
            <w:hideMark/>
          </w:tcPr>
          <w:p w:rsidR="00B63D9C" w:rsidRPr="00862CF3" w:rsidRDefault="00B63D9C" w:rsidP="000C6E47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Tipo de movimiento</w:t>
            </w:r>
          </w:p>
        </w:tc>
        <w:tc>
          <w:tcPr>
            <w:tcW w:w="1940" w:type="dxa"/>
            <w:shd w:val="clear" w:color="auto" w:fill="auto"/>
            <w:noWrap/>
            <w:vAlign w:val="bottom"/>
            <w:hideMark/>
          </w:tcPr>
          <w:p w:rsidR="00B63D9C" w:rsidRPr="00862CF3" w:rsidRDefault="00B63D9C" w:rsidP="000C6E47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‘</w:t>
            </w:r>
            <w:r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14</w:t>
            </w: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’</w:t>
            </w:r>
          </w:p>
        </w:tc>
      </w:tr>
      <w:tr w:rsidR="00B63D9C" w:rsidRPr="00862CF3" w:rsidTr="000C6E47">
        <w:trPr>
          <w:trHeight w:val="300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:rsidR="00B63D9C" w:rsidRPr="00862CF3" w:rsidRDefault="00B63D9C" w:rsidP="000C6E47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RCP_SALMES</w:t>
            </w:r>
          </w:p>
        </w:tc>
        <w:tc>
          <w:tcPr>
            <w:tcW w:w="3273" w:type="dxa"/>
            <w:shd w:val="clear" w:color="auto" w:fill="auto"/>
            <w:noWrap/>
            <w:vAlign w:val="bottom"/>
            <w:hideMark/>
          </w:tcPr>
          <w:p w:rsidR="00B63D9C" w:rsidRPr="00862CF3" w:rsidRDefault="00B63D9C" w:rsidP="000C6E47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Salario Mensual</w:t>
            </w:r>
          </w:p>
        </w:tc>
        <w:tc>
          <w:tcPr>
            <w:tcW w:w="1940" w:type="dxa"/>
            <w:shd w:val="clear" w:color="auto" w:fill="auto"/>
            <w:noWrap/>
            <w:vAlign w:val="bottom"/>
            <w:hideMark/>
          </w:tcPr>
          <w:p w:rsidR="00B63D9C" w:rsidRPr="00862CF3" w:rsidRDefault="00B63D9C" w:rsidP="000C6E47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M-&gt;</w:t>
            </w: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RA_SALARIO</w:t>
            </w:r>
          </w:p>
        </w:tc>
      </w:tr>
      <w:tr w:rsidR="00B63D9C" w:rsidRPr="00862CF3" w:rsidTr="000C6E47">
        <w:trPr>
          <w:trHeight w:val="300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:rsidR="00B63D9C" w:rsidRPr="00862CF3" w:rsidRDefault="00B63D9C" w:rsidP="000C6E47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RCP_SALDIA</w:t>
            </w:r>
          </w:p>
        </w:tc>
        <w:tc>
          <w:tcPr>
            <w:tcW w:w="3273" w:type="dxa"/>
            <w:shd w:val="clear" w:color="auto" w:fill="auto"/>
            <w:noWrap/>
            <w:vAlign w:val="bottom"/>
            <w:hideMark/>
          </w:tcPr>
          <w:p w:rsidR="00B63D9C" w:rsidRPr="00862CF3" w:rsidRDefault="00B63D9C" w:rsidP="000C6E47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Salario Diario</w:t>
            </w:r>
          </w:p>
        </w:tc>
        <w:tc>
          <w:tcPr>
            <w:tcW w:w="1940" w:type="dxa"/>
            <w:shd w:val="clear" w:color="auto" w:fill="auto"/>
            <w:noWrap/>
            <w:vAlign w:val="bottom"/>
            <w:hideMark/>
          </w:tcPr>
          <w:p w:rsidR="00B63D9C" w:rsidRPr="00862CF3" w:rsidRDefault="00B63D9C" w:rsidP="000C6E47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M-&gt;</w:t>
            </w: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RA_SALDIA</w:t>
            </w:r>
          </w:p>
        </w:tc>
      </w:tr>
      <w:tr w:rsidR="00B63D9C" w:rsidRPr="00862CF3" w:rsidTr="000C6E47">
        <w:trPr>
          <w:trHeight w:val="300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:rsidR="00B63D9C" w:rsidRPr="00862CF3" w:rsidRDefault="00B63D9C" w:rsidP="000C6E47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RCP_TIPALT</w:t>
            </w:r>
          </w:p>
        </w:tc>
        <w:tc>
          <w:tcPr>
            <w:tcW w:w="3273" w:type="dxa"/>
            <w:shd w:val="clear" w:color="auto" w:fill="auto"/>
            <w:noWrap/>
            <w:vAlign w:val="bottom"/>
            <w:hideMark/>
          </w:tcPr>
          <w:p w:rsidR="00B63D9C" w:rsidRPr="00862CF3" w:rsidRDefault="00B63D9C" w:rsidP="000C6E47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Tipo modificación salario</w:t>
            </w:r>
          </w:p>
        </w:tc>
        <w:tc>
          <w:tcPr>
            <w:tcW w:w="1940" w:type="dxa"/>
            <w:shd w:val="clear" w:color="auto" w:fill="auto"/>
            <w:noWrap/>
            <w:vAlign w:val="bottom"/>
            <w:hideMark/>
          </w:tcPr>
          <w:p w:rsidR="00B63D9C" w:rsidRPr="00862CF3" w:rsidRDefault="00B63D9C" w:rsidP="000C6E47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</w:p>
        </w:tc>
      </w:tr>
      <w:tr w:rsidR="00B63D9C" w:rsidRPr="00862CF3" w:rsidTr="000C6E47">
        <w:trPr>
          <w:trHeight w:val="300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:rsidR="00B63D9C" w:rsidRPr="00862CF3" w:rsidRDefault="00B63D9C" w:rsidP="000C6E47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RCP_CBIMSS</w:t>
            </w:r>
          </w:p>
        </w:tc>
        <w:tc>
          <w:tcPr>
            <w:tcW w:w="3273" w:type="dxa"/>
            <w:shd w:val="clear" w:color="auto" w:fill="auto"/>
            <w:noWrap/>
            <w:vAlign w:val="bottom"/>
            <w:hideMark/>
          </w:tcPr>
          <w:p w:rsidR="00B63D9C" w:rsidRPr="00862CF3" w:rsidRDefault="00B63D9C" w:rsidP="000C6E47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Tipo Retiro</w:t>
            </w:r>
          </w:p>
        </w:tc>
        <w:tc>
          <w:tcPr>
            <w:tcW w:w="1940" w:type="dxa"/>
            <w:shd w:val="clear" w:color="auto" w:fill="auto"/>
            <w:noWrap/>
            <w:vAlign w:val="bottom"/>
            <w:hideMark/>
          </w:tcPr>
          <w:p w:rsidR="00B63D9C" w:rsidRPr="00B63D9C" w:rsidRDefault="00B63D9C" w:rsidP="000C6E47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</w:p>
        </w:tc>
      </w:tr>
      <w:tr w:rsidR="00B63D9C" w:rsidRPr="00862CF3" w:rsidTr="000C6E47">
        <w:trPr>
          <w:trHeight w:val="300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:rsidR="00B63D9C" w:rsidRPr="00862CF3" w:rsidRDefault="00B63D9C" w:rsidP="000C6E47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RCP_PERMOV</w:t>
            </w:r>
          </w:p>
        </w:tc>
        <w:tc>
          <w:tcPr>
            <w:tcW w:w="3273" w:type="dxa"/>
            <w:shd w:val="clear" w:color="auto" w:fill="auto"/>
            <w:noWrap/>
            <w:vAlign w:val="bottom"/>
            <w:hideMark/>
          </w:tcPr>
          <w:p w:rsidR="00B63D9C" w:rsidRPr="00862CF3" w:rsidRDefault="00B63D9C" w:rsidP="000C6E47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Periodo Movimiento</w:t>
            </w:r>
          </w:p>
        </w:tc>
        <w:tc>
          <w:tcPr>
            <w:tcW w:w="1940" w:type="dxa"/>
            <w:shd w:val="clear" w:color="auto" w:fill="auto"/>
            <w:noWrap/>
            <w:vAlign w:val="bottom"/>
            <w:hideMark/>
          </w:tcPr>
          <w:p w:rsidR="00B63D9C" w:rsidRPr="00862CF3" w:rsidRDefault="00B63D9C" w:rsidP="000C6E47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CPER</w:t>
            </w:r>
          </w:p>
        </w:tc>
      </w:tr>
      <w:tr w:rsidR="00B63D9C" w:rsidRPr="00862CF3" w:rsidTr="000C6E47">
        <w:trPr>
          <w:trHeight w:val="300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:rsidR="00B63D9C" w:rsidRPr="00862CF3" w:rsidRDefault="00B63D9C" w:rsidP="000C6E47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RCP_NPGMOV</w:t>
            </w:r>
          </w:p>
        </w:tc>
        <w:tc>
          <w:tcPr>
            <w:tcW w:w="3273" w:type="dxa"/>
            <w:shd w:val="clear" w:color="auto" w:fill="auto"/>
            <w:noWrap/>
            <w:vAlign w:val="bottom"/>
            <w:hideMark/>
          </w:tcPr>
          <w:p w:rsidR="00B63D9C" w:rsidRPr="00862CF3" w:rsidRDefault="00B63D9C" w:rsidP="000C6E47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Núm. Pago Movimiento</w:t>
            </w:r>
          </w:p>
        </w:tc>
        <w:tc>
          <w:tcPr>
            <w:tcW w:w="1940" w:type="dxa"/>
            <w:shd w:val="clear" w:color="auto" w:fill="auto"/>
            <w:noWrap/>
            <w:vAlign w:val="bottom"/>
            <w:hideMark/>
          </w:tcPr>
          <w:p w:rsidR="00B63D9C" w:rsidRPr="00862CF3" w:rsidRDefault="00B63D9C" w:rsidP="000C6E47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CNMPAG</w:t>
            </w:r>
          </w:p>
        </w:tc>
      </w:tr>
      <w:tr w:rsidR="00B63D9C" w:rsidRPr="00862CF3" w:rsidTr="000C6E47">
        <w:trPr>
          <w:trHeight w:val="300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:rsidR="00B63D9C" w:rsidRPr="00862CF3" w:rsidRDefault="00B63D9C" w:rsidP="000C6E47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RCP_TPCIC</w:t>
            </w:r>
          </w:p>
        </w:tc>
        <w:tc>
          <w:tcPr>
            <w:tcW w:w="3273" w:type="dxa"/>
            <w:shd w:val="clear" w:color="auto" w:fill="auto"/>
            <w:noWrap/>
            <w:vAlign w:val="bottom"/>
            <w:hideMark/>
          </w:tcPr>
          <w:p w:rsidR="00B63D9C" w:rsidRPr="00862CF3" w:rsidRDefault="00B63D9C" w:rsidP="000C6E47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Tipo de Identificación</w:t>
            </w:r>
          </w:p>
        </w:tc>
        <w:tc>
          <w:tcPr>
            <w:tcW w:w="1940" w:type="dxa"/>
            <w:shd w:val="clear" w:color="auto" w:fill="auto"/>
            <w:noWrap/>
            <w:vAlign w:val="bottom"/>
            <w:hideMark/>
          </w:tcPr>
          <w:p w:rsidR="00B63D9C" w:rsidRPr="00862CF3" w:rsidRDefault="00B63D9C" w:rsidP="000C6E47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M-&gt;</w:t>
            </w: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RA_TPCIC</w:t>
            </w:r>
          </w:p>
        </w:tc>
      </w:tr>
      <w:tr w:rsidR="00B63D9C" w:rsidRPr="00862CF3" w:rsidTr="000C6E47">
        <w:trPr>
          <w:trHeight w:val="300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:rsidR="00B63D9C" w:rsidRPr="00862CF3" w:rsidRDefault="00B63D9C" w:rsidP="000C6E47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lastRenderedPageBreak/>
              <w:t>RCP_CIC</w:t>
            </w:r>
          </w:p>
        </w:tc>
        <w:tc>
          <w:tcPr>
            <w:tcW w:w="3273" w:type="dxa"/>
            <w:shd w:val="clear" w:color="auto" w:fill="auto"/>
            <w:noWrap/>
            <w:vAlign w:val="bottom"/>
            <w:hideMark/>
          </w:tcPr>
          <w:p w:rsidR="00B63D9C" w:rsidRPr="00862CF3" w:rsidRDefault="00B63D9C" w:rsidP="000C6E47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Numero Cédula Identificac</w:t>
            </w:r>
            <w:r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ión</w:t>
            </w:r>
          </w:p>
        </w:tc>
        <w:tc>
          <w:tcPr>
            <w:tcW w:w="1940" w:type="dxa"/>
            <w:shd w:val="clear" w:color="auto" w:fill="auto"/>
            <w:noWrap/>
            <w:vAlign w:val="bottom"/>
            <w:hideMark/>
          </w:tcPr>
          <w:p w:rsidR="00B63D9C" w:rsidRPr="00862CF3" w:rsidRDefault="00B63D9C" w:rsidP="000C6E47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M-&gt;</w:t>
            </w: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RA_CIC</w:t>
            </w:r>
          </w:p>
        </w:tc>
      </w:tr>
      <w:tr w:rsidR="00B63D9C" w:rsidRPr="00862CF3" w:rsidTr="000C6E47">
        <w:trPr>
          <w:trHeight w:val="300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:rsidR="00B63D9C" w:rsidRPr="00862CF3" w:rsidRDefault="00B63D9C" w:rsidP="000C6E47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RCP_CODRPA</w:t>
            </w:r>
          </w:p>
        </w:tc>
        <w:tc>
          <w:tcPr>
            <w:tcW w:w="3273" w:type="dxa"/>
            <w:shd w:val="clear" w:color="auto" w:fill="auto"/>
            <w:noWrap/>
            <w:vAlign w:val="bottom"/>
            <w:hideMark/>
          </w:tcPr>
          <w:p w:rsidR="00B63D9C" w:rsidRPr="00862CF3" w:rsidRDefault="00B63D9C" w:rsidP="000C6E47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Número patronal IPS</w:t>
            </w:r>
          </w:p>
        </w:tc>
        <w:tc>
          <w:tcPr>
            <w:tcW w:w="1940" w:type="dxa"/>
            <w:shd w:val="clear" w:color="auto" w:fill="auto"/>
            <w:noWrap/>
            <w:vAlign w:val="bottom"/>
            <w:hideMark/>
          </w:tcPr>
          <w:p w:rsidR="00B63D9C" w:rsidRPr="00862CF3" w:rsidRDefault="00B63D9C" w:rsidP="000C6E47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M-&gt;</w:t>
            </w: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RA_CODRPAT</w:t>
            </w:r>
          </w:p>
        </w:tc>
      </w:tr>
      <w:tr w:rsidR="00B63D9C" w:rsidRPr="00862CF3" w:rsidTr="000C6E47">
        <w:trPr>
          <w:trHeight w:val="300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:rsidR="00B63D9C" w:rsidRPr="00862CF3" w:rsidRDefault="00B63D9C" w:rsidP="000C6E47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RCP_RG</w:t>
            </w:r>
          </w:p>
        </w:tc>
        <w:tc>
          <w:tcPr>
            <w:tcW w:w="3273" w:type="dxa"/>
            <w:shd w:val="clear" w:color="auto" w:fill="auto"/>
            <w:noWrap/>
            <w:vAlign w:val="bottom"/>
            <w:hideMark/>
          </w:tcPr>
          <w:p w:rsidR="00B63D9C" w:rsidRPr="00862CF3" w:rsidRDefault="00B63D9C" w:rsidP="000C6E47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Número empleado IPS</w:t>
            </w:r>
          </w:p>
        </w:tc>
        <w:tc>
          <w:tcPr>
            <w:tcW w:w="1940" w:type="dxa"/>
            <w:shd w:val="clear" w:color="auto" w:fill="auto"/>
            <w:noWrap/>
            <w:vAlign w:val="bottom"/>
            <w:hideMark/>
          </w:tcPr>
          <w:p w:rsidR="00B63D9C" w:rsidRPr="00862CF3" w:rsidRDefault="00B63D9C" w:rsidP="000C6E47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M-&gt;</w:t>
            </w: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RA_RG</w:t>
            </w:r>
          </w:p>
        </w:tc>
      </w:tr>
      <w:tr w:rsidR="00B63D9C" w:rsidRPr="00862CF3" w:rsidTr="000C6E47">
        <w:trPr>
          <w:trHeight w:val="300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:rsidR="00B63D9C" w:rsidRPr="00862CF3" w:rsidRDefault="00B63D9C" w:rsidP="000C6E47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RCP_TIPCOT</w:t>
            </w:r>
          </w:p>
        </w:tc>
        <w:tc>
          <w:tcPr>
            <w:tcW w:w="3273" w:type="dxa"/>
            <w:shd w:val="clear" w:color="auto" w:fill="auto"/>
            <w:noWrap/>
            <w:vAlign w:val="bottom"/>
            <w:hideMark/>
          </w:tcPr>
          <w:p w:rsidR="00B63D9C" w:rsidRPr="00862CF3" w:rsidRDefault="00B63D9C" w:rsidP="000C6E47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Tipo de Cotizante</w:t>
            </w:r>
          </w:p>
        </w:tc>
        <w:tc>
          <w:tcPr>
            <w:tcW w:w="1940" w:type="dxa"/>
            <w:shd w:val="clear" w:color="auto" w:fill="auto"/>
            <w:noWrap/>
            <w:vAlign w:val="bottom"/>
            <w:hideMark/>
          </w:tcPr>
          <w:p w:rsidR="00B63D9C" w:rsidRPr="00862CF3" w:rsidRDefault="00B63D9C" w:rsidP="000C6E47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M-&gt;</w:t>
            </w: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RA_TIPCOT</w:t>
            </w:r>
          </w:p>
        </w:tc>
      </w:tr>
      <w:tr w:rsidR="00B63D9C" w:rsidRPr="00862CF3" w:rsidTr="000C6E47">
        <w:trPr>
          <w:trHeight w:val="300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:rsidR="00B63D9C" w:rsidRPr="00862CF3" w:rsidRDefault="00B63D9C" w:rsidP="000C6E47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RCP_REGIST</w:t>
            </w:r>
          </w:p>
        </w:tc>
        <w:tc>
          <w:tcPr>
            <w:tcW w:w="3273" w:type="dxa"/>
            <w:shd w:val="clear" w:color="auto" w:fill="auto"/>
            <w:noWrap/>
            <w:vAlign w:val="bottom"/>
            <w:hideMark/>
          </w:tcPr>
          <w:p w:rsidR="00B63D9C" w:rsidRPr="00862CF3" w:rsidRDefault="00B63D9C" w:rsidP="000C6E47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Registro patronal MTESS</w:t>
            </w:r>
          </w:p>
        </w:tc>
        <w:tc>
          <w:tcPr>
            <w:tcW w:w="1940" w:type="dxa"/>
            <w:shd w:val="clear" w:color="auto" w:fill="auto"/>
            <w:noWrap/>
            <w:vAlign w:val="bottom"/>
            <w:hideMark/>
          </w:tcPr>
          <w:p w:rsidR="00B63D9C" w:rsidRPr="00862CF3" w:rsidRDefault="00B63D9C" w:rsidP="000C6E47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M-&gt;</w:t>
            </w: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RA_REGISTR</w:t>
            </w:r>
          </w:p>
        </w:tc>
      </w:tr>
      <w:tr w:rsidR="00B63D9C" w:rsidRPr="00862CF3" w:rsidTr="000C6E47">
        <w:trPr>
          <w:trHeight w:val="300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:rsidR="00B63D9C" w:rsidRPr="00862CF3" w:rsidRDefault="00B63D9C" w:rsidP="000C6E47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RCP_TEIMSS</w:t>
            </w:r>
          </w:p>
        </w:tc>
        <w:tc>
          <w:tcPr>
            <w:tcW w:w="3273" w:type="dxa"/>
            <w:shd w:val="clear" w:color="auto" w:fill="auto"/>
            <w:noWrap/>
            <w:vAlign w:val="bottom"/>
            <w:hideMark/>
          </w:tcPr>
          <w:p w:rsidR="00B63D9C" w:rsidRPr="00862CF3" w:rsidRDefault="00B63D9C" w:rsidP="000C6E47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Tipo de Empleado MTESS</w:t>
            </w:r>
          </w:p>
        </w:tc>
        <w:tc>
          <w:tcPr>
            <w:tcW w:w="1940" w:type="dxa"/>
            <w:shd w:val="clear" w:color="auto" w:fill="auto"/>
            <w:noWrap/>
            <w:vAlign w:val="bottom"/>
            <w:hideMark/>
          </w:tcPr>
          <w:p w:rsidR="00B63D9C" w:rsidRPr="00862CF3" w:rsidRDefault="00B63D9C" w:rsidP="000C6E47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M-&gt;</w:t>
            </w: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RA_TEIMSS</w:t>
            </w:r>
          </w:p>
        </w:tc>
      </w:tr>
      <w:tr w:rsidR="00B63D9C" w:rsidRPr="00862CF3" w:rsidTr="000C6E47">
        <w:trPr>
          <w:trHeight w:val="300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:rsidR="00B63D9C" w:rsidRPr="00862CF3" w:rsidRDefault="00B63D9C" w:rsidP="000C6E47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RCP_CODFUN</w:t>
            </w:r>
          </w:p>
        </w:tc>
        <w:tc>
          <w:tcPr>
            <w:tcW w:w="3273" w:type="dxa"/>
            <w:shd w:val="clear" w:color="auto" w:fill="auto"/>
            <w:noWrap/>
            <w:vAlign w:val="bottom"/>
            <w:hideMark/>
          </w:tcPr>
          <w:p w:rsidR="00B63D9C" w:rsidRPr="00862CF3" w:rsidRDefault="00B63D9C" w:rsidP="000C6E47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Código de la Categoría</w:t>
            </w:r>
          </w:p>
        </w:tc>
        <w:tc>
          <w:tcPr>
            <w:tcW w:w="1940" w:type="dxa"/>
            <w:shd w:val="clear" w:color="auto" w:fill="auto"/>
            <w:noWrap/>
            <w:vAlign w:val="bottom"/>
            <w:hideMark/>
          </w:tcPr>
          <w:p w:rsidR="00B63D9C" w:rsidRPr="00862CF3" w:rsidRDefault="00B63D9C" w:rsidP="000C6E47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M-&gt;</w:t>
            </w: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RA_CODFUNC</w:t>
            </w:r>
          </w:p>
        </w:tc>
      </w:tr>
      <w:tr w:rsidR="00B63D9C" w:rsidRPr="00862CF3" w:rsidTr="000C6E47">
        <w:trPr>
          <w:trHeight w:val="300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:rsidR="00B63D9C" w:rsidRPr="00862CF3" w:rsidRDefault="00B63D9C" w:rsidP="000C6E47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RCP_CARGO</w:t>
            </w:r>
          </w:p>
        </w:tc>
        <w:tc>
          <w:tcPr>
            <w:tcW w:w="3273" w:type="dxa"/>
            <w:shd w:val="clear" w:color="auto" w:fill="auto"/>
            <w:noWrap/>
            <w:vAlign w:val="bottom"/>
            <w:hideMark/>
          </w:tcPr>
          <w:p w:rsidR="00B63D9C" w:rsidRPr="00862CF3" w:rsidRDefault="00B63D9C" w:rsidP="000C6E47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C</w:t>
            </w:r>
            <w:r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ó</w:t>
            </w:r>
            <w:r w:rsidRPr="00862CF3">
              <w:rPr>
                <w:rFonts w:ascii="Courier New" w:hAnsi="Courier New" w:cs="Courier New"/>
                <w:i/>
                <w:color w:val="000000"/>
                <w:sz w:val="18"/>
                <w:szCs w:val="18"/>
                <w:lang w:eastAsia="es-MX"/>
              </w:rPr>
              <w:t>digo</w:t>
            </w: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 xml:space="preserve"> del Cargo</w:t>
            </w:r>
          </w:p>
        </w:tc>
        <w:tc>
          <w:tcPr>
            <w:tcW w:w="1940" w:type="dxa"/>
            <w:shd w:val="clear" w:color="auto" w:fill="auto"/>
            <w:noWrap/>
            <w:vAlign w:val="bottom"/>
            <w:hideMark/>
          </w:tcPr>
          <w:p w:rsidR="00B63D9C" w:rsidRPr="00862CF3" w:rsidRDefault="00B63D9C" w:rsidP="000C6E47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M-&gt;</w:t>
            </w: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RA_CARGO</w:t>
            </w:r>
          </w:p>
        </w:tc>
      </w:tr>
      <w:tr w:rsidR="00B63D9C" w:rsidRPr="00862CF3" w:rsidTr="000C6E47">
        <w:trPr>
          <w:trHeight w:val="300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:rsidR="00B63D9C" w:rsidRPr="00862CF3" w:rsidRDefault="00B63D9C" w:rsidP="000C6E47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RCP_CC</w:t>
            </w:r>
          </w:p>
        </w:tc>
        <w:tc>
          <w:tcPr>
            <w:tcW w:w="3273" w:type="dxa"/>
            <w:shd w:val="clear" w:color="auto" w:fill="auto"/>
            <w:noWrap/>
            <w:vAlign w:val="bottom"/>
            <w:hideMark/>
          </w:tcPr>
          <w:p w:rsidR="00B63D9C" w:rsidRPr="00862CF3" w:rsidRDefault="00B63D9C" w:rsidP="000C6E47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C</w:t>
            </w:r>
            <w:r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ó</w:t>
            </w: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digo del Centro Costos</w:t>
            </w:r>
          </w:p>
        </w:tc>
        <w:tc>
          <w:tcPr>
            <w:tcW w:w="1940" w:type="dxa"/>
            <w:shd w:val="clear" w:color="auto" w:fill="auto"/>
            <w:noWrap/>
            <w:vAlign w:val="bottom"/>
            <w:hideMark/>
          </w:tcPr>
          <w:p w:rsidR="00B63D9C" w:rsidRPr="00862CF3" w:rsidRDefault="00B63D9C" w:rsidP="000C6E47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M-&gt;</w:t>
            </w: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RA_CC</w:t>
            </w:r>
          </w:p>
        </w:tc>
      </w:tr>
      <w:tr w:rsidR="00B63D9C" w:rsidRPr="00862CF3" w:rsidTr="000C6E47">
        <w:trPr>
          <w:trHeight w:val="300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:rsidR="00B63D9C" w:rsidRPr="00862CF3" w:rsidRDefault="00B63D9C" w:rsidP="000C6E47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RCP_DEPTO</w:t>
            </w:r>
          </w:p>
        </w:tc>
        <w:tc>
          <w:tcPr>
            <w:tcW w:w="3273" w:type="dxa"/>
            <w:shd w:val="clear" w:color="auto" w:fill="auto"/>
            <w:noWrap/>
            <w:vAlign w:val="bottom"/>
            <w:hideMark/>
          </w:tcPr>
          <w:p w:rsidR="00B63D9C" w:rsidRPr="00862CF3" w:rsidRDefault="00B63D9C" w:rsidP="000C6E47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C</w:t>
            </w:r>
            <w:r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ódigo del Á</w:t>
            </w: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rea</w:t>
            </w:r>
          </w:p>
        </w:tc>
        <w:tc>
          <w:tcPr>
            <w:tcW w:w="1940" w:type="dxa"/>
            <w:shd w:val="clear" w:color="auto" w:fill="auto"/>
            <w:noWrap/>
            <w:vAlign w:val="bottom"/>
            <w:hideMark/>
          </w:tcPr>
          <w:p w:rsidR="00B63D9C" w:rsidRPr="00862CF3" w:rsidRDefault="00B63D9C" w:rsidP="000C6E47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M-&gt;</w:t>
            </w: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RA_DEPTO</w:t>
            </w:r>
          </w:p>
        </w:tc>
      </w:tr>
      <w:tr w:rsidR="00B63D9C" w:rsidRPr="00862CF3" w:rsidTr="000C6E47">
        <w:trPr>
          <w:trHeight w:val="300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:rsidR="00B63D9C" w:rsidRPr="00862CF3" w:rsidRDefault="00B63D9C" w:rsidP="000C6E47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RCP_KEYLOC</w:t>
            </w:r>
          </w:p>
        </w:tc>
        <w:tc>
          <w:tcPr>
            <w:tcW w:w="3273" w:type="dxa"/>
            <w:shd w:val="clear" w:color="auto" w:fill="auto"/>
            <w:noWrap/>
            <w:vAlign w:val="bottom"/>
            <w:hideMark/>
          </w:tcPr>
          <w:p w:rsidR="00B63D9C" w:rsidRPr="00862CF3" w:rsidRDefault="00B63D9C" w:rsidP="000C6E47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Localidad de Pago</w:t>
            </w:r>
          </w:p>
        </w:tc>
        <w:tc>
          <w:tcPr>
            <w:tcW w:w="1940" w:type="dxa"/>
            <w:shd w:val="clear" w:color="auto" w:fill="auto"/>
            <w:noWrap/>
            <w:vAlign w:val="bottom"/>
            <w:hideMark/>
          </w:tcPr>
          <w:p w:rsidR="00B63D9C" w:rsidRPr="00862CF3" w:rsidRDefault="00B63D9C" w:rsidP="000C6E47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M-&gt;</w:t>
            </w: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RA_KEYLOC</w:t>
            </w:r>
          </w:p>
        </w:tc>
      </w:tr>
      <w:tr w:rsidR="00B63D9C" w:rsidRPr="00862CF3" w:rsidTr="000C6E47">
        <w:trPr>
          <w:trHeight w:val="300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:rsidR="00B63D9C" w:rsidRPr="00862CF3" w:rsidRDefault="00B63D9C" w:rsidP="000C6E47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RCP_DTIMSS</w:t>
            </w:r>
          </w:p>
        </w:tc>
        <w:tc>
          <w:tcPr>
            <w:tcW w:w="3273" w:type="dxa"/>
            <w:shd w:val="clear" w:color="auto" w:fill="auto"/>
            <w:noWrap/>
            <w:vAlign w:val="bottom"/>
            <w:hideMark/>
          </w:tcPr>
          <w:p w:rsidR="00B63D9C" w:rsidRPr="00862CF3" w:rsidRDefault="00B63D9C" w:rsidP="000C6E47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Fecha de envió al IPS</w:t>
            </w:r>
          </w:p>
        </w:tc>
        <w:tc>
          <w:tcPr>
            <w:tcW w:w="1940" w:type="dxa"/>
            <w:shd w:val="clear" w:color="auto" w:fill="auto"/>
            <w:noWrap/>
            <w:vAlign w:val="bottom"/>
            <w:hideMark/>
          </w:tcPr>
          <w:p w:rsidR="00B63D9C" w:rsidRPr="00862CF3" w:rsidRDefault="00E43EF9" w:rsidP="000C6E47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proofErr w:type="spellStart"/>
            <w:ins w:id="13" w:author="Concepción Carrillo" w:date="2020-01-14T18:46:00Z">
              <w:r w:rsidRPr="00E43EF9">
                <w:rPr>
                  <w:rFonts w:ascii="Courier New" w:hAnsi="Courier New" w:cs="Courier New"/>
                  <w:color w:val="000000"/>
                  <w:sz w:val="18"/>
                  <w:szCs w:val="18"/>
                  <w:lang w:eastAsia="es-MX"/>
                </w:rPr>
                <w:t>Ctod</w:t>
              </w:r>
              <w:proofErr w:type="spellEnd"/>
              <w:r w:rsidRPr="00E43EF9">
                <w:rPr>
                  <w:rFonts w:ascii="Courier New" w:hAnsi="Courier New" w:cs="Courier New"/>
                  <w:color w:val="000000"/>
                  <w:sz w:val="18"/>
                  <w:szCs w:val="18"/>
                  <w:lang w:eastAsia="es-MX"/>
                </w:rPr>
                <w:t>("//")</w:t>
              </w:r>
            </w:ins>
          </w:p>
        </w:tc>
      </w:tr>
      <w:tr w:rsidR="00B63D9C" w:rsidRPr="00862CF3" w:rsidTr="000C6E47">
        <w:trPr>
          <w:trHeight w:val="300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:rsidR="00B63D9C" w:rsidRPr="00862CF3" w:rsidRDefault="00B63D9C" w:rsidP="000C6E47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RCP_HRIMSS</w:t>
            </w:r>
          </w:p>
        </w:tc>
        <w:tc>
          <w:tcPr>
            <w:tcW w:w="3273" w:type="dxa"/>
            <w:shd w:val="clear" w:color="auto" w:fill="auto"/>
            <w:noWrap/>
            <w:vAlign w:val="bottom"/>
            <w:hideMark/>
          </w:tcPr>
          <w:p w:rsidR="00B63D9C" w:rsidRPr="00862CF3" w:rsidRDefault="00B63D9C" w:rsidP="000C6E47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Hora de envió al IPS</w:t>
            </w:r>
          </w:p>
        </w:tc>
        <w:tc>
          <w:tcPr>
            <w:tcW w:w="1940" w:type="dxa"/>
            <w:shd w:val="clear" w:color="auto" w:fill="auto"/>
            <w:noWrap/>
            <w:vAlign w:val="bottom"/>
            <w:hideMark/>
          </w:tcPr>
          <w:p w:rsidR="00B63D9C" w:rsidRPr="00862CF3" w:rsidRDefault="00E43EF9" w:rsidP="000C6E47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ins w:id="14" w:author="Concepción Carrillo" w:date="2020-01-14T18:46:00Z">
              <w:r>
                <w:rPr>
                  <w:rFonts w:ascii="Courier New" w:hAnsi="Courier New" w:cs="Courier New"/>
                  <w:color w:val="000000"/>
                  <w:sz w:val="18"/>
                  <w:szCs w:val="18"/>
                  <w:lang w:eastAsia="es-MX"/>
                </w:rPr>
                <w:t>“”</w:t>
              </w:r>
            </w:ins>
          </w:p>
        </w:tc>
      </w:tr>
    </w:tbl>
    <w:p w:rsidR="00B63D9C" w:rsidRDefault="00B63D9C" w:rsidP="00862CF3"/>
    <w:p w:rsidR="00862CF3" w:rsidRDefault="00862CF3" w:rsidP="00862CF3">
      <w:pPr>
        <w:pStyle w:val="Ttulo3"/>
      </w:pPr>
      <w:bookmarkStart w:id="15" w:name="_Toc29920121"/>
      <w:r>
        <w:t>Baja</w:t>
      </w:r>
      <w:bookmarkEnd w:id="15"/>
    </w:p>
    <w:p w:rsidR="00712796" w:rsidRPr="00DE26B8" w:rsidRDefault="00712796" w:rsidP="00862CF3">
      <w:pPr>
        <w:rPr>
          <w:rFonts w:ascii="Courier New" w:hAnsi="Courier New" w:cs="Courier New"/>
          <w:sz w:val="18"/>
          <w:szCs w:val="18"/>
        </w:rPr>
      </w:pPr>
      <w:r w:rsidRPr="00DE26B8">
        <w:rPr>
          <w:rFonts w:ascii="Courier New" w:hAnsi="Courier New" w:cs="Courier New"/>
          <w:sz w:val="18"/>
          <w:szCs w:val="18"/>
        </w:rPr>
        <w:t xml:space="preserve">Al dar de baja un empleado generar un movimiento de trayectoria laboral </w:t>
      </w:r>
      <w:r w:rsidRPr="00DE26B8">
        <w:rPr>
          <w:rFonts w:ascii="Courier New" w:hAnsi="Courier New" w:cs="Courier New"/>
          <w:b/>
          <w:sz w:val="18"/>
          <w:szCs w:val="18"/>
        </w:rPr>
        <w:t>02</w:t>
      </w:r>
      <w:r w:rsidRPr="00DE26B8">
        <w:rPr>
          <w:rFonts w:ascii="Courier New" w:hAnsi="Courier New" w:cs="Courier New"/>
          <w:sz w:val="18"/>
          <w:szCs w:val="18"/>
        </w:rPr>
        <w:t>=</w:t>
      </w:r>
      <w:r w:rsidRPr="00DE26B8">
        <w:rPr>
          <w:rFonts w:ascii="Courier New" w:hAnsi="Courier New" w:cs="Courier New"/>
          <w:color w:val="FF0000"/>
          <w:sz w:val="18"/>
          <w:szCs w:val="18"/>
        </w:rPr>
        <w:t>Salida del Empleado</w:t>
      </w:r>
      <w:r w:rsidR="00257E24" w:rsidRPr="00DE26B8">
        <w:rPr>
          <w:rFonts w:ascii="Courier New" w:hAnsi="Courier New" w:cs="Courier New"/>
          <w:color w:val="FF0000"/>
          <w:sz w:val="18"/>
          <w:szCs w:val="18"/>
        </w:rPr>
        <w:t xml:space="preserve"> </w:t>
      </w:r>
      <w:r w:rsidR="00257E24" w:rsidRPr="00DE26B8">
        <w:rPr>
          <w:rFonts w:ascii="Courier New" w:hAnsi="Courier New" w:cs="Courier New"/>
          <w:sz w:val="18"/>
          <w:szCs w:val="18"/>
        </w:rPr>
        <w:t>(ya existe para México)</w:t>
      </w:r>
    </w:p>
    <w:tbl>
      <w:tblPr>
        <w:tblW w:w="66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40"/>
        <w:gridCol w:w="3273"/>
        <w:gridCol w:w="1940"/>
      </w:tblGrid>
      <w:tr w:rsidR="00862CF3" w:rsidRPr="00862CF3" w:rsidTr="00862CF3">
        <w:trPr>
          <w:trHeight w:val="300"/>
          <w:tblHeader/>
        </w:trPr>
        <w:tc>
          <w:tcPr>
            <w:tcW w:w="1440" w:type="dxa"/>
            <w:shd w:val="clear" w:color="auto" w:fill="C6D9F1" w:themeFill="text2" w:themeFillTint="33"/>
            <w:noWrap/>
            <w:vAlign w:val="bottom"/>
            <w:hideMark/>
          </w:tcPr>
          <w:p w:rsidR="00862CF3" w:rsidRPr="00862CF3" w:rsidRDefault="00862CF3" w:rsidP="00862CF3">
            <w:pPr>
              <w:jc w:val="left"/>
              <w:rPr>
                <w:rFonts w:ascii="Courier New" w:hAnsi="Courier New" w:cs="Courier New"/>
                <w:b/>
                <w:color w:val="000000"/>
                <w:sz w:val="18"/>
                <w:szCs w:val="18"/>
                <w:lang w:eastAsia="es-MX"/>
              </w:rPr>
            </w:pPr>
            <w:r w:rsidRPr="00862CF3">
              <w:rPr>
                <w:rFonts w:ascii="Courier New" w:hAnsi="Courier New" w:cs="Courier New"/>
                <w:b/>
                <w:color w:val="000000"/>
                <w:sz w:val="18"/>
                <w:szCs w:val="18"/>
                <w:lang w:eastAsia="es-MX"/>
              </w:rPr>
              <w:t>Campo</w:t>
            </w:r>
          </w:p>
        </w:tc>
        <w:tc>
          <w:tcPr>
            <w:tcW w:w="3273" w:type="dxa"/>
            <w:shd w:val="clear" w:color="auto" w:fill="C6D9F1" w:themeFill="text2" w:themeFillTint="33"/>
            <w:noWrap/>
            <w:vAlign w:val="bottom"/>
            <w:hideMark/>
          </w:tcPr>
          <w:p w:rsidR="00862CF3" w:rsidRPr="00862CF3" w:rsidRDefault="00862CF3" w:rsidP="00862CF3">
            <w:pPr>
              <w:jc w:val="left"/>
              <w:rPr>
                <w:rFonts w:ascii="Courier New" w:hAnsi="Courier New" w:cs="Courier New"/>
                <w:b/>
                <w:color w:val="000000"/>
                <w:sz w:val="18"/>
                <w:szCs w:val="18"/>
                <w:lang w:eastAsia="es-MX"/>
              </w:rPr>
            </w:pPr>
            <w:r w:rsidRPr="00862CF3">
              <w:rPr>
                <w:rFonts w:ascii="Courier New" w:hAnsi="Courier New" w:cs="Courier New"/>
                <w:b/>
                <w:color w:val="000000"/>
                <w:sz w:val="18"/>
                <w:szCs w:val="18"/>
                <w:lang w:eastAsia="es-MX"/>
              </w:rPr>
              <w:t>Descripción</w:t>
            </w:r>
          </w:p>
        </w:tc>
        <w:tc>
          <w:tcPr>
            <w:tcW w:w="1940" w:type="dxa"/>
            <w:shd w:val="clear" w:color="auto" w:fill="C6D9F1" w:themeFill="text2" w:themeFillTint="33"/>
            <w:noWrap/>
            <w:vAlign w:val="bottom"/>
            <w:hideMark/>
          </w:tcPr>
          <w:p w:rsidR="00862CF3" w:rsidRPr="00862CF3" w:rsidRDefault="00862CF3" w:rsidP="00862CF3">
            <w:pPr>
              <w:jc w:val="left"/>
              <w:rPr>
                <w:rFonts w:ascii="Courier New" w:hAnsi="Courier New" w:cs="Courier New"/>
                <w:b/>
                <w:color w:val="000000"/>
                <w:sz w:val="18"/>
                <w:szCs w:val="18"/>
                <w:lang w:eastAsia="es-MX"/>
              </w:rPr>
            </w:pPr>
            <w:r w:rsidRPr="00862CF3">
              <w:rPr>
                <w:rFonts w:ascii="Courier New" w:hAnsi="Courier New" w:cs="Courier New"/>
                <w:b/>
                <w:color w:val="000000"/>
                <w:sz w:val="18"/>
                <w:szCs w:val="18"/>
                <w:lang w:eastAsia="es-MX"/>
              </w:rPr>
              <w:t>Contenido</w:t>
            </w:r>
          </w:p>
        </w:tc>
      </w:tr>
      <w:tr w:rsidR="00862CF3" w:rsidRPr="00862CF3" w:rsidTr="00862CF3">
        <w:trPr>
          <w:trHeight w:val="300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:rsidR="00862CF3" w:rsidRPr="00862CF3" w:rsidRDefault="00862CF3" w:rsidP="00862CF3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RCP_FILIAL</w:t>
            </w:r>
          </w:p>
        </w:tc>
        <w:tc>
          <w:tcPr>
            <w:tcW w:w="3273" w:type="dxa"/>
            <w:shd w:val="clear" w:color="auto" w:fill="auto"/>
            <w:noWrap/>
            <w:vAlign w:val="bottom"/>
            <w:hideMark/>
          </w:tcPr>
          <w:p w:rsidR="00862CF3" w:rsidRPr="00862CF3" w:rsidRDefault="00862CF3" w:rsidP="00862CF3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Sucursal del empleado</w:t>
            </w:r>
          </w:p>
        </w:tc>
        <w:tc>
          <w:tcPr>
            <w:tcW w:w="1940" w:type="dxa"/>
            <w:shd w:val="clear" w:color="auto" w:fill="auto"/>
            <w:noWrap/>
            <w:vAlign w:val="bottom"/>
            <w:hideMark/>
          </w:tcPr>
          <w:p w:rsidR="00862CF3" w:rsidRPr="00862CF3" w:rsidRDefault="00B63D9C" w:rsidP="00862CF3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M-&gt;</w:t>
            </w:r>
            <w:r w:rsidR="00862CF3"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RA_FILIAL</w:t>
            </w:r>
          </w:p>
        </w:tc>
      </w:tr>
      <w:tr w:rsidR="00862CF3" w:rsidRPr="00862CF3" w:rsidTr="00862CF3">
        <w:trPr>
          <w:trHeight w:val="300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:rsidR="00862CF3" w:rsidRPr="00862CF3" w:rsidRDefault="00862CF3" w:rsidP="00862CF3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RCP_MAT</w:t>
            </w:r>
          </w:p>
        </w:tc>
        <w:tc>
          <w:tcPr>
            <w:tcW w:w="3273" w:type="dxa"/>
            <w:shd w:val="clear" w:color="auto" w:fill="auto"/>
            <w:noWrap/>
            <w:vAlign w:val="bottom"/>
            <w:hideMark/>
          </w:tcPr>
          <w:p w:rsidR="00862CF3" w:rsidRPr="00862CF3" w:rsidRDefault="00862CF3" w:rsidP="00862CF3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Matricula del empleado</w:t>
            </w:r>
          </w:p>
        </w:tc>
        <w:tc>
          <w:tcPr>
            <w:tcW w:w="1940" w:type="dxa"/>
            <w:shd w:val="clear" w:color="auto" w:fill="auto"/>
            <w:noWrap/>
            <w:vAlign w:val="bottom"/>
            <w:hideMark/>
          </w:tcPr>
          <w:p w:rsidR="00862CF3" w:rsidRPr="00862CF3" w:rsidRDefault="00B63D9C" w:rsidP="00862CF3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M-&gt;</w:t>
            </w:r>
            <w:r w:rsidR="00862CF3"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RA_MAT</w:t>
            </w:r>
          </w:p>
        </w:tc>
      </w:tr>
      <w:tr w:rsidR="00862CF3" w:rsidRPr="00862CF3" w:rsidTr="00862CF3">
        <w:trPr>
          <w:trHeight w:val="300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:rsidR="00862CF3" w:rsidRPr="00862CF3" w:rsidRDefault="00862CF3" w:rsidP="00862CF3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RCP_DTMOV</w:t>
            </w:r>
          </w:p>
        </w:tc>
        <w:tc>
          <w:tcPr>
            <w:tcW w:w="3273" w:type="dxa"/>
            <w:shd w:val="clear" w:color="auto" w:fill="auto"/>
            <w:noWrap/>
            <w:vAlign w:val="bottom"/>
            <w:hideMark/>
          </w:tcPr>
          <w:p w:rsidR="00862CF3" w:rsidRPr="00862CF3" w:rsidRDefault="00862CF3" w:rsidP="00862CF3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Fecha del movimiento</w:t>
            </w:r>
          </w:p>
        </w:tc>
        <w:tc>
          <w:tcPr>
            <w:tcW w:w="1940" w:type="dxa"/>
            <w:shd w:val="clear" w:color="auto" w:fill="auto"/>
            <w:noWrap/>
            <w:vAlign w:val="bottom"/>
            <w:hideMark/>
          </w:tcPr>
          <w:p w:rsidR="00862CF3" w:rsidRPr="00862CF3" w:rsidRDefault="00B63D9C" w:rsidP="00862CF3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M-&gt;</w:t>
            </w:r>
            <w:r w:rsid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RA_DE</w:t>
            </w:r>
            <w:r w:rsidR="00862CF3"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MISSA</w:t>
            </w:r>
          </w:p>
        </w:tc>
      </w:tr>
      <w:tr w:rsidR="00862CF3" w:rsidRPr="00862CF3" w:rsidTr="00862CF3">
        <w:trPr>
          <w:trHeight w:val="300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:rsidR="00862CF3" w:rsidRPr="00862CF3" w:rsidRDefault="00862CF3" w:rsidP="00862CF3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RCP_TPMOV</w:t>
            </w:r>
          </w:p>
        </w:tc>
        <w:tc>
          <w:tcPr>
            <w:tcW w:w="3273" w:type="dxa"/>
            <w:shd w:val="clear" w:color="auto" w:fill="auto"/>
            <w:noWrap/>
            <w:vAlign w:val="bottom"/>
            <w:hideMark/>
          </w:tcPr>
          <w:p w:rsidR="00862CF3" w:rsidRPr="00862CF3" w:rsidRDefault="00862CF3" w:rsidP="00862CF3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Tipo de movimiento</w:t>
            </w:r>
          </w:p>
        </w:tc>
        <w:tc>
          <w:tcPr>
            <w:tcW w:w="1940" w:type="dxa"/>
            <w:shd w:val="clear" w:color="auto" w:fill="auto"/>
            <w:noWrap/>
            <w:vAlign w:val="bottom"/>
            <w:hideMark/>
          </w:tcPr>
          <w:p w:rsidR="00862CF3" w:rsidRPr="00862CF3" w:rsidRDefault="00862CF3" w:rsidP="00862CF3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‘</w:t>
            </w:r>
            <w:r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02</w:t>
            </w: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’</w:t>
            </w:r>
          </w:p>
        </w:tc>
      </w:tr>
      <w:tr w:rsidR="00862CF3" w:rsidRPr="00862CF3" w:rsidTr="00862CF3">
        <w:trPr>
          <w:trHeight w:val="300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:rsidR="00862CF3" w:rsidRPr="00862CF3" w:rsidRDefault="00862CF3" w:rsidP="00862CF3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RCP_SALMES</w:t>
            </w:r>
          </w:p>
        </w:tc>
        <w:tc>
          <w:tcPr>
            <w:tcW w:w="3273" w:type="dxa"/>
            <w:shd w:val="clear" w:color="auto" w:fill="auto"/>
            <w:noWrap/>
            <w:vAlign w:val="bottom"/>
            <w:hideMark/>
          </w:tcPr>
          <w:p w:rsidR="00862CF3" w:rsidRPr="00862CF3" w:rsidRDefault="00862CF3" w:rsidP="00862CF3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Salario Mensual</w:t>
            </w:r>
          </w:p>
        </w:tc>
        <w:tc>
          <w:tcPr>
            <w:tcW w:w="1940" w:type="dxa"/>
            <w:shd w:val="clear" w:color="auto" w:fill="auto"/>
            <w:noWrap/>
            <w:vAlign w:val="bottom"/>
            <w:hideMark/>
          </w:tcPr>
          <w:p w:rsidR="00862CF3" w:rsidRPr="00862CF3" w:rsidRDefault="00B63D9C" w:rsidP="00862CF3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M-&gt;</w:t>
            </w:r>
            <w:r w:rsidR="00862CF3"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RA_SALARIO</w:t>
            </w:r>
          </w:p>
        </w:tc>
      </w:tr>
      <w:tr w:rsidR="00862CF3" w:rsidRPr="00862CF3" w:rsidTr="00862CF3">
        <w:trPr>
          <w:trHeight w:val="300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:rsidR="00862CF3" w:rsidRPr="00862CF3" w:rsidRDefault="00862CF3" w:rsidP="00862CF3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RCP_SALDIA</w:t>
            </w:r>
          </w:p>
        </w:tc>
        <w:tc>
          <w:tcPr>
            <w:tcW w:w="3273" w:type="dxa"/>
            <w:shd w:val="clear" w:color="auto" w:fill="auto"/>
            <w:noWrap/>
            <w:vAlign w:val="bottom"/>
            <w:hideMark/>
          </w:tcPr>
          <w:p w:rsidR="00862CF3" w:rsidRPr="00862CF3" w:rsidRDefault="00862CF3" w:rsidP="00862CF3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Salario Diario</w:t>
            </w:r>
          </w:p>
        </w:tc>
        <w:tc>
          <w:tcPr>
            <w:tcW w:w="1940" w:type="dxa"/>
            <w:shd w:val="clear" w:color="auto" w:fill="auto"/>
            <w:noWrap/>
            <w:vAlign w:val="bottom"/>
            <w:hideMark/>
          </w:tcPr>
          <w:p w:rsidR="00862CF3" w:rsidRPr="00862CF3" w:rsidRDefault="00B63D9C" w:rsidP="00862CF3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M-&gt;</w:t>
            </w:r>
            <w:r w:rsidR="00862CF3"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RA_SALDIA</w:t>
            </w:r>
          </w:p>
        </w:tc>
      </w:tr>
      <w:tr w:rsidR="00862CF3" w:rsidRPr="00862CF3" w:rsidTr="00862CF3">
        <w:trPr>
          <w:trHeight w:val="300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:rsidR="00862CF3" w:rsidRPr="00862CF3" w:rsidRDefault="00862CF3" w:rsidP="00862CF3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RCP_TIPALT</w:t>
            </w:r>
          </w:p>
        </w:tc>
        <w:tc>
          <w:tcPr>
            <w:tcW w:w="3273" w:type="dxa"/>
            <w:shd w:val="clear" w:color="auto" w:fill="auto"/>
            <w:noWrap/>
            <w:vAlign w:val="bottom"/>
            <w:hideMark/>
          </w:tcPr>
          <w:p w:rsidR="00862CF3" w:rsidRPr="00862CF3" w:rsidRDefault="00862CF3" w:rsidP="00862CF3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Tipo modificación salario</w:t>
            </w:r>
          </w:p>
        </w:tc>
        <w:tc>
          <w:tcPr>
            <w:tcW w:w="1940" w:type="dxa"/>
            <w:shd w:val="clear" w:color="auto" w:fill="auto"/>
            <w:noWrap/>
            <w:vAlign w:val="bottom"/>
            <w:hideMark/>
          </w:tcPr>
          <w:p w:rsidR="00862CF3" w:rsidRPr="00862CF3" w:rsidRDefault="00862CF3" w:rsidP="00862CF3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</w:p>
        </w:tc>
      </w:tr>
      <w:tr w:rsidR="00862CF3" w:rsidRPr="00862CF3" w:rsidTr="00862CF3">
        <w:trPr>
          <w:trHeight w:val="300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:rsidR="00862CF3" w:rsidRPr="00862CF3" w:rsidRDefault="00862CF3" w:rsidP="00862CF3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RCP_CBIMSS</w:t>
            </w:r>
          </w:p>
        </w:tc>
        <w:tc>
          <w:tcPr>
            <w:tcW w:w="3273" w:type="dxa"/>
            <w:shd w:val="clear" w:color="auto" w:fill="auto"/>
            <w:noWrap/>
            <w:vAlign w:val="bottom"/>
            <w:hideMark/>
          </w:tcPr>
          <w:p w:rsidR="00862CF3" w:rsidRPr="00862CF3" w:rsidRDefault="00862CF3" w:rsidP="00862CF3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Tipo Retiro</w:t>
            </w:r>
          </w:p>
        </w:tc>
        <w:tc>
          <w:tcPr>
            <w:tcW w:w="1940" w:type="dxa"/>
            <w:shd w:val="clear" w:color="auto" w:fill="auto"/>
            <w:noWrap/>
            <w:vAlign w:val="bottom"/>
            <w:hideMark/>
          </w:tcPr>
          <w:p w:rsidR="00862CF3" w:rsidRPr="00862CF3" w:rsidRDefault="00B63D9C" w:rsidP="00862CF3">
            <w:pPr>
              <w:jc w:val="left"/>
              <w:rPr>
                <w:rFonts w:cs="Calibri"/>
                <w:color w:val="000000"/>
                <w:lang w:eastAsia="es-MX"/>
              </w:rPr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M-&gt;</w:t>
            </w:r>
            <w:r w:rsidR="00862CF3"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RA_TIP</w:t>
            </w:r>
            <w:ins w:id="16" w:author="Concepción Carrillo" w:date="2020-01-14T18:24:00Z">
              <w:r w:rsidR="00566627">
                <w:rPr>
                  <w:rFonts w:ascii="Courier New" w:hAnsi="Courier New" w:cs="Courier New"/>
                  <w:color w:val="000000"/>
                  <w:sz w:val="18"/>
                  <w:szCs w:val="18"/>
                  <w:lang w:eastAsia="es-MX"/>
                </w:rPr>
                <w:t>O</w:t>
              </w:r>
            </w:ins>
            <w:r w:rsidR="00862CF3"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FIN</w:t>
            </w:r>
          </w:p>
        </w:tc>
      </w:tr>
      <w:tr w:rsidR="00862CF3" w:rsidRPr="00862CF3" w:rsidTr="00862CF3">
        <w:trPr>
          <w:trHeight w:val="300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:rsidR="00862CF3" w:rsidRPr="00862CF3" w:rsidRDefault="00862CF3" w:rsidP="00862CF3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RCP_PERMOV</w:t>
            </w:r>
          </w:p>
        </w:tc>
        <w:tc>
          <w:tcPr>
            <w:tcW w:w="3273" w:type="dxa"/>
            <w:shd w:val="clear" w:color="auto" w:fill="auto"/>
            <w:noWrap/>
            <w:vAlign w:val="bottom"/>
            <w:hideMark/>
          </w:tcPr>
          <w:p w:rsidR="00862CF3" w:rsidRPr="00862CF3" w:rsidRDefault="00862CF3" w:rsidP="00862CF3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Periodo Movimiento</w:t>
            </w:r>
          </w:p>
        </w:tc>
        <w:tc>
          <w:tcPr>
            <w:tcW w:w="1940" w:type="dxa"/>
            <w:shd w:val="clear" w:color="auto" w:fill="auto"/>
            <w:noWrap/>
            <w:vAlign w:val="bottom"/>
            <w:hideMark/>
          </w:tcPr>
          <w:p w:rsidR="00862CF3" w:rsidRPr="00862CF3" w:rsidRDefault="00862CF3" w:rsidP="00862CF3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CPER</w:t>
            </w:r>
          </w:p>
        </w:tc>
      </w:tr>
      <w:tr w:rsidR="00862CF3" w:rsidRPr="00862CF3" w:rsidTr="00862CF3">
        <w:trPr>
          <w:trHeight w:val="300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:rsidR="00862CF3" w:rsidRPr="00862CF3" w:rsidRDefault="00862CF3" w:rsidP="00862CF3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RCP_NPGMOV</w:t>
            </w:r>
          </w:p>
        </w:tc>
        <w:tc>
          <w:tcPr>
            <w:tcW w:w="3273" w:type="dxa"/>
            <w:shd w:val="clear" w:color="auto" w:fill="auto"/>
            <w:noWrap/>
            <w:vAlign w:val="bottom"/>
            <w:hideMark/>
          </w:tcPr>
          <w:p w:rsidR="00862CF3" w:rsidRPr="00862CF3" w:rsidRDefault="00862CF3" w:rsidP="00862CF3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Núm. Pago Movimiento</w:t>
            </w:r>
          </w:p>
        </w:tc>
        <w:tc>
          <w:tcPr>
            <w:tcW w:w="1940" w:type="dxa"/>
            <w:shd w:val="clear" w:color="auto" w:fill="auto"/>
            <w:noWrap/>
            <w:vAlign w:val="bottom"/>
            <w:hideMark/>
          </w:tcPr>
          <w:p w:rsidR="00862CF3" w:rsidRPr="00862CF3" w:rsidRDefault="00862CF3" w:rsidP="00862CF3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CNMPAG</w:t>
            </w:r>
          </w:p>
        </w:tc>
      </w:tr>
      <w:tr w:rsidR="00862CF3" w:rsidRPr="00862CF3" w:rsidTr="00862CF3">
        <w:trPr>
          <w:trHeight w:val="300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:rsidR="00862CF3" w:rsidRPr="00862CF3" w:rsidRDefault="00862CF3" w:rsidP="00862CF3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RCP_TPCIC</w:t>
            </w:r>
          </w:p>
        </w:tc>
        <w:tc>
          <w:tcPr>
            <w:tcW w:w="3273" w:type="dxa"/>
            <w:shd w:val="clear" w:color="auto" w:fill="auto"/>
            <w:noWrap/>
            <w:vAlign w:val="bottom"/>
            <w:hideMark/>
          </w:tcPr>
          <w:p w:rsidR="00862CF3" w:rsidRPr="00862CF3" w:rsidRDefault="00862CF3" w:rsidP="00862CF3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Tipo de Identificación</w:t>
            </w:r>
          </w:p>
        </w:tc>
        <w:tc>
          <w:tcPr>
            <w:tcW w:w="1940" w:type="dxa"/>
            <w:shd w:val="clear" w:color="auto" w:fill="auto"/>
            <w:noWrap/>
            <w:vAlign w:val="bottom"/>
            <w:hideMark/>
          </w:tcPr>
          <w:p w:rsidR="00862CF3" w:rsidRPr="00862CF3" w:rsidRDefault="00B63D9C" w:rsidP="00862CF3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M-&gt;</w:t>
            </w:r>
            <w:r w:rsidR="00862CF3"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RA_TPCIC</w:t>
            </w:r>
          </w:p>
        </w:tc>
      </w:tr>
      <w:tr w:rsidR="00862CF3" w:rsidRPr="00862CF3" w:rsidTr="00862CF3">
        <w:trPr>
          <w:trHeight w:val="300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:rsidR="00862CF3" w:rsidRPr="00862CF3" w:rsidRDefault="00862CF3" w:rsidP="00862CF3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RCP_CIC</w:t>
            </w:r>
          </w:p>
        </w:tc>
        <w:tc>
          <w:tcPr>
            <w:tcW w:w="3273" w:type="dxa"/>
            <w:shd w:val="clear" w:color="auto" w:fill="auto"/>
            <w:noWrap/>
            <w:vAlign w:val="bottom"/>
            <w:hideMark/>
          </w:tcPr>
          <w:p w:rsidR="00862CF3" w:rsidRPr="00862CF3" w:rsidRDefault="00862CF3" w:rsidP="00862CF3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Numero Cédula Identificac</w:t>
            </w:r>
            <w:r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ión</w:t>
            </w:r>
          </w:p>
        </w:tc>
        <w:tc>
          <w:tcPr>
            <w:tcW w:w="1940" w:type="dxa"/>
            <w:shd w:val="clear" w:color="auto" w:fill="auto"/>
            <w:noWrap/>
            <w:vAlign w:val="bottom"/>
            <w:hideMark/>
          </w:tcPr>
          <w:p w:rsidR="00862CF3" w:rsidRPr="00862CF3" w:rsidRDefault="00B63D9C" w:rsidP="00862CF3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M-&gt;</w:t>
            </w:r>
            <w:r w:rsidR="00862CF3"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RA_CIC</w:t>
            </w:r>
          </w:p>
        </w:tc>
      </w:tr>
      <w:tr w:rsidR="00862CF3" w:rsidRPr="00862CF3" w:rsidTr="00862CF3">
        <w:trPr>
          <w:trHeight w:val="300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:rsidR="00862CF3" w:rsidRPr="00862CF3" w:rsidRDefault="00862CF3" w:rsidP="00862CF3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RCP_CODRPA</w:t>
            </w:r>
          </w:p>
        </w:tc>
        <w:tc>
          <w:tcPr>
            <w:tcW w:w="3273" w:type="dxa"/>
            <w:shd w:val="clear" w:color="auto" w:fill="auto"/>
            <w:noWrap/>
            <w:vAlign w:val="bottom"/>
            <w:hideMark/>
          </w:tcPr>
          <w:p w:rsidR="00862CF3" w:rsidRPr="00862CF3" w:rsidRDefault="00862CF3" w:rsidP="00862CF3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Número patronal IPS</w:t>
            </w:r>
          </w:p>
        </w:tc>
        <w:tc>
          <w:tcPr>
            <w:tcW w:w="1940" w:type="dxa"/>
            <w:shd w:val="clear" w:color="auto" w:fill="auto"/>
            <w:noWrap/>
            <w:vAlign w:val="bottom"/>
            <w:hideMark/>
          </w:tcPr>
          <w:p w:rsidR="00862CF3" w:rsidRPr="00862CF3" w:rsidRDefault="00B63D9C" w:rsidP="00862CF3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M-&gt;</w:t>
            </w:r>
            <w:r w:rsidR="00862CF3"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RA_CODRPAT</w:t>
            </w:r>
          </w:p>
        </w:tc>
      </w:tr>
      <w:tr w:rsidR="00862CF3" w:rsidRPr="00862CF3" w:rsidTr="00862CF3">
        <w:trPr>
          <w:trHeight w:val="300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:rsidR="00862CF3" w:rsidRPr="00862CF3" w:rsidRDefault="00862CF3" w:rsidP="00862CF3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RCP_RG</w:t>
            </w:r>
          </w:p>
        </w:tc>
        <w:tc>
          <w:tcPr>
            <w:tcW w:w="3273" w:type="dxa"/>
            <w:shd w:val="clear" w:color="auto" w:fill="auto"/>
            <w:noWrap/>
            <w:vAlign w:val="bottom"/>
            <w:hideMark/>
          </w:tcPr>
          <w:p w:rsidR="00862CF3" w:rsidRPr="00862CF3" w:rsidRDefault="00862CF3" w:rsidP="00862CF3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Número empleado IPS</w:t>
            </w:r>
          </w:p>
        </w:tc>
        <w:tc>
          <w:tcPr>
            <w:tcW w:w="1940" w:type="dxa"/>
            <w:shd w:val="clear" w:color="auto" w:fill="auto"/>
            <w:noWrap/>
            <w:vAlign w:val="bottom"/>
            <w:hideMark/>
          </w:tcPr>
          <w:p w:rsidR="00862CF3" w:rsidRPr="00862CF3" w:rsidRDefault="00B63D9C" w:rsidP="00862CF3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M-&gt;</w:t>
            </w:r>
            <w:r w:rsidR="00862CF3"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RA_RG</w:t>
            </w:r>
          </w:p>
        </w:tc>
      </w:tr>
      <w:tr w:rsidR="00862CF3" w:rsidRPr="00862CF3" w:rsidTr="00862CF3">
        <w:trPr>
          <w:trHeight w:val="300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:rsidR="00862CF3" w:rsidRPr="00862CF3" w:rsidRDefault="00862CF3" w:rsidP="00862CF3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RCP_TIPCOT</w:t>
            </w:r>
          </w:p>
        </w:tc>
        <w:tc>
          <w:tcPr>
            <w:tcW w:w="3273" w:type="dxa"/>
            <w:shd w:val="clear" w:color="auto" w:fill="auto"/>
            <w:noWrap/>
            <w:vAlign w:val="bottom"/>
            <w:hideMark/>
          </w:tcPr>
          <w:p w:rsidR="00862CF3" w:rsidRPr="00862CF3" w:rsidRDefault="00862CF3" w:rsidP="00862CF3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Tipo de Cotizante</w:t>
            </w:r>
          </w:p>
        </w:tc>
        <w:tc>
          <w:tcPr>
            <w:tcW w:w="1940" w:type="dxa"/>
            <w:shd w:val="clear" w:color="auto" w:fill="auto"/>
            <w:noWrap/>
            <w:vAlign w:val="bottom"/>
            <w:hideMark/>
          </w:tcPr>
          <w:p w:rsidR="00862CF3" w:rsidRPr="00862CF3" w:rsidRDefault="00B63D9C" w:rsidP="00862CF3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M-&gt;</w:t>
            </w:r>
            <w:r w:rsidR="00862CF3"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RA_TIPCOT</w:t>
            </w:r>
          </w:p>
        </w:tc>
      </w:tr>
      <w:tr w:rsidR="00862CF3" w:rsidRPr="00862CF3" w:rsidTr="00862CF3">
        <w:trPr>
          <w:trHeight w:val="300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:rsidR="00862CF3" w:rsidRPr="00862CF3" w:rsidRDefault="00862CF3" w:rsidP="00862CF3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RCP_REGIST</w:t>
            </w:r>
          </w:p>
        </w:tc>
        <w:tc>
          <w:tcPr>
            <w:tcW w:w="3273" w:type="dxa"/>
            <w:shd w:val="clear" w:color="auto" w:fill="auto"/>
            <w:noWrap/>
            <w:vAlign w:val="bottom"/>
            <w:hideMark/>
          </w:tcPr>
          <w:p w:rsidR="00862CF3" w:rsidRPr="00862CF3" w:rsidRDefault="00862CF3" w:rsidP="00862CF3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Registro patronal MTESS</w:t>
            </w:r>
          </w:p>
        </w:tc>
        <w:tc>
          <w:tcPr>
            <w:tcW w:w="1940" w:type="dxa"/>
            <w:shd w:val="clear" w:color="auto" w:fill="auto"/>
            <w:noWrap/>
            <w:vAlign w:val="bottom"/>
            <w:hideMark/>
          </w:tcPr>
          <w:p w:rsidR="00862CF3" w:rsidRPr="00862CF3" w:rsidRDefault="00B63D9C" w:rsidP="00862CF3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M-&gt;</w:t>
            </w:r>
            <w:r w:rsidR="00862CF3"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RA_REGISTR</w:t>
            </w:r>
          </w:p>
        </w:tc>
      </w:tr>
      <w:tr w:rsidR="00862CF3" w:rsidRPr="00862CF3" w:rsidTr="00862CF3">
        <w:trPr>
          <w:trHeight w:val="300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:rsidR="00862CF3" w:rsidRPr="00862CF3" w:rsidRDefault="00862CF3" w:rsidP="00862CF3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RCP_TEIMSS</w:t>
            </w:r>
          </w:p>
        </w:tc>
        <w:tc>
          <w:tcPr>
            <w:tcW w:w="3273" w:type="dxa"/>
            <w:shd w:val="clear" w:color="auto" w:fill="auto"/>
            <w:noWrap/>
            <w:vAlign w:val="bottom"/>
            <w:hideMark/>
          </w:tcPr>
          <w:p w:rsidR="00862CF3" w:rsidRPr="00862CF3" w:rsidRDefault="00862CF3" w:rsidP="00862CF3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Tipo de Empleado MTESS</w:t>
            </w:r>
          </w:p>
        </w:tc>
        <w:tc>
          <w:tcPr>
            <w:tcW w:w="1940" w:type="dxa"/>
            <w:shd w:val="clear" w:color="auto" w:fill="auto"/>
            <w:noWrap/>
            <w:vAlign w:val="bottom"/>
            <w:hideMark/>
          </w:tcPr>
          <w:p w:rsidR="00862CF3" w:rsidRPr="00862CF3" w:rsidRDefault="00B63D9C" w:rsidP="00862CF3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M-&gt;</w:t>
            </w:r>
            <w:r w:rsidR="00862CF3"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RA_TEIMSS</w:t>
            </w:r>
          </w:p>
        </w:tc>
      </w:tr>
      <w:tr w:rsidR="00862CF3" w:rsidRPr="00862CF3" w:rsidTr="00862CF3">
        <w:trPr>
          <w:trHeight w:val="300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:rsidR="00862CF3" w:rsidRPr="00862CF3" w:rsidRDefault="00862CF3" w:rsidP="00862CF3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RCP_CODFUN</w:t>
            </w:r>
          </w:p>
        </w:tc>
        <w:tc>
          <w:tcPr>
            <w:tcW w:w="3273" w:type="dxa"/>
            <w:shd w:val="clear" w:color="auto" w:fill="auto"/>
            <w:noWrap/>
            <w:vAlign w:val="bottom"/>
            <w:hideMark/>
          </w:tcPr>
          <w:p w:rsidR="00862CF3" w:rsidRPr="00862CF3" w:rsidRDefault="00862CF3" w:rsidP="00862CF3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Código de la Categoría</w:t>
            </w:r>
          </w:p>
        </w:tc>
        <w:tc>
          <w:tcPr>
            <w:tcW w:w="1940" w:type="dxa"/>
            <w:shd w:val="clear" w:color="auto" w:fill="auto"/>
            <w:noWrap/>
            <w:vAlign w:val="bottom"/>
            <w:hideMark/>
          </w:tcPr>
          <w:p w:rsidR="00862CF3" w:rsidRPr="00862CF3" w:rsidRDefault="00B63D9C" w:rsidP="00862CF3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M-&gt;</w:t>
            </w:r>
            <w:r w:rsidR="00862CF3"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RA_CODFUNC</w:t>
            </w:r>
          </w:p>
        </w:tc>
      </w:tr>
      <w:tr w:rsidR="00862CF3" w:rsidRPr="00862CF3" w:rsidTr="00862CF3">
        <w:trPr>
          <w:trHeight w:val="300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:rsidR="00862CF3" w:rsidRPr="00862CF3" w:rsidRDefault="00862CF3" w:rsidP="00862CF3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RCP_CARGO</w:t>
            </w:r>
          </w:p>
        </w:tc>
        <w:tc>
          <w:tcPr>
            <w:tcW w:w="3273" w:type="dxa"/>
            <w:shd w:val="clear" w:color="auto" w:fill="auto"/>
            <w:noWrap/>
            <w:vAlign w:val="bottom"/>
            <w:hideMark/>
          </w:tcPr>
          <w:p w:rsidR="00862CF3" w:rsidRPr="00862CF3" w:rsidRDefault="00862CF3" w:rsidP="00862CF3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C</w:t>
            </w:r>
            <w:r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ó</w:t>
            </w:r>
            <w:r w:rsidRPr="00862CF3">
              <w:rPr>
                <w:rFonts w:ascii="Courier New" w:hAnsi="Courier New" w:cs="Courier New"/>
                <w:i/>
                <w:color w:val="000000"/>
                <w:sz w:val="18"/>
                <w:szCs w:val="18"/>
                <w:lang w:eastAsia="es-MX"/>
              </w:rPr>
              <w:t>digo</w:t>
            </w: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 xml:space="preserve"> del Cargo</w:t>
            </w:r>
          </w:p>
        </w:tc>
        <w:tc>
          <w:tcPr>
            <w:tcW w:w="1940" w:type="dxa"/>
            <w:shd w:val="clear" w:color="auto" w:fill="auto"/>
            <w:noWrap/>
            <w:vAlign w:val="bottom"/>
            <w:hideMark/>
          </w:tcPr>
          <w:p w:rsidR="00862CF3" w:rsidRPr="00862CF3" w:rsidRDefault="00B63D9C" w:rsidP="00862CF3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M-&gt;</w:t>
            </w:r>
            <w:r w:rsidR="00862CF3"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RA_CARGO</w:t>
            </w:r>
          </w:p>
        </w:tc>
      </w:tr>
      <w:tr w:rsidR="00862CF3" w:rsidRPr="00862CF3" w:rsidTr="00862CF3">
        <w:trPr>
          <w:trHeight w:val="300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:rsidR="00862CF3" w:rsidRPr="00862CF3" w:rsidRDefault="00862CF3" w:rsidP="00862CF3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RCP_CC</w:t>
            </w:r>
          </w:p>
        </w:tc>
        <w:tc>
          <w:tcPr>
            <w:tcW w:w="3273" w:type="dxa"/>
            <w:shd w:val="clear" w:color="auto" w:fill="auto"/>
            <w:noWrap/>
            <w:vAlign w:val="bottom"/>
            <w:hideMark/>
          </w:tcPr>
          <w:p w:rsidR="00862CF3" w:rsidRPr="00862CF3" w:rsidRDefault="00862CF3" w:rsidP="00862CF3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C</w:t>
            </w:r>
            <w:r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ó</w:t>
            </w: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digo del Centro Costos</w:t>
            </w:r>
          </w:p>
        </w:tc>
        <w:tc>
          <w:tcPr>
            <w:tcW w:w="1940" w:type="dxa"/>
            <w:shd w:val="clear" w:color="auto" w:fill="auto"/>
            <w:noWrap/>
            <w:vAlign w:val="bottom"/>
            <w:hideMark/>
          </w:tcPr>
          <w:p w:rsidR="00862CF3" w:rsidRPr="00862CF3" w:rsidRDefault="00B63D9C" w:rsidP="00862CF3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M-&gt;</w:t>
            </w:r>
            <w:r w:rsidR="00862CF3"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RA_CC</w:t>
            </w:r>
          </w:p>
        </w:tc>
      </w:tr>
      <w:tr w:rsidR="00862CF3" w:rsidRPr="00862CF3" w:rsidTr="00862CF3">
        <w:trPr>
          <w:trHeight w:val="300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:rsidR="00862CF3" w:rsidRPr="00862CF3" w:rsidRDefault="00862CF3" w:rsidP="00862CF3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RCP_DEPTO</w:t>
            </w:r>
          </w:p>
        </w:tc>
        <w:tc>
          <w:tcPr>
            <w:tcW w:w="3273" w:type="dxa"/>
            <w:shd w:val="clear" w:color="auto" w:fill="auto"/>
            <w:noWrap/>
            <w:vAlign w:val="bottom"/>
            <w:hideMark/>
          </w:tcPr>
          <w:p w:rsidR="00862CF3" w:rsidRPr="00862CF3" w:rsidRDefault="00862CF3" w:rsidP="00862CF3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C</w:t>
            </w:r>
            <w:r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ódigo del Á</w:t>
            </w: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rea</w:t>
            </w:r>
          </w:p>
        </w:tc>
        <w:tc>
          <w:tcPr>
            <w:tcW w:w="1940" w:type="dxa"/>
            <w:shd w:val="clear" w:color="auto" w:fill="auto"/>
            <w:noWrap/>
            <w:vAlign w:val="bottom"/>
            <w:hideMark/>
          </w:tcPr>
          <w:p w:rsidR="00862CF3" w:rsidRPr="00862CF3" w:rsidRDefault="00B63D9C" w:rsidP="00862CF3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M-&gt;</w:t>
            </w:r>
            <w:r w:rsidR="00862CF3"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RA_DEPTO</w:t>
            </w:r>
          </w:p>
        </w:tc>
      </w:tr>
      <w:tr w:rsidR="00862CF3" w:rsidRPr="00862CF3" w:rsidTr="00862CF3">
        <w:trPr>
          <w:trHeight w:val="300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:rsidR="00862CF3" w:rsidRPr="00862CF3" w:rsidRDefault="00862CF3" w:rsidP="00862CF3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RCP_KEYLOC</w:t>
            </w:r>
          </w:p>
        </w:tc>
        <w:tc>
          <w:tcPr>
            <w:tcW w:w="3273" w:type="dxa"/>
            <w:shd w:val="clear" w:color="auto" w:fill="auto"/>
            <w:noWrap/>
            <w:vAlign w:val="bottom"/>
            <w:hideMark/>
          </w:tcPr>
          <w:p w:rsidR="00862CF3" w:rsidRPr="00862CF3" w:rsidRDefault="00862CF3" w:rsidP="00862CF3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Localidad de Pago</w:t>
            </w:r>
          </w:p>
        </w:tc>
        <w:tc>
          <w:tcPr>
            <w:tcW w:w="1940" w:type="dxa"/>
            <w:shd w:val="clear" w:color="auto" w:fill="auto"/>
            <w:noWrap/>
            <w:vAlign w:val="bottom"/>
            <w:hideMark/>
          </w:tcPr>
          <w:p w:rsidR="00862CF3" w:rsidRPr="00862CF3" w:rsidRDefault="00B63D9C" w:rsidP="00862CF3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M-&gt;</w:t>
            </w:r>
            <w:r w:rsidR="00862CF3"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RA_KEYLOC</w:t>
            </w:r>
          </w:p>
        </w:tc>
      </w:tr>
      <w:tr w:rsidR="00862CF3" w:rsidRPr="00862CF3" w:rsidTr="00862CF3">
        <w:trPr>
          <w:trHeight w:val="300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:rsidR="00862CF3" w:rsidRPr="00862CF3" w:rsidRDefault="00862CF3" w:rsidP="00862CF3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RCP_DTIMSS</w:t>
            </w:r>
          </w:p>
        </w:tc>
        <w:tc>
          <w:tcPr>
            <w:tcW w:w="3273" w:type="dxa"/>
            <w:shd w:val="clear" w:color="auto" w:fill="auto"/>
            <w:noWrap/>
            <w:vAlign w:val="bottom"/>
            <w:hideMark/>
          </w:tcPr>
          <w:p w:rsidR="00862CF3" w:rsidRPr="00862CF3" w:rsidRDefault="00862CF3" w:rsidP="00862CF3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Fecha de envió al IPS</w:t>
            </w:r>
          </w:p>
        </w:tc>
        <w:tc>
          <w:tcPr>
            <w:tcW w:w="1940" w:type="dxa"/>
            <w:shd w:val="clear" w:color="auto" w:fill="auto"/>
            <w:noWrap/>
            <w:vAlign w:val="bottom"/>
            <w:hideMark/>
          </w:tcPr>
          <w:p w:rsidR="00862CF3" w:rsidRPr="00862CF3" w:rsidRDefault="00E43EF9" w:rsidP="00862CF3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proofErr w:type="spellStart"/>
            <w:ins w:id="17" w:author="Concepción Carrillo" w:date="2020-01-14T18:46:00Z">
              <w:r w:rsidRPr="00E43EF9">
                <w:rPr>
                  <w:rFonts w:ascii="Courier New" w:hAnsi="Courier New" w:cs="Courier New"/>
                  <w:color w:val="000000"/>
                  <w:sz w:val="18"/>
                  <w:szCs w:val="18"/>
                  <w:lang w:eastAsia="es-MX"/>
                </w:rPr>
                <w:t>Ctod</w:t>
              </w:r>
              <w:proofErr w:type="spellEnd"/>
              <w:r w:rsidRPr="00E43EF9">
                <w:rPr>
                  <w:rFonts w:ascii="Courier New" w:hAnsi="Courier New" w:cs="Courier New"/>
                  <w:color w:val="000000"/>
                  <w:sz w:val="18"/>
                  <w:szCs w:val="18"/>
                  <w:lang w:eastAsia="es-MX"/>
                </w:rPr>
                <w:t>("//")</w:t>
              </w:r>
            </w:ins>
          </w:p>
        </w:tc>
      </w:tr>
      <w:tr w:rsidR="00862CF3" w:rsidRPr="00862CF3" w:rsidTr="00862CF3">
        <w:trPr>
          <w:trHeight w:val="300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:rsidR="00862CF3" w:rsidRPr="00862CF3" w:rsidRDefault="00862CF3" w:rsidP="00862CF3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RCP_HRIMSS</w:t>
            </w:r>
          </w:p>
        </w:tc>
        <w:tc>
          <w:tcPr>
            <w:tcW w:w="3273" w:type="dxa"/>
            <w:shd w:val="clear" w:color="auto" w:fill="auto"/>
            <w:noWrap/>
            <w:vAlign w:val="bottom"/>
            <w:hideMark/>
          </w:tcPr>
          <w:p w:rsidR="00862CF3" w:rsidRPr="00862CF3" w:rsidRDefault="00862CF3" w:rsidP="00862CF3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Hora de envió al IPS</w:t>
            </w:r>
          </w:p>
        </w:tc>
        <w:tc>
          <w:tcPr>
            <w:tcW w:w="1940" w:type="dxa"/>
            <w:shd w:val="clear" w:color="auto" w:fill="auto"/>
            <w:noWrap/>
            <w:vAlign w:val="bottom"/>
            <w:hideMark/>
          </w:tcPr>
          <w:p w:rsidR="00862CF3" w:rsidRPr="00862CF3" w:rsidRDefault="00E43EF9" w:rsidP="00862CF3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ins w:id="18" w:author="Concepción Carrillo" w:date="2020-01-14T18:46:00Z">
              <w:r>
                <w:rPr>
                  <w:rFonts w:ascii="Courier New" w:hAnsi="Courier New" w:cs="Courier New"/>
                  <w:color w:val="000000"/>
                  <w:sz w:val="18"/>
                  <w:szCs w:val="18"/>
                  <w:lang w:eastAsia="es-MX"/>
                </w:rPr>
                <w:t>“”</w:t>
              </w:r>
            </w:ins>
          </w:p>
        </w:tc>
      </w:tr>
    </w:tbl>
    <w:p w:rsidR="00862CF3" w:rsidRDefault="00862CF3" w:rsidP="00862CF3"/>
    <w:p w:rsidR="00862CF3" w:rsidRDefault="00862CF3" w:rsidP="00862CF3">
      <w:pPr>
        <w:pStyle w:val="Ttulo3"/>
      </w:pPr>
      <w:bookmarkStart w:id="19" w:name="_Toc29920122"/>
      <w:r>
        <w:t>Modificación de Salario</w:t>
      </w:r>
      <w:bookmarkEnd w:id="19"/>
    </w:p>
    <w:p w:rsidR="00257E24" w:rsidRPr="00DE26B8" w:rsidRDefault="00257E24" w:rsidP="00862CF3">
      <w:pPr>
        <w:rPr>
          <w:rFonts w:ascii="Courier New" w:hAnsi="Courier New" w:cs="Courier New"/>
          <w:sz w:val="18"/>
          <w:szCs w:val="18"/>
        </w:rPr>
      </w:pPr>
      <w:r w:rsidRPr="00DE26B8">
        <w:rPr>
          <w:rFonts w:ascii="Courier New" w:hAnsi="Courier New" w:cs="Courier New"/>
          <w:sz w:val="18"/>
          <w:szCs w:val="18"/>
        </w:rPr>
        <w:t xml:space="preserve">Al cambiar el salario (RA_SALARIO) generar un movimiento de trayectoria laboral </w:t>
      </w:r>
      <w:r w:rsidRPr="00DE26B8">
        <w:rPr>
          <w:rFonts w:ascii="Courier New" w:hAnsi="Courier New" w:cs="Courier New"/>
          <w:b/>
          <w:sz w:val="18"/>
          <w:szCs w:val="18"/>
        </w:rPr>
        <w:t>05</w:t>
      </w:r>
      <w:r w:rsidRPr="00DE26B8">
        <w:rPr>
          <w:rFonts w:ascii="Courier New" w:hAnsi="Courier New" w:cs="Courier New"/>
          <w:sz w:val="18"/>
          <w:szCs w:val="18"/>
        </w:rPr>
        <w:t>=Modificación Salario (ya existe para México)</w:t>
      </w:r>
    </w:p>
    <w:tbl>
      <w:tblPr>
        <w:tblW w:w="66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40"/>
        <w:gridCol w:w="3273"/>
        <w:gridCol w:w="1940"/>
      </w:tblGrid>
      <w:tr w:rsidR="00862CF3" w:rsidRPr="00862CF3" w:rsidTr="00862CF3">
        <w:trPr>
          <w:trHeight w:val="300"/>
          <w:tblHeader/>
        </w:trPr>
        <w:tc>
          <w:tcPr>
            <w:tcW w:w="1440" w:type="dxa"/>
            <w:shd w:val="clear" w:color="auto" w:fill="C6D9F1" w:themeFill="text2" w:themeFillTint="33"/>
            <w:noWrap/>
            <w:vAlign w:val="bottom"/>
            <w:hideMark/>
          </w:tcPr>
          <w:p w:rsidR="00862CF3" w:rsidRPr="00862CF3" w:rsidRDefault="00862CF3" w:rsidP="00862CF3">
            <w:pPr>
              <w:jc w:val="left"/>
              <w:rPr>
                <w:rFonts w:ascii="Courier New" w:hAnsi="Courier New" w:cs="Courier New"/>
                <w:b/>
                <w:color w:val="000000"/>
                <w:sz w:val="18"/>
                <w:szCs w:val="18"/>
                <w:lang w:eastAsia="es-MX"/>
              </w:rPr>
            </w:pPr>
            <w:r w:rsidRPr="00862CF3">
              <w:rPr>
                <w:rFonts w:ascii="Courier New" w:hAnsi="Courier New" w:cs="Courier New"/>
                <w:b/>
                <w:color w:val="000000"/>
                <w:sz w:val="18"/>
                <w:szCs w:val="18"/>
                <w:lang w:eastAsia="es-MX"/>
              </w:rPr>
              <w:t>Campo</w:t>
            </w:r>
          </w:p>
        </w:tc>
        <w:tc>
          <w:tcPr>
            <w:tcW w:w="3273" w:type="dxa"/>
            <w:shd w:val="clear" w:color="auto" w:fill="C6D9F1" w:themeFill="text2" w:themeFillTint="33"/>
            <w:noWrap/>
            <w:vAlign w:val="bottom"/>
            <w:hideMark/>
          </w:tcPr>
          <w:p w:rsidR="00862CF3" w:rsidRPr="00862CF3" w:rsidRDefault="00862CF3" w:rsidP="00862CF3">
            <w:pPr>
              <w:jc w:val="left"/>
              <w:rPr>
                <w:rFonts w:ascii="Courier New" w:hAnsi="Courier New" w:cs="Courier New"/>
                <w:b/>
                <w:color w:val="000000"/>
                <w:sz w:val="18"/>
                <w:szCs w:val="18"/>
                <w:lang w:eastAsia="es-MX"/>
              </w:rPr>
            </w:pPr>
            <w:r w:rsidRPr="00862CF3">
              <w:rPr>
                <w:rFonts w:ascii="Courier New" w:hAnsi="Courier New" w:cs="Courier New"/>
                <w:b/>
                <w:color w:val="000000"/>
                <w:sz w:val="18"/>
                <w:szCs w:val="18"/>
                <w:lang w:eastAsia="es-MX"/>
              </w:rPr>
              <w:t>Descripción</w:t>
            </w:r>
          </w:p>
        </w:tc>
        <w:tc>
          <w:tcPr>
            <w:tcW w:w="1940" w:type="dxa"/>
            <w:shd w:val="clear" w:color="auto" w:fill="C6D9F1" w:themeFill="text2" w:themeFillTint="33"/>
            <w:noWrap/>
            <w:vAlign w:val="bottom"/>
            <w:hideMark/>
          </w:tcPr>
          <w:p w:rsidR="00862CF3" w:rsidRPr="00862CF3" w:rsidRDefault="00862CF3" w:rsidP="00862CF3">
            <w:pPr>
              <w:jc w:val="left"/>
              <w:rPr>
                <w:rFonts w:ascii="Courier New" w:hAnsi="Courier New" w:cs="Courier New"/>
                <w:b/>
                <w:color w:val="000000"/>
                <w:sz w:val="18"/>
                <w:szCs w:val="18"/>
                <w:lang w:eastAsia="es-MX"/>
              </w:rPr>
            </w:pPr>
            <w:r w:rsidRPr="00862CF3">
              <w:rPr>
                <w:rFonts w:ascii="Courier New" w:hAnsi="Courier New" w:cs="Courier New"/>
                <w:b/>
                <w:color w:val="000000"/>
                <w:sz w:val="18"/>
                <w:szCs w:val="18"/>
                <w:lang w:eastAsia="es-MX"/>
              </w:rPr>
              <w:t>Contenido</w:t>
            </w:r>
          </w:p>
        </w:tc>
      </w:tr>
      <w:tr w:rsidR="00862CF3" w:rsidRPr="00862CF3" w:rsidTr="00862CF3">
        <w:trPr>
          <w:trHeight w:val="300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:rsidR="00862CF3" w:rsidRPr="00862CF3" w:rsidRDefault="00862CF3" w:rsidP="00862CF3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RCP_FILIAL</w:t>
            </w:r>
          </w:p>
        </w:tc>
        <w:tc>
          <w:tcPr>
            <w:tcW w:w="3273" w:type="dxa"/>
            <w:shd w:val="clear" w:color="auto" w:fill="auto"/>
            <w:noWrap/>
            <w:vAlign w:val="bottom"/>
            <w:hideMark/>
          </w:tcPr>
          <w:p w:rsidR="00862CF3" w:rsidRPr="00862CF3" w:rsidRDefault="00862CF3" w:rsidP="00862CF3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Sucursal del empleado</w:t>
            </w:r>
          </w:p>
        </w:tc>
        <w:tc>
          <w:tcPr>
            <w:tcW w:w="1940" w:type="dxa"/>
            <w:shd w:val="clear" w:color="auto" w:fill="auto"/>
            <w:noWrap/>
            <w:vAlign w:val="bottom"/>
            <w:hideMark/>
          </w:tcPr>
          <w:p w:rsidR="00862CF3" w:rsidRPr="00862CF3" w:rsidRDefault="00B63D9C" w:rsidP="00862CF3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M-&gt;</w:t>
            </w:r>
            <w:r w:rsidR="00862CF3"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RA_FILIAL</w:t>
            </w:r>
          </w:p>
        </w:tc>
      </w:tr>
      <w:tr w:rsidR="00862CF3" w:rsidRPr="00862CF3" w:rsidTr="00862CF3">
        <w:trPr>
          <w:trHeight w:val="300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:rsidR="00862CF3" w:rsidRPr="00862CF3" w:rsidRDefault="00862CF3" w:rsidP="00862CF3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RCP_MAT</w:t>
            </w:r>
          </w:p>
        </w:tc>
        <w:tc>
          <w:tcPr>
            <w:tcW w:w="3273" w:type="dxa"/>
            <w:shd w:val="clear" w:color="auto" w:fill="auto"/>
            <w:noWrap/>
            <w:vAlign w:val="bottom"/>
            <w:hideMark/>
          </w:tcPr>
          <w:p w:rsidR="00862CF3" w:rsidRPr="00862CF3" w:rsidRDefault="00862CF3" w:rsidP="00862CF3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Matricula del empleado</w:t>
            </w:r>
          </w:p>
        </w:tc>
        <w:tc>
          <w:tcPr>
            <w:tcW w:w="1940" w:type="dxa"/>
            <w:shd w:val="clear" w:color="auto" w:fill="auto"/>
            <w:noWrap/>
            <w:vAlign w:val="bottom"/>
            <w:hideMark/>
          </w:tcPr>
          <w:p w:rsidR="00862CF3" w:rsidRPr="00862CF3" w:rsidRDefault="00B63D9C" w:rsidP="00862CF3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M-&gt;</w:t>
            </w:r>
            <w:r w:rsidR="00862CF3"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RA_MAT</w:t>
            </w:r>
          </w:p>
        </w:tc>
      </w:tr>
      <w:tr w:rsidR="00862CF3" w:rsidRPr="00862CF3" w:rsidTr="00862CF3">
        <w:trPr>
          <w:trHeight w:val="300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:rsidR="00862CF3" w:rsidRPr="00862CF3" w:rsidRDefault="00862CF3" w:rsidP="00862CF3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RCP_DTMOV</w:t>
            </w:r>
          </w:p>
        </w:tc>
        <w:tc>
          <w:tcPr>
            <w:tcW w:w="3273" w:type="dxa"/>
            <w:shd w:val="clear" w:color="auto" w:fill="auto"/>
            <w:noWrap/>
            <w:vAlign w:val="bottom"/>
            <w:hideMark/>
          </w:tcPr>
          <w:p w:rsidR="00862CF3" w:rsidRPr="00862CF3" w:rsidRDefault="00862CF3" w:rsidP="00862CF3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Fecha del movimiento</w:t>
            </w:r>
          </w:p>
        </w:tc>
        <w:tc>
          <w:tcPr>
            <w:tcW w:w="1940" w:type="dxa"/>
            <w:shd w:val="clear" w:color="auto" w:fill="auto"/>
            <w:noWrap/>
            <w:vAlign w:val="bottom"/>
            <w:hideMark/>
          </w:tcPr>
          <w:p w:rsidR="00862CF3" w:rsidRPr="00862CF3" w:rsidRDefault="00B63D9C" w:rsidP="00862CF3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M-&gt;</w:t>
            </w:r>
            <w:r w:rsidR="00862CF3"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RA_FECAUM</w:t>
            </w:r>
          </w:p>
        </w:tc>
      </w:tr>
      <w:tr w:rsidR="00862CF3" w:rsidRPr="00862CF3" w:rsidTr="00862CF3">
        <w:trPr>
          <w:trHeight w:val="300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:rsidR="00862CF3" w:rsidRPr="00862CF3" w:rsidRDefault="00862CF3" w:rsidP="00862CF3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RCP_TPMOV</w:t>
            </w:r>
          </w:p>
        </w:tc>
        <w:tc>
          <w:tcPr>
            <w:tcW w:w="3273" w:type="dxa"/>
            <w:shd w:val="clear" w:color="auto" w:fill="auto"/>
            <w:noWrap/>
            <w:vAlign w:val="bottom"/>
            <w:hideMark/>
          </w:tcPr>
          <w:p w:rsidR="00862CF3" w:rsidRPr="00862CF3" w:rsidRDefault="00862CF3" w:rsidP="00862CF3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Tipo de movimiento</w:t>
            </w:r>
          </w:p>
        </w:tc>
        <w:tc>
          <w:tcPr>
            <w:tcW w:w="1940" w:type="dxa"/>
            <w:shd w:val="clear" w:color="auto" w:fill="auto"/>
            <w:noWrap/>
            <w:vAlign w:val="bottom"/>
            <w:hideMark/>
          </w:tcPr>
          <w:p w:rsidR="00862CF3" w:rsidRPr="00862CF3" w:rsidRDefault="00862CF3" w:rsidP="00862CF3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‘</w:t>
            </w:r>
            <w:r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05</w:t>
            </w: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’</w:t>
            </w:r>
          </w:p>
        </w:tc>
      </w:tr>
      <w:tr w:rsidR="00862CF3" w:rsidRPr="00862CF3" w:rsidTr="00862CF3">
        <w:trPr>
          <w:trHeight w:val="300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:rsidR="00862CF3" w:rsidRPr="00862CF3" w:rsidRDefault="00862CF3" w:rsidP="00862CF3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RCP_SALMES</w:t>
            </w:r>
          </w:p>
        </w:tc>
        <w:tc>
          <w:tcPr>
            <w:tcW w:w="3273" w:type="dxa"/>
            <w:shd w:val="clear" w:color="auto" w:fill="auto"/>
            <w:noWrap/>
            <w:vAlign w:val="bottom"/>
            <w:hideMark/>
          </w:tcPr>
          <w:p w:rsidR="00862CF3" w:rsidRPr="00862CF3" w:rsidRDefault="00862CF3" w:rsidP="00862CF3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Salario Mensual</w:t>
            </w:r>
          </w:p>
        </w:tc>
        <w:tc>
          <w:tcPr>
            <w:tcW w:w="1940" w:type="dxa"/>
            <w:shd w:val="clear" w:color="auto" w:fill="auto"/>
            <w:noWrap/>
            <w:vAlign w:val="bottom"/>
            <w:hideMark/>
          </w:tcPr>
          <w:p w:rsidR="00862CF3" w:rsidRPr="00862CF3" w:rsidRDefault="00B63D9C" w:rsidP="00862CF3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M-&gt;</w:t>
            </w:r>
            <w:r w:rsidR="00862CF3"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RA_SALARIO</w:t>
            </w:r>
          </w:p>
        </w:tc>
      </w:tr>
      <w:tr w:rsidR="00862CF3" w:rsidRPr="00862CF3" w:rsidTr="00862CF3">
        <w:trPr>
          <w:trHeight w:val="300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:rsidR="00862CF3" w:rsidRPr="00862CF3" w:rsidRDefault="00862CF3" w:rsidP="00862CF3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RCP_SALDIA</w:t>
            </w:r>
          </w:p>
        </w:tc>
        <w:tc>
          <w:tcPr>
            <w:tcW w:w="3273" w:type="dxa"/>
            <w:shd w:val="clear" w:color="auto" w:fill="auto"/>
            <w:noWrap/>
            <w:vAlign w:val="bottom"/>
            <w:hideMark/>
          </w:tcPr>
          <w:p w:rsidR="00862CF3" w:rsidRPr="00862CF3" w:rsidRDefault="00862CF3" w:rsidP="00862CF3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Salario Diario</w:t>
            </w:r>
          </w:p>
        </w:tc>
        <w:tc>
          <w:tcPr>
            <w:tcW w:w="1940" w:type="dxa"/>
            <w:shd w:val="clear" w:color="auto" w:fill="auto"/>
            <w:noWrap/>
            <w:vAlign w:val="bottom"/>
            <w:hideMark/>
          </w:tcPr>
          <w:p w:rsidR="00862CF3" w:rsidRPr="00862CF3" w:rsidRDefault="00B63D9C" w:rsidP="00862CF3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M-&gt;</w:t>
            </w:r>
            <w:r w:rsidR="00862CF3"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RA_SALDIA</w:t>
            </w:r>
          </w:p>
        </w:tc>
      </w:tr>
      <w:tr w:rsidR="00862CF3" w:rsidRPr="00862CF3" w:rsidTr="00862CF3">
        <w:trPr>
          <w:trHeight w:val="300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:rsidR="00862CF3" w:rsidRPr="00862CF3" w:rsidRDefault="00862CF3" w:rsidP="00862CF3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RCP_TIPALT</w:t>
            </w:r>
          </w:p>
        </w:tc>
        <w:tc>
          <w:tcPr>
            <w:tcW w:w="3273" w:type="dxa"/>
            <w:shd w:val="clear" w:color="auto" w:fill="auto"/>
            <w:noWrap/>
            <w:vAlign w:val="bottom"/>
            <w:hideMark/>
          </w:tcPr>
          <w:p w:rsidR="00862CF3" w:rsidRPr="00862CF3" w:rsidRDefault="00862CF3" w:rsidP="00862CF3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Tipo modificación salario</w:t>
            </w:r>
          </w:p>
        </w:tc>
        <w:tc>
          <w:tcPr>
            <w:tcW w:w="1940" w:type="dxa"/>
            <w:shd w:val="clear" w:color="auto" w:fill="auto"/>
            <w:noWrap/>
            <w:vAlign w:val="bottom"/>
            <w:hideMark/>
          </w:tcPr>
          <w:p w:rsidR="00862CF3" w:rsidRPr="00862CF3" w:rsidRDefault="00B63D9C" w:rsidP="00862CF3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M-&gt;</w:t>
            </w:r>
            <w:r w:rsidR="00862CF3"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RA_TIPOALT</w:t>
            </w:r>
          </w:p>
        </w:tc>
      </w:tr>
      <w:tr w:rsidR="00862CF3" w:rsidRPr="00862CF3" w:rsidTr="00862CF3">
        <w:trPr>
          <w:trHeight w:val="300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:rsidR="00862CF3" w:rsidRPr="00862CF3" w:rsidRDefault="00862CF3" w:rsidP="00862CF3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RCP_CBIMSS</w:t>
            </w:r>
          </w:p>
        </w:tc>
        <w:tc>
          <w:tcPr>
            <w:tcW w:w="3273" w:type="dxa"/>
            <w:shd w:val="clear" w:color="auto" w:fill="auto"/>
            <w:noWrap/>
            <w:vAlign w:val="bottom"/>
            <w:hideMark/>
          </w:tcPr>
          <w:p w:rsidR="00862CF3" w:rsidRPr="00862CF3" w:rsidRDefault="00862CF3" w:rsidP="00862CF3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Tipo Retiro</w:t>
            </w:r>
          </w:p>
        </w:tc>
        <w:tc>
          <w:tcPr>
            <w:tcW w:w="1940" w:type="dxa"/>
            <w:shd w:val="clear" w:color="auto" w:fill="auto"/>
            <w:noWrap/>
            <w:vAlign w:val="bottom"/>
            <w:hideMark/>
          </w:tcPr>
          <w:p w:rsidR="00862CF3" w:rsidRPr="00B63D9C" w:rsidRDefault="00862CF3" w:rsidP="00862CF3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</w:p>
        </w:tc>
      </w:tr>
      <w:tr w:rsidR="00862CF3" w:rsidRPr="00862CF3" w:rsidTr="00862CF3">
        <w:trPr>
          <w:trHeight w:val="300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:rsidR="00862CF3" w:rsidRPr="00862CF3" w:rsidRDefault="00862CF3" w:rsidP="00862CF3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RCP_PERMOV</w:t>
            </w:r>
          </w:p>
        </w:tc>
        <w:tc>
          <w:tcPr>
            <w:tcW w:w="3273" w:type="dxa"/>
            <w:shd w:val="clear" w:color="auto" w:fill="auto"/>
            <w:noWrap/>
            <w:vAlign w:val="bottom"/>
            <w:hideMark/>
          </w:tcPr>
          <w:p w:rsidR="00862CF3" w:rsidRPr="00862CF3" w:rsidRDefault="00862CF3" w:rsidP="00862CF3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Periodo Movimiento</w:t>
            </w:r>
          </w:p>
        </w:tc>
        <w:tc>
          <w:tcPr>
            <w:tcW w:w="1940" w:type="dxa"/>
            <w:shd w:val="clear" w:color="auto" w:fill="auto"/>
            <w:noWrap/>
            <w:vAlign w:val="bottom"/>
            <w:hideMark/>
          </w:tcPr>
          <w:p w:rsidR="00862CF3" w:rsidRPr="00862CF3" w:rsidRDefault="00862CF3" w:rsidP="00862CF3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CPER</w:t>
            </w:r>
          </w:p>
        </w:tc>
      </w:tr>
      <w:tr w:rsidR="00862CF3" w:rsidRPr="00862CF3" w:rsidTr="00862CF3">
        <w:trPr>
          <w:trHeight w:val="300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:rsidR="00862CF3" w:rsidRPr="00862CF3" w:rsidRDefault="00862CF3" w:rsidP="00862CF3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RCP_NPGMOV</w:t>
            </w:r>
          </w:p>
        </w:tc>
        <w:tc>
          <w:tcPr>
            <w:tcW w:w="3273" w:type="dxa"/>
            <w:shd w:val="clear" w:color="auto" w:fill="auto"/>
            <w:noWrap/>
            <w:vAlign w:val="bottom"/>
            <w:hideMark/>
          </w:tcPr>
          <w:p w:rsidR="00862CF3" w:rsidRPr="00862CF3" w:rsidRDefault="00862CF3" w:rsidP="00862CF3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Núm. Pago Movimiento</w:t>
            </w:r>
          </w:p>
        </w:tc>
        <w:tc>
          <w:tcPr>
            <w:tcW w:w="1940" w:type="dxa"/>
            <w:shd w:val="clear" w:color="auto" w:fill="auto"/>
            <w:noWrap/>
            <w:vAlign w:val="bottom"/>
            <w:hideMark/>
          </w:tcPr>
          <w:p w:rsidR="00862CF3" w:rsidRPr="00862CF3" w:rsidRDefault="00862CF3" w:rsidP="00862CF3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CNMPAG</w:t>
            </w:r>
          </w:p>
        </w:tc>
      </w:tr>
      <w:tr w:rsidR="00862CF3" w:rsidRPr="00862CF3" w:rsidTr="00862CF3">
        <w:trPr>
          <w:trHeight w:val="300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:rsidR="00862CF3" w:rsidRPr="00862CF3" w:rsidRDefault="00862CF3" w:rsidP="00862CF3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RCP_TPCIC</w:t>
            </w:r>
          </w:p>
        </w:tc>
        <w:tc>
          <w:tcPr>
            <w:tcW w:w="3273" w:type="dxa"/>
            <w:shd w:val="clear" w:color="auto" w:fill="auto"/>
            <w:noWrap/>
            <w:vAlign w:val="bottom"/>
            <w:hideMark/>
          </w:tcPr>
          <w:p w:rsidR="00862CF3" w:rsidRPr="00862CF3" w:rsidRDefault="00862CF3" w:rsidP="00862CF3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Tipo de Identificación</w:t>
            </w:r>
          </w:p>
        </w:tc>
        <w:tc>
          <w:tcPr>
            <w:tcW w:w="1940" w:type="dxa"/>
            <w:shd w:val="clear" w:color="auto" w:fill="auto"/>
            <w:noWrap/>
            <w:vAlign w:val="bottom"/>
            <w:hideMark/>
          </w:tcPr>
          <w:p w:rsidR="00862CF3" w:rsidRPr="00862CF3" w:rsidRDefault="00B63D9C" w:rsidP="00862CF3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M-&gt;</w:t>
            </w:r>
            <w:r w:rsidR="00862CF3"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RA_TPCIC</w:t>
            </w:r>
          </w:p>
        </w:tc>
      </w:tr>
      <w:tr w:rsidR="00862CF3" w:rsidRPr="00862CF3" w:rsidTr="00862CF3">
        <w:trPr>
          <w:trHeight w:val="300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:rsidR="00862CF3" w:rsidRPr="00862CF3" w:rsidRDefault="00862CF3" w:rsidP="00862CF3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RCP_CIC</w:t>
            </w:r>
          </w:p>
        </w:tc>
        <w:tc>
          <w:tcPr>
            <w:tcW w:w="3273" w:type="dxa"/>
            <w:shd w:val="clear" w:color="auto" w:fill="auto"/>
            <w:noWrap/>
            <w:vAlign w:val="bottom"/>
            <w:hideMark/>
          </w:tcPr>
          <w:p w:rsidR="00862CF3" w:rsidRPr="00862CF3" w:rsidRDefault="00862CF3" w:rsidP="00862CF3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Numero Cédula Identificac</w:t>
            </w:r>
            <w:r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ión</w:t>
            </w:r>
          </w:p>
        </w:tc>
        <w:tc>
          <w:tcPr>
            <w:tcW w:w="1940" w:type="dxa"/>
            <w:shd w:val="clear" w:color="auto" w:fill="auto"/>
            <w:noWrap/>
            <w:vAlign w:val="bottom"/>
            <w:hideMark/>
          </w:tcPr>
          <w:p w:rsidR="00862CF3" w:rsidRPr="00862CF3" w:rsidRDefault="00B63D9C" w:rsidP="00862CF3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M-&gt;</w:t>
            </w:r>
            <w:r w:rsidR="00862CF3"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RA_CIC</w:t>
            </w:r>
          </w:p>
        </w:tc>
      </w:tr>
      <w:tr w:rsidR="00862CF3" w:rsidRPr="00862CF3" w:rsidTr="00862CF3">
        <w:trPr>
          <w:trHeight w:val="300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:rsidR="00862CF3" w:rsidRPr="00862CF3" w:rsidRDefault="00862CF3" w:rsidP="00862CF3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RCP_CODRPA</w:t>
            </w:r>
          </w:p>
        </w:tc>
        <w:tc>
          <w:tcPr>
            <w:tcW w:w="3273" w:type="dxa"/>
            <w:shd w:val="clear" w:color="auto" w:fill="auto"/>
            <w:noWrap/>
            <w:vAlign w:val="bottom"/>
            <w:hideMark/>
          </w:tcPr>
          <w:p w:rsidR="00862CF3" w:rsidRPr="00862CF3" w:rsidRDefault="00862CF3" w:rsidP="00862CF3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Número patronal IPS</w:t>
            </w:r>
          </w:p>
        </w:tc>
        <w:tc>
          <w:tcPr>
            <w:tcW w:w="1940" w:type="dxa"/>
            <w:shd w:val="clear" w:color="auto" w:fill="auto"/>
            <w:noWrap/>
            <w:vAlign w:val="bottom"/>
            <w:hideMark/>
          </w:tcPr>
          <w:p w:rsidR="00862CF3" w:rsidRPr="00862CF3" w:rsidRDefault="00B63D9C" w:rsidP="00862CF3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M-&gt;</w:t>
            </w:r>
            <w:r w:rsidR="00862CF3"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RA_CODRPAT</w:t>
            </w:r>
          </w:p>
        </w:tc>
      </w:tr>
      <w:tr w:rsidR="00862CF3" w:rsidRPr="00862CF3" w:rsidTr="00862CF3">
        <w:trPr>
          <w:trHeight w:val="300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:rsidR="00862CF3" w:rsidRPr="00862CF3" w:rsidRDefault="00862CF3" w:rsidP="00862CF3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RCP_RG</w:t>
            </w:r>
          </w:p>
        </w:tc>
        <w:tc>
          <w:tcPr>
            <w:tcW w:w="3273" w:type="dxa"/>
            <w:shd w:val="clear" w:color="auto" w:fill="auto"/>
            <w:noWrap/>
            <w:vAlign w:val="bottom"/>
            <w:hideMark/>
          </w:tcPr>
          <w:p w:rsidR="00862CF3" w:rsidRPr="00862CF3" w:rsidRDefault="00862CF3" w:rsidP="00862CF3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Número empleado IPS</w:t>
            </w:r>
          </w:p>
        </w:tc>
        <w:tc>
          <w:tcPr>
            <w:tcW w:w="1940" w:type="dxa"/>
            <w:shd w:val="clear" w:color="auto" w:fill="auto"/>
            <w:noWrap/>
            <w:vAlign w:val="bottom"/>
            <w:hideMark/>
          </w:tcPr>
          <w:p w:rsidR="00862CF3" w:rsidRPr="00862CF3" w:rsidRDefault="00B63D9C" w:rsidP="00862CF3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M-&gt;</w:t>
            </w:r>
            <w:r w:rsidR="00862CF3"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RA_RG</w:t>
            </w:r>
          </w:p>
        </w:tc>
      </w:tr>
      <w:tr w:rsidR="00862CF3" w:rsidRPr="00862CF3" w:rsidTr="00862CF3">
        <w:trPr>
          <w:trHeight w:val="300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:rsidR="00862CF3" w:rsidRPr="00862CF3" w:rsidRDefault="00862CF3" w:rsidP="00862CF3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RCP_TIPCOT</w:t>
            </w:r>
          </w:p>
        </w:tc>
        <w:tc>
          <w:tcPr>
            <w:tcW w:w="3273" w:type="dxa"/>
            <w:shd w:val="clear" w:color="auto" w:fill="auto"/>
            <w:noWrap/>
            <w:vAlign w:val="bottom"/>
            <w:hideMark/>
          </w:tcPr>
          <w:p w:rsidR="00862CF3" w:rsidRPr="00862CF3" w:rsidRDefault="00862CF3" w:rsidP="00862CF3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Tipo de Cotizante</w:t>
            </w:r>
          </w:p>
        </w:tc>
        <w:tc>
          <w:tcPr>
            <w:tcW w:w="1940" w:type="dxa"/>
            <w:shd w:val="clear" w:color="auto" w:fill="auto"/>
            <w:noWrap/>
            <w:vAlign w:val="bottom"/>
            <w:hideMark/>
          </w:tcPr>
          <w:p w:rsidR="00862CF3" w:rsidRPr="00862CF3" w:rsidRDefault="00B63D9C" w:rsidP="00862CF3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M-&gt;</w:t>
            </w:r>
            <w:r w:rsidR="00862CF3"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RA_TIPCOT</w:t>
            </w:r>
          </w:p>
        </w:tc>
      </w:tr>
      <w:tr w:rsidR="00862CF3" w:rsidRPr="00862CF3" w:rsidTr="00862CF3">
        <w:trPr>
          <w:trHeight w:val="300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:rsidR="00862CF3" w:rsidRPr="00862CF3" w:rsidRDefault="00862CF3" w:rsidP="00862CF3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RCP_REGIST</w:t>
            </w:r>
          </w:p>
        </w:tc>
        <w:tc>
          <w:tcPr>
            <w:tcW w:w="3273" w:type="dxa"/>
            <w:shd w:val="clear" w:color="auto" w:fill="auto"/>
            <w:noWrap/>
            <w:vAlign w:val="bottom"/>
            <w:hideMark/>
          </w:tcPr>
          <w:p w:rsidR="00862CF3" w:rsidRPr="00862CF3" w:rsidRDefault="00862CF3" w:rsidP="00862CF3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Registro patronal MTESS</w:t>
            </w:r>
          </w:p>
        </w:tc>
        <w:tc>
          <w:tcPr>
            <w:tcW w:w="1940" w:type="dxa"/>
            <w:shd w:val="clear" w:color="auto" w:fill="auto"/>
            <w:noWrap/>
            <w:vAlign w:val="bottom"/>
            <w:hideMark/>
          </w:tcPr>
          <w:p w:rsidR="00862CF3" w:rsidRPr="00862CF3" w:rsidRDefault="00B63D9C" w:rsidP="00862CF3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M-&gt;</w:t>
            </w:r>
            <w:r w:rsidR="00862CF3"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RA_REGISTR</w:t>
            </w:r>
          </w:p>
        </w:tc>
      </w:tr>
      <w:tr w:rsidR="00862CF3" w:rsidRPr="00862CF3" w:rsidTr="00862CF3">
        <w:trPr>
          <w:trHeight w:val="300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:rsidR="00862CF3" w:rsidRPr="00862CF3" w:rsidRDefault="00862CF3" w:rsidP="00862CF3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RCP_TEIMSS</w:t>
            </w:r>
          </w:p>
        </w:tc>
        <w:tc>
          <w:tcPr>
            <w:tcW w:w="3273" w:type="dxa"/>
            <w:shd w:val="clear" w:color="auto" w:fill="auto"/>
            <w:noWrap/>
            <w:vAlign w:val="bottom"/>
            <w:hideMark/>
          </w:tcPr>
          <w:p w:rsidR="00862CF3" w:rsidRPr="00862CF3" w:rsidRDefault="00862CF3" w:rsidP="00862CF3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Tipo de Empleado MTESS</w:t>
            </w:r>
          </w:p>
        </w:tc>
        <w:tc>
          <w:tcPr>
            <w:tcW w:w="1940" w:type="dxa"/>
            <w:shd w:val="clear" w:color="auto" w:fill="auto"/>
            <w:noWrap/>
            <w:vAlign w:val="bottom"/>
            <w:hideMark/>
          </w:tcPr>
          <w:p w:rsidR="00862CF3" w:rsidRPr="00862CF3" w:rsidRDefault="00B63D9C" w:rsidP="00862CF3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M-&gt;</w:t>
            </w:r>
            <w:r w:rsidR="00862CF3"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RA_TEIMSS</w:t>
            </w:r>
          </w:p>
        </w:tc>
      </w:tr>
      <w:tr w:rsidR="00862CF3" w:rsidRPr="00862CF3" w:rsidTr="00862CF3">
        <w:trPr>
          <w:trHeight w:val="300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:rsidR="00862CF3" w:rsidRPr="00862CF3" w:rsidRDefault="00862CF3" w:rsidP="00862CF3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RCP_CODFUN</w:t>
            </w:r>
          </w:p>
        </w:tc>
        <w:tc>
          <w:tcPr>
            <w:tcW w:w="3273" w:type="dxa"/>
            <w:shd w:val="clear" w:color="auto" w:fill="auto"/>
            <w:noWrap/>
            <w:vAlign w:val="bottom"/>
            <w:hideMark/>
          </w:tcPr>
          <w:p w:rsidR="00862CF3" w:rsidRPr="00862CF3" w:rsidRDefault="00862CF3" w:rsidP="00862CF3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Código de la Categoría</w:t>
            </w:r>
          </w:p>
        </w:tc>
        <w:tc>
          <w:tcPr>
            <w:tcW w:w="1940" w:type="dxa"/>
            <w:shd w:val="clear" w:color="auto" w:fill="auto"/>
            <w:noWrap/>
            <w:vAlign w:val="bottom"/>
            <w:hideMark/>
          </w:tcPr>
          <w:p w:rsidR="00862CF3" w:rsidRPr="00862CF3" w:rsidRDefault="00B63D9C" w:rsidP="00862CF3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M-&gt;</w:t>
            </w:r>
            <w:r w:rsidR="00862CF3"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RA_CODFUNC</w:t>
            </w:r>
          </w:p>
        </w:tc>
      </w:tr>
      <w:tr w:rsidR="00862CF3" w:rsidRPr="00862CF3" w:rsidTr="00862CF3">
        <w:trPr>
          <w:trHeight w:val="300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:rsidR="00862CF3" w:rsidRPr="00862CF3" w:rsidRDefault="00862CF3" w:rsidP="00862CF3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RCP_CARGO</w:t>
            </w:r>
          </w:p>
        </w:tc>
        <w:tc>
          <w:tcPr>
            <w:tcW w:w="3273" w:type="dxa"/>
            <w:shd w:val="clear" w:color="auto" w:fill="auto"/>
            <w:noWrap/>
            <w:vAlign w:val="bottom"/>
            <w:hideMark/>
          </w:tcPr>
          <w:p w:rsidR="00862CF3" w:rsidRPr="00862CF3" w:rsidRDefault="00862CF3" w:rsidP="00862CF3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C</w:t>
            </w:r>
            <w:r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ó</w:t>
            </w:r>
            <w:r w:rsidRPr="00862CF3">
              <w:rPr>
                <w:rFonts w:ascii="Courier New" w:hAnsi="Courier New" w:cs="Courier New"/>
                <w:i/>
                <w:color w:val="000000"/>
                <w:sz w:val="18"/>
                <w:szCs w:val="18"/>
                <w:lang w:eastAsia="es-MX"/>
              </w:rPr>
              <w:t>digo</w:t>
            </w: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 xml:space="preserve"> del Cargo</w:t>
            </w:r>
          </w:p>
        </w:tc>
        <w:tc>
          <w:tcPr>
            <w:tcW w:w="1940" w:type="dxa"/>
            <w:shd w:val="clear" w:color="auto" w:fill="auto"/>
            <w:noWrap/>
            <w:vAlign w:val="bottom"/>
            <w:hideMark/>
          </w:tcPr>
          <w:p w:rsidR="00862CF3" w:rsidRPr="00862CF3" w:rsidRDefault="00B63D9C" w:rsidP="00862CF3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M-&gt;</w:t>
            </w:r>
            <w:r w:rsidR="00862CF3"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RA_CARGO</w:t>
            </w:r>
          </w:p>
        </w:tc>
      </w:tr>
      <w:tr w:rsidR="00862CF3" w:rsidRPr="00862CF3" w:rsidTr="00862CF3">
        <w:trPr>
          <w:trHeight w:val="300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:rsidR="00862CF3" w:rsidRPr="00862CF3" w:rsidRDefault="00862CF3" w:rsidP="00862CF3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RCP_CC</w:t>
            </w:r>
          </w:p>
        </w:tc>
        <w:tc>
          <w:tcPr>
            <w:tcW w:w="3273" w:type="dxa"/>
            <w:shd w:val="clear" w:color="auto" w:fill="auto"/>
            <w:noWrap/>
            <w:vAlign w:val="bottom"/>
            <w:hideMark/>
          </w:tcPr>
          <w:p w:rsidR="00862CF3" w:rsidRPr="00862CF3" w:rsidRDefault="00862CF3" w:rsidP="00862CF3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C</w:t>
            </w:r>
            <w:r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ó</w:t>
            </w: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digo del Centro Costos</w:t>
            </w:r>
          </w:p>
        </w:tc>
        <w:tc>
          <w:tcPr>
            <w:tcW w:w="1940" w:type="dxa"/>
            <w:shd w:val="clear" w:color="auto" w:fill="auto"/>
            <w:noWrap/>
            <w:vAlign w:val="bottom"/>
            <w:hideMark/>
          </w:tcPr>
          <w:p w:rsidR="00862CF3" w:rsidRPr="00862CF3" w:rsidRDefault="00B63D9C" w:rsidP="00862CF3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M-&gt;</w:t>
            </w:r>
            <w:r w:rsidR="00862CF3"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RA_CC</w:t>
            </w:r>
          </w:p>
        </w:tc>
      </w:tr>
      <w:tr w:rsidR="00862CF3" w:rsidRPr="00862CF3" w:rsidTr="00862CF3">
        <w:trPr>
          <w:trHeight w:val="300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:rsidR="00862CF3" w:rsidRPr="00862CF3" w:rsidRDefault="00862CF3" w:rsidP="00862CF3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RCP_DEPTO</w:t>
            </w:r>
          </w:p>
        </w:tc>
        <w:tc>
          <w:tcPr>
            <w:tcW w:w="3273" w:type="dxa"/>
            <w:shd w:val="clear" w:color="auto" w:fill="auto"/>
            <w:noWrap/>
            <w:vAlign w:val="bottom"/>
            <w:hideMark/>
          </w:tcPr>
          <w:p w:rsidR="00862CF3" w:rsidRPr="00862CF3" w:rsidRDefault="00862CF3" w:rsidP="00862CF3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C</w:t>
            </w:r>
            <w:r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ódigo del Á</w:t>
            </w: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rea</w:t>
            </w:r>
          </w:p>
        </w:tc>
        <w:tc>
          <w:tcPr>
            <w:tcW w:w="1940" w:type="dxa"/>
            <w:shd w:val="clear" w:color="auto" w:fill="auto"/>
            <w:noWrap/>
            <w:vAlign w:val="bottom"/>
            <w:hideMark/>
          </w:tcPr>
          <w:p w:rsidR="00862CF3" w:rsidRPr="00862CF3" w:rsidRDefault="00B63D9C" w:rsidP="00862CF3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M-&gt;</w:t>
            </w:r>
            <w:r w:rsidR="00862CF3"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RA_DEPTO</w:t>
            </w:r>
          </w:p>
        </w:tc>
      </w:tr>
      <w:tr w:rsidR="00862CF3" w:rsidRPr="00862CF3" w:rsidTr="00862CF3">
        <w:trPr>
          <w:trHeight w:val="300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:rsidR="00862CF3" w:rsidRPr="00862CF3" w:rsidRDefault="00862CF3" w:rsidP="00862CF3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RCP_KEYLOC</w:t>
            </w:r>
          </w:p>
        </w:tc>
        <w:tc>
          <w:tcPr>
            <w:tcW w:w="3273" w:type="dxa"/>
            <w:shd w:val="clear" w:color="auto" w:fill="auto"/>
            <w:noWrap/>
            <w:vAlign w:val="bottom"/>
            <w:hideMark/>
          </w:tcPr>
          <w:p w:rsidR="00862CF3" w:rsidRPr="00862CF3" w:rsidRDefault="00862CF3" w:rsidP="00862CF3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Localidad de Pago</w:t>
            </w:r>
          </w:p>
        </w:tc>
        <w:tc>
          <w:tcPr>
            <w:tcW w:w="1940" w:type="dxa"/>
            <w:shd w:val="clear" w:color="auto" w:fill="auto"/>
            <w:noWrap/>
            <w:vAlign w:val="bottom"/>
            <w:hideMark/>
          </w:tcPr>
          <w:p w:rsidR="00862CF3" w:rsidRPr="00862CF3" w:rsidRDefault="00B63D9C" w:rsidP="00862CF3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M-&gt;</w:t>
            </w:r>
            <w:r w:rsidR="00862CF3"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RA_KEYLOC</w:t>
            </w:r>
          </w:p>
        </w:tc>
      </w:tr>
      <w:tr w:rsidR="00862CF3" w:rsidRPr="00862CF3" w:rsidTr="00862CF3">
        <w:trPr>
          <w:trHeight w:val="300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:rsidR="00862CF3" w:rsidRPr="00862CF3" w:rsidRDefault="00862CF3" w:rsidP="00862CF3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RCP_DTIMSS</w:t>
            </w:r>
          </w:p>
        </w:tc>
        <w:tc>
          <w:tcPr>
            <w:tcW w:w="3273" w:type="dxa"/>
            <w:shd w:val="clear" w:color="auto" w:fill="auto"/>
            <w:noWrap/>
            <w:vAlign w:val="bottom"/>
            <w:hideMark/>
          </w:tcPr>
          <w:p w:rsidR="00862CF3" w:rsidRPr="00862CF3" w:rsidRDefault="00862CF3" w:rsidP="00862CF3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Fecha de envió al IPS</w:t>
            </w:r>
          </w:p>
        </w:tc>
        <w:tc>
          <w:tcPr>
            <w:tcW w:w="1940" w:type="dxa"/>
            <w:shd w:val="clear" w:color="auto" w:fill="auto"/>
            <w:noWrap/>
            <w:vAlign w:val="bottom"/>
            <w:hideMark/>
          </w:tcPr>
          <w:p w:rsidR="00862CF3" w:rsidRPr="00862CF3" w:rsidRDefault="00E43EF9" w:rsidP="00862CF3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proofErr w:type="spellStart"/>
            <w:ins w:id="20" w:author="Concepción Carrillo" w:date="2020-01-14T18:46:00Z">
              <w:r w:rsidRPr="00E43EF9">
                <w:rPr>
                  <w:rFonts w:ascii="Courier New" w:hAnsi="Courier New" w:cs="Courier New"/>
                  <w:color w:val="000000"/>
                  <w:sz w:val="18"/>
                  <w:szCs w:val="18"/>
                  <w:lang w:eastAsia="es-MX"/>
                </w:rPr>
                <w:t>Ctod</w:t>
              </w:r>
              <w:proofErr w:type="spellEnd"/>
              <w:r w:rsidRPr="00E43EF9">
                <w:rPr>
                  <w:rFonts w:ascii="Courier New" w:hAnsi="Courier New" w:cs="Courier New"/>
                  <w:color w:val="000000"/>
                  <w:sz w:val="18"/>
                  <w:szCs w:val="18"/>
                  <w:lang w:eastAsia="es-MX"/>
                </w:rPr>
                <w:t>("//")</w:t>
              </w:r>
            </w:ins>
          </w:p>
        </w:tc>
      </w:tr>
      <w:tr w:rsidR="00862CF3" w:rsidRPr="00862CF3" w:rsidTr="00862CF3">
        <w:trPr>
          <w:trHeight w:val="300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:rsidR="00862CF3" w:rsidRPr="00862CF3" w:rsidRDefault="00862CF3" w:rsidP="00862CF3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RCP_HRIMSS</w:t>
            </w:r>
          </w:p>
        </w:tc>
        <w:tc>
          <w:tcPr>
            <w:tcW w:w="3273" w:type="dxa"/>
            <w:shd w:val="clear" w:color="auto" w:fill="auto"/>
            <w:noWrap/>
            <w:vAlign w:val="bottom"/>
            <w:hideMark/>
          </w:tcPr>
          <w:p w:rsidR="00862CF3" w:rsidRPr="00862CF3" w:rsidRDefault="00862CF3" w:rsidP="00862CF3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Hora de envió al IPS</w:t>
            </w:r>
          </w:p>
        </w:tc>
        <w:tc>
          <w:tcPr>
            <w:tcW w:w="1940" w:type="dxa"/>
            <w:shd w:val="clear" w:color="auto" w:fill="auto"/>
            <w:noWrap/>
            <w:vAlign w:val="bottom"/>
            <w:hideMark/>
          </w:tcPr>
          <w:p w:rsidR="00862CF3" w:rsidRPr="00862CF3" w:rsidRDefault="00E43EF9" w:rsidP="00862CF3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ins w:id="21" w:author="Concepción Carrillo" w:date="2020-01-14T18:46:00Z">
              <w:r>
                <w:rPr>
                  <w:rFonts w:ascii="Courier New" w:hAnsi="Courier New" w:cs="Courier New"/>
                  <w:color w:val="000000"/>
                  <w:sz w:val="18"/>
                  <w:szCs w:val="18"/>
                  <w:lang w:eastAsia="es-MX"/>
                </w:rPr>
                <w:t>“”</w:t>
              </w:r>
            </w:ins>
          </w:p>
        </w:tc>
      </w:tr>
    </w:tbl>
    <w:p w:rsidR="00862CF3" w:rsidRDefault="00862CF3" w:rsidP="00B63D9C">
      <w:pPr>
        <w:pStyle w:val="Ttulo3"/>
      </w:pPr>
      <w:bookmarkStart w:id="22" w:name="_Toc29920123"/>
      <w:r>
        <w:t>Cambio Categoría</w:t>
      </w:r>
      <w:bookmarkEnd w:id="22"/>
    </w:p>
    <w:p w:rsidR="00552B52" w:rsidRPr="00DE26B8" w:rsidRDefault="00552B52" w:rsidP="00862CF3">
      <w:pPr>
        <w:rPr>
          <w:rFonts w:ascii="Courier New" w:hAnsi="Courier New" w:cs="Courier New"/>
          <w:sz w:val="18"/>
          <w:szCs w:val="18"/>
        </w:rPr>
      </w:pPr>
      <w:r w:rsidRPr="00DE26B8">
        <w:rPr>
          <w:rFonts w:ascii="Courier New" w:hAnsi="Courier New" w:cs="Courier New"/>
          <w:sz w:val="18"/>
          <w:szCs w:val="18"/>
        </w:rPr>
        <w:t xml:space="preserve">Al cambiar de categoría (RA_ RA_CODFUNC) generar un movimiento de trayectoria laboral </w:t>
      </w:r>
      <w:r w:rsidRPr="00DE26B8">
        <w:rPr>
          <w:rFonts w:ascii="Courier New" w:hAnsi="Courier New" w:cs="Courier New"/>
          <w:b/>
          <w:sz w:val="18"/>
          <w:szCs w:val="18"/>
        </w:rPr>
        <w:t>11</w:t>
      </w:r>
      <w:r w:rsidRPr="00DE26B8">
        <w:rPr>
          <w:rFonts w:ascii="Courier New" w:hAnsi="Courier New" w:cs="Courier New"/>
          <w:sz w:val="18"/>
          <w:szCs w:val="18"/>
        </w:rPr>
        <w:t xml:space="preserve">=Modificación de </w:t>
      </w:r>
      <w:r w:rsidRPr="00DE26B8">
        <w:rPr>
          <w:rFonts w:ascii="Courier New" w:hAnsi="Courier New" w:cs="Courier New"/>
          <w:color w:val="FF0000"/>
          <w:sz w:val="18"/>
          <w:szCs w:val="18"/>
        </w:rPr>
        <w:t xml:space="preserve">Categoría </w:t>
      </w:r>
      <w:r w:rsidRPr="00DE26B8">
        <w:rPr>
          <w:rFonts w:ascii="Courier New" w:hAnsi="Courier New" w:cs="Courier New"/>
          <w:sz w:val="18"/>
          <w:szCs w:val="18"/>
        </w:rPr>
        <w:t>(ya existe para Colombia).</w:t>
      </w:r>
    </w:p>
    <w:tbl>
      <w:tblPr>
        <w:tblW w:w="72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40"/>
        <w:gridCol w:w="3273"/>
        <w:gridCol w:w="2517"/>
      </w:tblGrid>
      <w:tr w:rsidR="00B63D9C" w:rsidRPr="00862CF3" w:rsidTr="00B63D9C">
        <w:trPr>
          <w:trHeight w:val="300"/>
          <w:tblHeader/>
        </w:trPr>
        <w:tc>
          <w:tcPr>
            <w:tcW w:w="1440" w:type="dxa"/>
            <w:shd w:val="clear" w:color="auto" w:fill="C6D9F1" w:themeFill="text2" w:themeFillTint="33"/>
            <w:noWrap/>
            <w:vAlign w:val="bottom"/>
            <w:hideMark/>
          </w:tcPr>
          <w:p w:rsidR="00B63D9C" w:rsidRPr="00862CF3" w:rsidRDefault="00B63D9C" w:rsidP="000C6E47">
            <w:pPr>
              <w:jc w:val="left"/>
              <w:rPr>
                <w:rFonts w:ascii="Courier New" w:hAnsi="Courier New" w:cs="Courier New"/>
                <w:b/>
                <w:color w:val="000000"/>
                <w:sz w:val="18"/>
                <w:szCs w:val="18"/>
                <w:lang w:eastAsia="es-MX"/>
              </w:rPr>
            </w:pPr>
            <w:r w:rsidRPr="00862CF3">
              <w:rPr>
                <w:rFonts w:ascii="Courier New" w:hAnsi="Courier New" w:cs="Courier New"/>
                <w:b/>
                <w:color w:val="000000"/>
                <w:sz w:val="18"/>
                <w:szCs w:val="18"/>
                <w:lang w:eastAsia="es-MX"/>
              </w:rPr>
              <w:t>Campo</w:t>
            </w:r>
          </w:p>
        </w:tc>
        <w:tc>
          <w:tcPr>
            <w:tcW w:w="3273" w:type="dxa"/>
            <w:shd w:val="clear" w:color="auto" w:fill="C6D9F1" w:themeFill="text2" w:themeFillTint="33"/>
            <w:noWrap/>
            <w:vAlign w:val="bottom"/>
            <w:hideMark/>
          </w:tcPr>
          <w:p w:rsidR="00B63D9C" w:rsidRPr="00862CF3" w:rsidRDefault="00B63D9C" w:rsidP="000C6E47">
            <w:pPr>
              <w:jc w:val="left"/>
              <w:rPr>
                <w:rFonts w:ascii="Courier New" w:hAnsi="Courier New" w:cs="Courier New"/>
                <w:b/>
                <w:color w:val="000000"/>
                <w:sz w:val="18"/>
                <w:szCs w:val="18"/>
                <w:lang w:eastAsia="es-MX"/>
              </w:rPr>
            </w:pPr>
            <w:r w:rsidRPr="00862CF3">
              <w:rPr>
                <w:rFonts w:ascii="Courier New" w:hAnsi="Courier New" w:cs="Courier New"/>
                <w:b/>
                <w:color w:val="000000"/>
                <w:sz w:val="18"/>
                <w:szCs w:val="18"/>
                <w:lang w:eastAsia="es-MX"/>
              </w:rPr>
              <w:t>Descripción</w:t>
            </w:r>
          </w:p>
        </w:tc>
        <w:tc>
          <w:tcPr>
            <w:tcW w:w="2517" w:type="dxa"/>
            <w:shd w:val="clear" w:color="auto" w:fill="C6D9F1" w:themeFill="text2" w:themeFillTint="33"/>
            <w:noWrap/>
            <w:vAlign w:val="bottom"/>
            <w:hideMark/>
          </w:tcPr>
          <w:p w:rsidR="00B63D9C" w:rsidRPr="00862CF3" w:rsidRDefault="00B63D9C" w:rsidP="000C6E47">
            <w:pPr>
              <w:jc w:val="left"/>
              <w:rPr>
                <w:rFonts w:ascii="Courier New" w:hAnsi="Courier New" w:cs="Courier New"/>
                <w:b/>
                <w:color w:val="000000"/>
                <w:sz w:val="18"/>
                <w:szCs w:val="18"/>
                <w:lang w:eastAsia="es-MX"/>
              </w:rPr>
            </w:pPr>
            <w:r w:rsidRPr="00862CF3">
              <w:rPr>
                <w:rFonts w:ascii="Courier New" w:hAnsi="Courier New" w:cs="Courier New"/>
                <w:b/>
                <w:color w:val="000000"/>
                <w:sz w:val="18"/>
                <w:szCs w:val="18"/>
                <w:lang w:eastAsia="es-MX"/>
              </w:rPr>
              <w:t>Contenido</w:t>
            </w:r>
          </w:p>
        </w:tc>
      </w:tr>
      <w:tr w:rsidR="00B63D9C" w:rsidRPr="00862CF3" w:rsidTr="00B63D9C">
        <w:trPr>
          <w:trHeight w:val="300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:rsidR="00B63D9C" w:rsidRPr="00862CF3" w:rsidRDefault="00B63D9C" w:rsidP="000C6E47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RCP_FILIAL</w:t>
            </w:r>
          </w:p>
        </w:tc>
        <w:tc>
          <w:tcPr>
            <w:tcW w:w="3273" w:type="dxa"/>
            <w:shd w:val="clear" w:color="auto" w:fill="auto"/>
            <w:noWrap/>
            <w:vAlign w:val="bottom"/>
            <w:hideMark/>
          </w:tcPr>
          <w:p w:rsidR="00B63D9C" w:rsidRPr="00862CF3" w:rsidRDefault="00B63D9C" w:rsidP="000C6E47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Sucursal del empleado</w:t>
            </w:r>
          </w:p>
        </w:tc>
        <w:tc>
          <w:tcPr>
            <w:tcW w:w="2517" w:type="dxa"/>
            <w:shd w:val="clear" w:color="auto" w:fill="auto"/>
            <w:noWrap/>
            <w:vAlign w:val="bottom"/>
            <w:hideMark/>
          </w:tcPr>
          <w:p w:rsidR="00B63D9C" w:rsidRPr="00862CF3" w:rsidRDefault="00B63D9C" w:rsidP="000C6E47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M-&gt;</w:t>
            </w: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RA_FILIAL</w:t>
            </w:r>
          </w:p>
        </w:tc>
      </w:tr>
      <w:tr w:rsidR="00B63D9C" w:rsidRPr="00862CF3" w:rsidTr="00B63D9C">
        <w:trPr>
          <w:trHeight w:val="300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:rsidR="00B63D9C" w:rsidRPr="00862CF3" w:rsidRDefault="00B63D9C" w:rsidP="000C6E47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RCP_MAT</w:t>
            </w:r>
          </w:p>
        </w:tc>
        <w:tc>
          <w:tcPr>
            <w:tcW w:w="3273" w:type="dxa"/>
            <w:shd w:val="clear" w:color="auto" w:fill="auto"/>
            <w:noWrap/>
            <w:vAlign w:val="bottom"/>
            <w:hideMark/>
          </w:tcPr>
          <w:p w:rsidR="00B63D9C" w:rsidRPr="00862CF3" w:rsidRDefault="00B63D9C" w:rsidP="000C6E47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Matricula del empleado</w:t>
            </w:r>
          </w:p>
        </w:tc>
        <w:tc>
          <w:tcPr>
            <w:tcW w:w="2517" w:type="dxa"/>
            <w:shd w:val="clear" w:color="auto" w:fill="auto"/>
            <w:noWrap/>
            <w:vAlign w:val="bottom"/>
            <w:hideMark/>
          </w:tcPr>
          <w:p w:rsidR="00B63D9C" w:rsidRPr="00862CF3" w:rsidRDefault="00B63D9C" w:rsidP="000C6E47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M-&gt;</w:t>
            </w: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RA_MAT</w:t>
            </w:r>
          </w:p>
        </w:tc>
      </w:tr>
      <w:tr w:rsidR="00B63D9C" w:rsidRPr="00862CF3" w:rsidTr="00B63D9C">
        <w:trPr>
          <w:trHeight w:val="300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:rsidR="00B63D9C" w:rsidRPr="00862CF3" w:rsidRDefault="00B63D9C" w:rsidP="000C6E47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RCP_DTMOV</w:t>
            </w:r>
          </w:p>
        </w:tc>
        <w:tc>
          <w:tcPr>
            <w:tcW w:w="3273" w:type="dxa"/>
            <w:shd w:val="clear" w:color="auto" w:fill="auto"/>
            <w:noWrap/>
            <w:vAlign w:val="bottom"/>
            <w:hideMark/>
          </w:tcPr>
          <w:p w:rsidR="00B63D9C" w:rsidRPr="00862CF3" w:rsidRDefault="00B63D9C" w:rsidP="000C6E47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Fecha del movimiento</w:t>
            </w:r>
          </w:p>
        </w:tc>
        <w:tc>
          <w:tcPr>
            <w:tcW w:w="2517" w:type="dxa"/>
            <w:shd w:val="clear" w:color="auto" w:fill="auto"/>
            <w:noWrap/>
            <w:vAlign w:val="bottom"/>
            <w:hideMark/>
          </w:tcPr>
          <w:p w:rsidR="00B63D9C" w:rsidRPr="00862CF3" w:rsidRDefault="00B63D9C" w:rsidP="00B63D9C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M-&gt;</w:t>
            </w:r>
            <w:r w:rsidRPr="00B63D9C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RA_DATAALT</w:t>
            </w:r>
          </w:p>
        </w:tc>
      </w:tr>
      <w:tr w:rsidR="00B63D9C" w:rsidRPr="00862CF3" w:rsidTr="00B63D9C">
        <w:trPr>
          <w:trHeight w:val="300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:rsidR="00B63D9C" w:rsidRPr="00862CF3" w:rsidRDefault="00B63D9C" w:rsidP="000C6E47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RCP_TPMOV</w:t>
            </w:r>
          </w:p>
        </w:tc>
        <w:tc>
          <w:tcPr>
            <w:tcW w:w="3273" w:type="dxa"/>
            <w:shd w:val="clear" w:color="auto" w:fill="auto"/>
            <w:noWrap/>
            <w:vAlign w:val="bottom"/>
            <w:hideMark/>
          </w:tcPr>
          <w:p w:rsidR="00B63D9C" w:rsidRPr="00862CF3" w:rsidRDefault="00B63D9C" w:rsidP="000C6E47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Tipo de movimiento</w:t>
            </w:r>
          </w:p>
        </w:tc>
        <w:tc>
          <w:tcPr>
            <w:tcW w:w="2517" w:type="dxa"/>
            <w:shd w:val="clear" w:color="auto" w:fill="auto"/>
            <w:noWrap/>
            <w:vAlign w:val="bottom"/>
            <w:hideMark/>
          </w:tcPr>
          <w:p w:rsidR="00B63D9C" w:rsidRPr="00862CF3" w:rsidRDefault="00B63D9C" w:rsidP="000C6E47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‘</w:t>
            </w:r>
            <w:r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11</w:t>
            </w: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’</w:t>
            </w:r>
          </w:p>
        </w:tc>
      </w:tr>
      <w:tr w:rsidR="00B63D9C" w:rsidRPr="00862CF3" w:rsidTr="00B63D9C">
        <w:trPr>
          <w:trHeight w:val="300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:rsidR="00B63D9C" w:rsidRPr="00862CF3" w:rsidRDefault="00B63D9C" w:rsidP="000C6E47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RCP_SALMES</w:t>
            </w:r>
          </w:p>
        </w:tc>
        <w:tc>
          <w:tcPr>
            <w:tcW w:w="3273" w:type="dxa"/>
            <w:shd w:val="clear" w:color="auto" w:fill="auto"/>
            <w:noWrap/>
            <w:vAlign w:val="bottom"/>
            <w:hideMark/>
          </w:tcPr>
          <w:p w:rsidR="00B63D9C" w:rsidRPr="00862CF3" w:rsidRDefault="00B63D9C" w:rsidP="000C6E47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Salario Mensual</w:t>
            </w:r>
          </w:p>
        </w:tc>
        <w:tc>
          <w:tcPr>
            <w:tcW w:w="2517" w:type="dxa"/>
            <w:shd w:val="clear" w:color="auto" w:fill="auto"/>
            <w:noWrap/>
            <w:vAlign w:val="bottom"/>
            <w:hideMark/>
          </w:tcPr>
          <w:p w:rsidR="00B63D9C" w:rsidRPr="00862CF3" w:rsidRDefault="00B63D9C" w:rsidP="000C6E47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M-&gt;</w:t>
            </w: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RA_SALARIO</w:t>
            </w:r>
          </w:p>
        </w:tc>
      </w:tr>
      <w:tr w:rsidR="00B63D9C" w:rsidRPr="00862CF3" w:rsidTr="00B63D9C">
        <w:trPr>
          <w:trHeight w:val="300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:rsidR="00B63D9C" w:rsidRPr="00862CF3" w:rsidRDefault="00B63D9C" w:rsidP="000C6E47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RCP_SALDIA</w:t>
            </w:r>
          </w:p>
        </w:tc>
        <w:tc>
          <w:tcPr>
            <w:tcW w:w="3273" w:type="dxa"/>
            <w:shd w:val="clear" w:color="auto" w:fill="auto"/>
            <w:noWrap/>
            <w:vAlign w:val="bottom"/>
            <w:hideMark/>
          </w:tcPr>
          <w:p w:rsidR="00B63D9C" w:rsidRPr="00862CF3" w:rsidRDefault="00B63D9C" w:rsidP="000C6E47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Salario Diario</w:t>
            </w:r>
          </w:p>
        </w:tc>
        <w:tc>
          <w:tcPr>
            <w:tcW w:w="2517" w:type="dxa"/>
            <w:shd w:val="clear" w:color="auto" w:fill="auto"/>
            <w:noWrap/>
            <w:vAlign w:val="bottom"/>
            <w:hideMark/>
          </w:tcPr>
          <w:p w:rsidR="00B63D9C" w:rsidRPr="00862CF3" w:rsidRDefault="00B63D9C" w:rsidP="000C6E47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M-&gt;</w:t>
            </w: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RA_SALDIA</w:t>
            </w:r>
          </w:p>
        </w:tc>
      </w:tr>
      <w:tr w:rsidR="00B63D9C" w:rsidRPr="00862CF3" w:rsidTr="00B63D9C">
        <w:trPr>
          <w:trHeight w:val="300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:rsidR="00B63D9C" w:rsidRPr="00862CF3" w:rsidRDefault="00B63D9C" w:rsidP="000C6E47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RCP_TIPALT</w:t>
            </w:r>
          </w:p>
        </w:tc>
        <w:tc>
          <w:tcPr>
            <w:tcW w:w="3273" w:type="dxa"/>
            <w:shd w:val="clear" w:color="auto" w:fill="auto"/>
            <w:noWrap/>
            <w:vAlign w:val="bottom"/>
            <w:hideMark/>
          </w:tcPr>
          <w:p w:rsidR="00B63D9C" w:rsidRPr="00862CF3" w:rsidRDefault="00B63D9C" w:rsidP="000C6E47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Tipo modificación salario</w:t>
            </w:r>
          </w:p>
        </w:tc>
        <w:tc>
          <w:tcPr>
            <w:tcW w:w="2517" w:type="dxa"/>
            <w:shd w:val="clear" w:color="auto" w:fill="auto"/>
            <w:noWrap/>
            <w:vAlign w:val="bottom"/>
            <w:hideMark/>
          </w:tcPr>
          <w:p w:rsidR="00B63D9C" w:rsidRPr="00862CF3" w:rsidRDefault="00B63D9C" w:rsidP="000C6E47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</w:p>
        </w:tc>
      </w:tr>
      <w:tr w:rsidR="00B63D9C" w:rsidRPr="00862CF3" w:rsidTr="00B63D9C">
        <w:trPr>
          <w:trHeight w:val="300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:rsidR="00B63D9C" w:rsidRPr="00862CF3" w:rsidRDefault="00B63D9C" w:rsidP="000C6E47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RCP_CBIMSS</w:t>
            </w:r>
          </w:p>
        </w:tc>
        <w:tc>
          <w:tcPr>
            <w:tcW w:w="3273" w:type="dxa"/>
            <w:shd w:val="clear" w:color="auto" w:fill="auto"/>
            <w:noWrap/>
            <w:vAlign w:val="bottom"/>
            <w:hideMark/>
          </w:tcPr>
          <w:p w:rsidR="00B63D9C" w:rsidRPr="00862CF3" w:rsidRDefault="00B63D9C" w:rsidP="000C6E47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Tipo Retiro</w:t>
            </w:r>
          </w:p>
        </w:tc>
        <w:tc>
          <w:tcPr>
            <w:tcW w:w="2517" w:type="dxa"/>
            <w:shd w:val="clear" w:color="auto" w:fill="auto"/>
            <w:noWrap/>
            <w:vAlign w:val="bottom"/>
            <w:hideMark/>
          </w:tcPr>
          <w:p w:rsidR="00B63D9C" w:rsidRPr="00B63D9C" w:rsidRDefault="00B63D9C" w:rsidP="000C6E47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</w:p>
        </w:tc>
      </w:tr>
      <w:tr w:rsidR="00B63D9C" w:rsidRPr="00862CF3" w:rsidTr="00B63D9C">
        <w:trPr>
          <w:trHeight w:val="300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:rsidR="00B63D9C" w:rsidRPr="00862CF3" w:rsidRDefault="00B63D9C" w:rsidP="000C6E47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RCP_PERMOV</w:t>
            </w:r>
          </w:p>
        </w:tc>
        <w:tc>
          <w:tcPr>
            <w:tcW w:w="3273" w:type="dxa"/>
            <w:shd w:val="clear" w:color="auto" w:fill="auto"/>
            <w:noWrap/>
            <w:vAlign w:val="bottom"/>
            <w:hideMark/>
          </w:tcPr>
          <w:p w:rsidR="00B63D9C" w:rsidRPr="00862CF3" w:rsidRDefault="00B63D9C" w:rsidP="000C6E47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Periodo Movimiento</w:t>
            </w:r>
          </w:p>
        </w:tc>
        <w:tc>
          <w:tcPr>
            <w:tcW w:w="2517" w:type="dxa"/>
            <w:shd w:val="clear" w:color="auto" w:fill="auto"/>
            <w:noWrap/>
            <w:vAlign w:val="bottom"/>
            <w:hideMark/>
          </w:tcPr>
          <w:p w:rsidR="00B63D9C" w:rsidRPr="00862CF3" w:rsidRDefault="00B63D9C" w:rsidP="000C6E47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CPER</w:t>
            </w:r>
          </w:p>
        </w:tc>
      </w:tr>
      <w:tr w:rsidR="00B63D9C" w:rsidRPr="00862CF3" w:rsidTr="00B63D9C">
        <w:trPr>
          <w:trHeight w:val="300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:rsidR="00B63D9C" w:rsidRPr="00862CF3" w:rsidRDefault="00B63D9C" w:rsidP="000C6E47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RCP_NPGMOV</w:t>
            </w:r>
          </w:p>
        </w:tc>
        <w:tc>
          <w:tcPr>
            <w:tcW w:w="3273" w:type="dxa"/>
            <w:shd w:val="clear" w:color="auto" w:fill="auto"/>
            <w:noWrap/>
            <w:vAlign w:val="bottom"/>
            <w:hideMark/>
          </w:tcPr>
          <w:p w:rsidR="00B63D9C" w:rsidRPr="00862CF3" w:rsidRDefault="00B63D9C" w:rsidP="000C6E47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Núm. Pago Movimiento</w:t>
            </w:r>
          </w:p>
        </w:tc>
        <w:tc>
          <w:tcPr>
            <w:tcW w:w="2517" w:type="dxa"/>
            <w:shd w:val="clear" w:color="auto" w:fill="auto"/>
            <w:noWrap/>
            <w:vAlign w:val="bottom"/>
            <w:hideMark/>
          </w:tcPr>
          <w:p w:rsidR="00B63D9C" w:rsidRPr="00862CF3" w:rsidRDefault="00B63D9C" w:rsidP="000C6E47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CNMPAG</w:t>
            </w:r>
          </w:p>
        </w:tc>
      </w:tr>
      <w:tr w:rsidR="00B63D9C" w:rsidRPr="00862CF3" w:rsidTr="00B63D9C">
        <w:trPr>
          <w:trHeight w:val="300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:rsidR="00B63D9C" w:rsidRPr="00862CF3" w:rsidRDefault="00B63D9C" w:rsidP="000C6E47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lastRenderedPageBreak/>
              <w:t>RCP_TPCIC</w:t>
            </w:r>
          </w:p>
        </w:tc>
        <w:tc>
          <w:tcPr>
            <w:tcW w:w="3273" w:type="dxa"/>
            <w:shd w:val="clear" w:color="auto" w:fill="auto"/>
            <w:noWrap/>
            <w:vAlign w:val="bottom"/>
            <w:hideMark/>
          </w:tcPr>
          <w:p w:rsidR="00B63D9C" w:rsidRPr="00862CF3" w:rsidRDefault="00B63D9C" w:rsidP="000C6E47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Tipo de Identificación</w:t>
            </w:r>
          </w:p>
        </w:tc>
        <w:tc>
          <w:tcPr>
            <w:tcW w:w="2517" w:type="dxa"/>
            <w:shd w:val="clear" w:color="auto" w:fill="auto"/>
            <w:noWrap/>
            <w:vAlign w:val="bottom"/>
            <w:hideMark/>
          </w:tcPr>
          <w:p w:rsidR="00B63D9C" w:rsidRPr="00862CF3" w:rsidRDefault="00B63D9C" w:rsidP="000C6E47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M-&gt;</w:t>
            </w: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RA_TPCIC</w:t>
            </w:r>
          </w:p>
        </w:tc>
      </w:tr>
      <w:tr w:rsidR="00B63D9C" w:rsidRPr="00862CF3" w:rsidTr="00B63D9C">
        <w:trPr>
          <w:trHeight w:val="300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:rsidR="00B63D9C" w:rsidRPr="00862CF3" w:rsidRDefault="00B63D9C" w:rsidP="000C6E47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RCP_CIC</w:t>
            </w:r>
          </w:p>
        </w:tc>
        <w:tc>
          <w:tcPr>
            <w:tcW w:w="3273" w:type="dxa"/>
            <w:shd w:val="clear" w:color="auto" w:fill="auto"/>
            <w:noWrap/>
            <w:vAlign w:val="bottom"/>
            <w:hideMark/>
          </w:tcPr>
          <w:p w:rsidR="00B63D9C" w:rsidRPr="00862CF3" w:rsidRDefault="00B63D9C" w:rsidP="000C6E47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Numero Cédula Identificac</w:t>
            </w:r>
            <w:r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ión</w:t>
            </w:r>
          </w:p>
        </w:tc>
        <w:tc>
          <w:tcPr>
            <w:tcW w:w="2517" w:type="dxa"/>
            <w:shd w:val="clear" w:color="auto" w:fill="auto"/>
            <w:noWrap/>
            <w:vAlign w:val="bottom"/>
            <w:hideMark/>
          </w:tcPr>
          <w:p w:rsidR="00B63D9C" w:rsidRPr="00862CF3" w:rsidRDefault="00B63D9C" w:rsidP="000C6E47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M-&gt;</w:t>
            </w: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RA_CIC</w:t>
            </w:r>
          </w:p>
        </w:tc>
      </w:tr>
      <w:tr w:rsidR="00B63D9C" w:rsidRPr="00862CF3" w:rsidTr="00B63D9C">
        <w:trPr>
          <w:trHeight w:val="300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:rsidR="00B63D9C" w:rsidRPr="00862CF3" w:rsidRDefault="00B63D9C" w:rsidP="000C6E47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RCP_CODRPA</w:t>
            </w:r>
          </w:p>
        </w:tc>
        <w:tc>
          <w:tcPr>
            <w:tcW w:w="3273" w:type="dxa"/>
            <w:shd w:val="clear" w:color="auto" w:fill="auto"/>
            <w:noWrap/>
            <w:vAlign w:val="bottom"/>
            <w:hideMark/>
          </w:tcPr>
          <w:p w:rsidR="00B63D9C" w:rsidRPr="00862CF3" w:rsidRDefault="00B63D9C" w:rsidP="000C6E47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Número patronal IPS</w:t>
            </w:r>
          </w:p>
        </w:tc>
        <w:tc>
          <w:tcPr>
            <w:tcW w:w="2517" w:type="dxa"/>
            <w:shd w:val="clear" w:color="auto" w:fill="auto"/>
            <w:noWrap/>
            <w:vAlign w:val="bottom"/>
            <w:hideMark/>
          </w:tcPr>
          <w:p w:rsidR="00B63D9C" w:rsidRPr="00862CF3" w:rsidRDefault="00B63D9C" w:rsidP="000C6E47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M-&gt;</w:t>
            </w: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RA_CODRPAT</w:t>
            </w:r>
          </w:p>
        </w:tc>
      </w:tr>
      <w:tr w:rsidR="00B63D9C" w:rsidRPr="00862CF3" w:rsidTr="00B63D9C">
        <w:trPr>
          <w:trHeight w:val="300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:rsidR="00B63D9C" w:rsidRPr="00862CF3" w:rsidRDefault="00B63D9C" w:rsidP="000C6E47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RCP_RG</w:t>
            </w:r>
          </w:p>
        </w:tc>
        <w:tc>
          <w:tcPr>
            <w:tcW w:w="3273" w:type="dxa"/>
            <w:shd w:val="clear" w:color="auto" w:fill="auto"/>
            <w:noWrap/>
            <w:vAlign w:val="bottom"/>
            <w:hideMark/>
          </w:tcPr>
          <w:p w:rsidR="00B63D9C" w:rsidRPr="00862CF3" w:rsidRDefault="00B63D9C" w:rsidP="000C6E47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Número empleado IPS</w:t>
            </w:r>
          </w:p>
        </w:tc>
        <w:tc>
          <w:tcPr>
            <w:tcW w:w="2517" w:type="dxa"/>
            <w:shd w:val="clear" w:color="auto" w:fill="auto"/>
            <w:noWrap/>
            <w:vAlign w:val="bottom"/>
            <w:hideMark/>
          </w:tcPr>
          <w:p w:rsidR="00B63D9C" w:rsidRPr="00862CF3" w:rsidRDefault="00B63D9C" w:rsidP="000C6E47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M-&gt;</w:t>
            </w: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RA_RG</w:t>
            </w:r>
          </w:p>
        </w:tc>
      </w:tr>
      <w:tr w:rsidR="00B63D9C" w:rsidRPr="00862CF3" w:rsidTr="00B63D9C">
        <w:trPr>
          <w:trHeight w:val="300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:rsidR="00B63D9C" w:rsidRPr="00862CF3" w:rsidRDefault="00B63D9C" w:rsidP="000C6E47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RCP_TIPCOT</w:t>
            </w:r>
          </w:p>
        </w:tc>
        <w:tc>
          <w:tcPr>
            <w:tcW w:w="3273" w:type="dxa"/>
            <w:shd w:val="clear" w:color="auto" w:fill="auto"/>
            <w:noWrap/>
            <w:vAlign w:val="bottom"/>
            <w:hideMark/>
          </w:tcPr>
          <w:p w:rsidR="00B63D9C" w:rsidRPr="00862CF3" w:rsidRDefault="00B63D9C" w:rsidP="000C6E47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Tipo de Cotizante</w:t>
            </w:r>
          </w:p>
        </w:tc>
        <w:tc>
          <w:tcPr>
            <w:tcW w:w="2517" w:type="dxa"/>
            <w:shd w:val="clear" w:color="auto" w:fill="auto"/>
            <w:noWrap/>
            <w:vAlign w:val="bottom"/>
            <w:hideMark/>
          </w:tcPr>
          <w:p w:rsidR="00B63D9C" w:rsidRPr="00862CF3" w:rsidRDefault="00B63D9C" w:rsidP="000C6E47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M-&gt;</w:t>
            </w: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RA_TIPCOT</w:t>
            </w:r>
          </w:p>
        </w:tc>
      </w:tr>
      <w:tr w:rsidR="00B63D9C" w:rsidRPr="00862CF3" w:rsidTr="00B63D9C">
        <w:trPr>
          <w:trHeight w:val="300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:rsidR="00B63D9C" w:rsidRPr="00862CF3" w:rsidRDefault="00B63D9C" w:rsidP="000C6E47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RCP_REGIST</w:t>
            </w:r>
          </w:p>
        </w:tc>
        <w:tc>
          <w:tcPr>
            <w:tcW w:w="3273" w:type="dxa"/>
            <w:shd w:val="clear" w:color="auto" w:fill="auto"/>
            <w:noWrap/>
            <w:vAlign w:val="bottom"/>
            <w:hideMark/>
          </w:tcPr>
          <w:p w:rsidR="00B63D9C" w:rsidRPr="00862CF3" w:rsidRDefault="00B63D9C" w:rsidP="000C6E47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Registro patronal MTESS</w:t>
            </w:r>
          </w:p>
        </w:tc>
        <w:tc>
          <w:tcPr>
            <w:tcW w:w="2517" w:type="dxa"/>
            <w:shd w:val="clear" w:color="auto" w:fill="auto"/>
            <w:noWrap/>
            <w:vAlign w:val="bottom"/>
            <w:hideMark/>
          </w:tcPr>
          <w:p w:rsidR="00B63D9C" w:rsidRPr="00862CF3" w:rsidRDefault="00B63D9C" w:rsidP="000C6E47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M-&gt;</w:t>
            </w: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RA_REGISTR</w:t>
            </w:r>
          </w:p>
        </w:tc>
      </w:tr>
      <w:tr w:rsidR="00B63D9C" w:rsidRPr="00862CF3" w:rsidTr="00B63D9C">
        <w:trPr>
          <w:trHeight w:val="300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:rsidR="00B63D9C" w:rsidRPr="00862CF3" w:rsidRDefault="00B63D9C" w:rsidP="000C6E47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RCP_TEIMSS</w:t>
            </w:r>
          </w:p>
        </w:tc>
        <w:tc>
          <w:tcPr>
            <w:tcW w:w="3273" w:type="dxa"/>
            <w:shd w:val="clear" w:color="auto" w:fill="auto"/>
            <w:noWrap/>
            <w:vAlign w:val="bottom"/>
            <w:hideMark/>
          </w:tcPr>
          <w:p w:rsidR="00B63D9C" w:rsidRPr="00862CF3" w:rsidRDefault="00B63D9C" w:rsidP="000C6E47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Tipo de Empleado MTESS</w:t>
            </w:r>
          </w:p>
        </w:tc>
        <w:tc>
          <w:tcPr>
            <w:tcW w:w="2517" w:type="dxa"/>
            <w:shd w:val="clear" w:color="auto" w:fill="auto"/>
            <w:noWrap/>
            <w:vAlign w:val="bottom"/>
            <w:hideMark/>
          </w:tcPr>
          <w:p w:rsidR="00B63D9C" w:rsidRPr="00862CF3" w:rsidRDefault="00B63D9C" w:rsidP="000C6E47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M-&gt;</w:t>
            </w: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RA_TEIMSS</w:t>
            </w:r>
          </w:p>
        </w:tc>
      </w:tr>
      <w:tr w:rsidR="00B63D9C" w:rsidRPr="00862CF3" w:rsidTr="00B63D9C">
        <w:trPr>
          <w:trHeight w:val="300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:rsidR="00B63D9C" w:rsidRPr="00862CF3" w:rsidRDefault="00B63D9C" w:rsidP="000C6E47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RCP_CODFUN</w:t>
            </w:r>
          </w:p>
        </w:tc>
        <w:tc>
          <w:tcPr>
            <w:tcW w:w="3273" w:type="dxa"/>
            <w:shd w:val="clear" w:color="auto" w:fill="auto"/>
            <w:noWrap/>
            <w:vAlign w:val="bottom"/>
            <w:hideMark/>
          </w:tcPr>
          <w:p w:rsidR="00B63D9C" w:rsidRPr="00862CF3" w:rsidRDefault="00B63D9C" w:rsidP="000C6E47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Código de la Categoría</w:t>
            </w:r>
          </w:p>
        </w:tc>
        <w:tc>
          <w:tcPr>
            <w:tcW w:w="2517" w:type="dxa"/>
            <w:shd w:val="clear" w:color="auto" w:fill="auto"/>
            <w:noWrap/>
            <w:vAlign w:val="bottom"/>
            <w:hideMark/>
          </w:tcPr>
          <w:p w:rsidR="00B63D9C" w:rsidRPr="00862CF3" w:rsidRDefault="00B63D9C" w:rsidP="000C6E47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M-&gt;</w:t>
            </w: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RA_CODFUNC</w:t>
            </w:r>
            <w:r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 xml:space="preserve"> (nuevo)</w:t>
            </w:r>
          </w:p>
        </w:tc>
      </w:tr>
      <w:tr w:rsidR="00B63D9C" w:rsidRPr="00862CF3" w:rsidTr="00B63D9C">
        <w:trPr>
          <w:trHeight w:val="300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:rsidR="00B63D9C" w:rsidRPr="00862CF3" w:rsidRDefault="00B63D9C" w:rsidP="000C6E47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RCP_CARGO</w:t>
            </w:r>
          </w:p>
        </w:tc>
        <w:tc>
          <w:tcPr>
            <w:tcW w:w="3273" w:type="dxa"/>
            <w:shd w:val="clear" w:color="auto" w:fill="auto"/>
            <w:noWrap/>
            <w:vAlign w:val="bottom"/>
            <w:hideMark/>
          </w:tcPr>
          <w:p w:rsidR="00B63D9C" w:rsidRPr="00862CF3" w:rsidRDefault="00B63D9C" w:rsidP="000C6E47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C</w:t>
            </w:r>
            <w:r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ó</w:t>
            </w:r>
            <w:r w:rsidRPr="00862CF3">
              <w:rPr>
                <w:rFonts w:ascii="Courier New" w:hAnsi="Courier New" w:cs="Courier New"/>
                <w:i/>
                <w:color w:val="000000"/>
                <w:sz w:val="18"/>
                <w:szCs w:val="18"/>
                <w:lang w:eastAsia="es-MX"/>
              </w:rPr>
              <w:t>digo</w:t>
            </w: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 xml:space="preserve"> del Cargo</w:t>
            </w:r>
          </w:p>
        </w:tc>
        <w:tc>
          <w:tcPr>
            <w:tcW w:w="2517" w:type="dxa"/>
            <w:shd w:val="clear" w:color="auto" w:fill="auto"/>
            <w:noWrap/>
            <w:vAlign w:val="bottom"/>
            <w:hideMark/>
          </w:tcPr>
          <w:p w:rsidR="00B63D9C" w:rsidRPr="00862CF3" w:rsidRDefault="00B63D9C" w:rsidP="000C6E47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M-&gt;</w:t>
            </w: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RA_CARGO</w:t>
            </w:r>
          </w:p>
        </w:tc>
      </w:tr>
      <w:tr w:rsidR="00B63D9C" w:rsidRPr="00862CF3" w:rsidTr="00B63D9C">
        <w:trPr>
          <w:trHeight w:val="300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:rsidR="00B63D9C" w:rsidRPr="00862CF3" w:rsidRDefault="00B63D9C" w:rsidP="000C6E47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RCP_CC</w:t>
            </w:r>
          </w:p>
        </w:tc>
        <w:tc>
          <w:tcPr>
            <w:tcW w:w="3273" w:type="dxa"/>
            <w:shd w:val="clear" w:color="auto" w:fill="auto"/>
            <w:noWrap/>
            <w:vAlign w:val="bottom"/>
            <w:hideMark/>
          </w:tcPr>
          <w:p w:rsidR="00B63D9C" w:rsidRPr="00862CF3" w:rsidRDefault="00B63D9C" w:rsidP="000C6E47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C</w:t>
            </w:r>
            <w:r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ó</w:t>
            </w: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digo del Centro Costos</w:t>
            </w:r>
          </w:p>
        </w:tc>
        <w:tc>
          <w:tcPr>
            <w:tcW w:w="2517" w:type="dxa"/>
            <w:shd w:val="clear" w:color="auto" w:fill="auto"/>
            <w:noWrap/>
            <w:vAlign w:val="bottom"/>
            <w:hideMark/>
          </w:tcPr>
          <w:p w:rsidR="00B63D9C" w:rsidRPr="00862CF3" w:rsidRDefault="00B63D9C" w:rsidP="000C6E47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M-&gt;</w:t>
            </w: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RA_CC</w:t>
            </w:r>
          </w:p>
        </w:tc>
      </w:tr>
      <w:tr w:rsidR="00B63D9C" w:rsidRPr="00862CF3" w:rsidTr="00B63D9C">
        <w:trPr>
          <w:trHeight w:val="300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:rsidR="00B63D9C" w:rsidRPr="00862CF3" w:rsidRDefault="00B63D9C" w:rsidP="000C6E47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RCP_DEPTO</w:t>
            </w:r>
          </w:p>
        </w:tc>
        <w:tc>
          <w:tcPr>
            <w:tcW w:w="3273" w:type="dxa"/>
            <w:shd w:val="clear" w:color="auto" w:fill="auto"/>
            <w:noWrap/>
            <w:vAlign w:val="bottom"/>
            <w:hideMark/>
          </w:tcPr>
          <w:p w:rsidR="00B63D9C" w:rsidRPr="00862CF3" w:rsidRDefault="00B63D9C" w:rsidP="000C6E47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C</w:t>
            </w:r>
            <w:r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ódigo del Á</w:t>
            </w: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rea</w:t>
            </w:r>
          </w:p>
        </w:tc>
        <w:tc>
          <w:tcPr>
            <w:tcW w:w="2517" w:type="dxa"/>
            <w:shd w:val="clear" w:color="auto" w:fill="auto"/>
            <w:noWrap/>
            <w:vAlign w:val="bottom"/>
            <w:hideMark/>
          </w:tcPr>
          <w:p w:rsidR="00B63D9C" w:rsidRPr="00862CF3" w:rsidRDefault="00B63D9C" w:rsidP="000C6E47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M-&gt;</w:t>
            </w: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RA_DEPTO</w:t>
            </w:r>
          </w:p>
        </w:tc>
      </w:tr>
      <w:tr w:rsidR="00B63D9C" w:rsidRPr="00862CF3" w:rsidTr="00B63D9C">
        <w:trPr>
          <w:trHeight w:val="300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:rsidR="00B63D9C" w:rsidRPr="00862CF3" w:rsidRDefault="00B63D9C" w:rsidP="000C6E47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RCP_KEYLOC</w:t>
            </w:r>
          </w:p>
        </w:tc>
        <w:tc>
          <w:tcPr>
            <w:tcW w:w="3273" w:type="dxa"/>
            <w:shd w:val="clear" w:color="auto" w:fill="auto"/>
            <w:noWrap/>
            <w:vAlign w:val="bottom"/>
            <w:hideMark/>
          </w:tcPr>
          <w:p w:rsidR="00B63D9C" w:rsidRPr="00862CF3" w:rsidRDefault="00B63D9C" w:rsidP="000C6E47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Localidad de Pago</w:t>
            </w:r>
          </w:p>
        </w:tc>
        <w:tc>
          <w:tcPr>
            <w:tcW w:w="2517" w:type="dxa"/>
            <w:shd w:val="clear" w:color="auto" w:fill="auto"/>
            <w:noWrap/>
            <w:vAlign w:val="bottom"/>
            <w:hideMark/>
          </w:tcPr>
          <w:p w:rsidR="00B63D9C" w:rsidRPr="00862CF3" w:rsidRDefault="00B63D9C" w:rsidP="000C6E47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M-&gt;</w:t>
            </w: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RA_KEYLOC</w:t>
            </w:r>
          </w:p>
        </w:tc>
      </w:tr>
      <w:tr w:rsidR="00B63D9C" w:rsidRPr="00862CF3" w:rsidTr="00B63D9C">
        <w:trPr>
          <w:trHeight w:val="300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:rsidR="00B63D9C" w:rsidRPr="00862CF3" w:rsidRDefault="00B63D9C" w:rsidP="000C6E47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RCP_DTIMSS</w:t>
            </w:r>
          </w:p>
        </w:tc>
        <w:tc>
          <w:tcPr>
            <w:tcW w:w="3273" w:type="dxa"/>
            <w:shd w:val="clear" w:color="auto" w:fill="auto"/>
            <w:noWrap/>
            <w:vAlign w:val="bottom"/>
            <w:hideMark/>
          </w:tcPr>
          <w:p w:rsidR="00B63D9C" w:rsidRPr="00862CF3" w:rsidRDefault="00B63D9C" w:rsidP="000C6E47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Fecha de envió al IPS</w:t>
            </w:r>
          </w:p>
        </w:tc>
        <w:tc>
          <w:tcPr>
            <w:tcW w:w="2517" w:type="dxa"/>
            <w:shd w:val="clear" w:color="auto" w:fill="auto"/>
            <w:noWrap/>
            <w:vAlign w:val="bottom"/>
            <w:hideMark/>
          </w:tcPr>
          <w:p w:rsidR="00B63D9C" w:rsidRPr="00862CF3" w:rsidRDefault="00E43EF9" w:rsidP="000C6E47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proofErr w:type="spellStart"/>
            <w:ins w:id="23" w:author="Concepción Carrillo" w:date="2020-01-14T18:46:00Z">
              <w:r w:rsidRPr="00E43EF9">
                <w:rPr>
                  <w:rFonts w:ascii="Courier New" w:hAnsi="Courier New" w:cs="Courier New"/>
                  <w:color w:val="000000"/>
                  <w:sz w:val="18"/>
                  <w:szCs w:val="18"/>
                  <w:lang w:eastAsia="es-MX"/>
                </w:rPr>
                <w:t>Ctod</w:t>
              </w:r>
              <w:proofErr w:type="spellEnd"/>
              <w:r w:rsidRPr="00E43EF9">
                <w:rPr>
                  <w:rFonts w:ascii="Courier New" w:hAnsi="Courier New" w:cs="Courier New"/>
                  <w:color w:val="000000"/>
                  <w:sz w:val="18"/>
                  <w:szCs w:val="18"/>
                  <w:lang w:eastAsia="es-MX"/>
                </w:rPr>
                <w:t>("//")</w:t>
              </w:r>
            </w:ins>
          </w:p>
        </w:tc>
      </w:tr>
      <w:tr w:rsidR="00B63D9C" w:rsidRPr="00862CF3" w:rsidTr="00B63D9C">
        <w:trPr>
          <w:trHeight w:val="300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:rsidR="00B63D9C" w:rsidRPr="00862CF3" w:rsidRDefault="00B63D9C" w:rsidP="000C6E47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RCP_HRIMSS</w:t>
            </w:r>
          </w:p>
        </w:tc>
        <w:tc>
          <w:tcPr>
            <w:tcW w:w="3273" w:type="dxa"/>
            <w:shd w:val="clear" w:color="auto" w:fill="auto"/>
            <w:noWrap/>
            <w:vAlign w:val="bottom"/>
            <w:hideMark/>
          </w:tcPr>
          <w:p w:rsidR="00B63D9C" w:rsidRPr="00862CF3" w:rsidRDefault="00B63D9C" w:rsidP="000C6E47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Hora de envió al IPS</w:t>
            </w:r>
          </w:p>
        </w:tc>
        <w:tc>
          <w:tcPr>
            <w:tcW w:w="2517" w:type="dxa"/>
            <w:shd w:val="clear" w:color="auto" w:fill="auto"/>
            <w:noWrap/>
            <w:vAlign w:val="bottom"/>
            <w:hideMark/>
          </w:tcPr>
          <w:p w:rsidR="00B63D9C" w:rsidRPr="00862CF3" w:rsidRDefault="00E43EF9" w:rsidP="000C6E47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ins w:id="24" w:author="Concepción Carrillo" w:date="2020-01-14T18:46:00Z">
              <w:r>
                <w:rPr>
                  <w:rFonts w:ascii="Courier New" w:hAnsi="Courier New" w:cs="Courier New"/>
                  <w:color w:val="000000"/>
                  <w:sz w:val="18"/>
                  <w:szCs w:val="18"/>
                  <w:lang w:eastAsia="es-MX"/>
                </w:rPr>
                <w:t>“”</w:t>
              </w:r>
            </w:ins>
          </w:p>
        </w:tc>
      </w:tr>
    </w:tbl>
    <w:p w:rsidR="00B63D9C" w:rsidRDefault="00B63D9C" w:rsidP="00862CF3"/>
    <w:p w:rsidR="00B63D9C" w:rsidRPr="00257E24" w:rsidRDefault="00B63D9C" w:rsidP="00B63D9C">
      <w:pPr>
        <w:pStyle w:val="Ttulo3"/>
      </w:pPr>
      <w:bookmarkStart w:id="25" w:name="_Toc29920124"/>
      <w:r>
        <w:t>Cambio Cargo</w:t>
      </w:r>
      <w:bookmarkEnd w:id="25"/>
    </w:p>
    <w:p w:rsidR="00965B5D" w:rsidRPr="00DE26B8" w:rsidRDefault="00965B5D" w:rsidP="00B63D9C">
      <w:pPr>
        <w:rPr>
          <w:rFonts w:ascii="Courier New" w:hAnsi="Courier New" w:cs="Courier New"/>
          <w:sz w:val="18"/>
          <w:szCs w:val="18"/>
        </w:rPr>
      </w:pPr>
      <w:r w:rsidRPr="00DE26B8">
        <w:rPr>
          <w:rFonts w:ascii="Courier New" w:hAnsi="Courier New" w:cs="Courier New"/>
          <w:sz w:val="18"/>
          <w:szCs w:val="18"/>
        </w:rPr>
        <w:t xml:space="preserve">Al cambiar de cargo (RA_CARGO) generar un movimiento de trayectoria laboral </w:t>
      </w:r>
      <w:r w:rsidRPr="00DE26B8">
        <w:rPr>
          <w:rFonts w:ascii="Courier New" w:hAnsi="Courier New" w:cs="Courier New"/>
          <w:b/>
          <w:sz w:val="18"/>
          <w:szCs w:val="18"/>
        </w:rPr>
        <w:t>12</w:t>
      </w:r>
      <w:r w:rsidRPr="00DE26B8">
        <w:rPr>
          <w:rFonts w:ascii="Courier New" w:hAnsi="Courier New" w:cs="Courier New"/>
          <w:sz w:val="18"/>
          <w:szCs w:val="18"/>
        </w:rPr>
        <w:t>=Cambio Cargo</w:t>
      </w:r>
      <w:r w:rsidR="00257E24" w:rsidRPr="00DE26B8">
        <w:rPr>
          <w:rFonts w:ascii="Courier New" w:hAnsi="Courier New" w:cs="Courier New"/>
          <w:color w:val="FF0000"/>
          <w:sz w:val="18"/>
          <w:szCs w:val="18"/>
        </w:rPr>
        <w:t xml:space="preserve"> </w:t>
      </w:r>
      <w:r w:rsidR="00257E24" w:rsidRPr="00DE26B8">
        <w:rPr>
          <w:rFonts w:ascii="Courier New" w:hAnsi="Courier New" w:cs="Courier New"/>
          <w:sz w:val="18"/>
          <w:szCs w:val="18"/>
        </w:rPr>
        <w:t>(ya existe para Colombia)</w:t>
      </w:r>
      <w:r w:rsidRPr="00DE26B8">
        <w:rPr>
          <w:rFonts w:ascii="Courier New" w:hAnsi="Courier New" w:cs="Courier New"/>
          <w:sz w:val="18"/>
          <w:szCs w:val="18"/>
        </w:rPr>
        <w:t>.</w:t>
      </w:r>
    </w:p>
    <w:tbl>
      <w:tblPr>
        <w:tblW w:w="70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40"/>
        <w:gridCol w:w="3273"/>
        <w:gridCol w:w="2301"/>
      </w:tblGrid>
      <w:tr w:rsidR="00B63D9C" w:rsidRPr="00862CF3" w:rsidTr="00B63D9C">
        <w:trPr>
          <w:trHeight w:val="300"/>
          <w:tblHeader/>
        </w:trPr>
        <w:tc>
          <w:tcPr>
            <w:tcW w:w="1440" w:type="dxa"/>
            <w:shd w:val="clear" w:color="auto" w:fill="C6D9F1" w:themeFill="text2" w:themeFillTint="33"/>
            <w:noWrap/>
            <w:vAlign w:val="bottom"/>
            <w:hideMark/>
          </w:tcPr>
          <w:p w:rsidR="00B63D9C" w:rsidRPr="00862CF3" w:rsidRDefault="00B63D9C" w:rsidP="000C6E47">
            <w:pPr>
              <w:jc w:val="left"/>
              <w:rPr>
                <w:rFonts w:ascii="Courier New" w:hAnsi="Courier New" w:cs="Courier New"/>
                <w:b/>
                <w:color w:val="000000"/>
                <w:sz w:val="18"/>
                <w:szCs w:val="18"/>
                <w:lang w:eastAsia="es-MX"/>
              </w:rPr>
            </w:pPr>
            <w:r w:rsidRPr="00862CF3">
              <w:rPr>
                <w:rFonts w:ascii="Courier New" w:hAnsi="Courier New" w:cs="Courier New"/>
                <w:b/>
                <w:color w:val="000000"/>
                <w:sz w:val="18"/>
                <w:szCs w:val="18"/>
                <w:lang w:eastAsia="es-MX"/>
              </w:rPr>
              <w:t>Campo</w:t>
            </w:r>
          </w:p>
        </w:tc>
        <w:tc>
          <w:tcPr>
            <w:tcW w:w="3273" w:type="dxa"/>
            <w:shd w:val="clear" w:color="auto" w:fill="C6D9F1" w:themeFill="text2" w:themeFillTint="33"/>
            <w:noWrap/>
            <w:vAlign w:val="bottom"/>
            <w:hideMark/>
          </w:tcPr>
          <w:p w:rsidR="00B63D9C" w:rsidRPr="00862CF3" w:rsidRDefault="00B63D9C" w:rsidP="000C6E47">
            <w:pPr>
              <w:jc w:val="left"/>
              <w:rPr>
                <w:rFonts w:ascii="Courier New" w:hAnsi="Courier New" w:cs="Courier New"/>
                <w:b/>
                <w:color w:val="000000"/>
                <w:sz w:val="18"/>
                <w:szCs w:val="18"/>
                <w:lang w:eastAsia="es-MX"/>
              </w:rPr>
            </w:pPr>
            <w:r w:rsidRPr="00862CF3">
              <w:rPr>
                <w:rFonts w:ascii="Courier New" w:hAnsi="Courier New" w:cs="Courier New"/>
                <w:b/>
                <w:color w:val="000000"/>
                <w:sz w:val="18"/>
                <w:szCs w:val="18"/>
                <w:lang w:eastAsia="es-MX"/>
              </w:rPr>
              <w:t>Descripción</w:t>
            </w:r>
          </w:p>
        </w:tc>
        <w:tc>
          <w:tcPr>
            <w:tcW w:w="2301" w:type="dxa"/>
            <w:shd w:val="clear" w:color="auto" w:fill="C6D9F1" w:themeFill="text2" w:themeFillTint="33"/>
            <w:noWrap/>
            <w:vAlign w:val="bottom"/>
            <w:hideMark/>
          </w:tcPr>
          <w:p w:rsidR="00B63D9C" w:rsidRPr="00862CF3" w:rsidRDefault="00B63D9C" w:rsidP="000C6E47">
            <w:pPr>
              <w:jc w:val="left"/>
              <w:rPr>
                <w:rFonts w:ascii="Courier New" w:hAnsi="Courier New" w:cs="Courier New"/>
                <w:b/>
                <w:color w:val="000000"/>
                <w:sz w:val="18"/>
                <w:szCs w:val="18"/>
                <w:lang w:eastAsia="es-MX"/>
              </w:rPr>
            </w:pPr>
            <w:r w:rsidRPr="00862CF3">
              <w:rPr>
                <w:rFonts w:ascii="Courier New" w:hAnsi="Courier New" w:cs="Courier New"/>
                <w:b/>
                <w:color w:val="000000"/>
                <w:sz w:val="18"/>
                <w:szCs w:val="18"/>
                <w:lang w:eastAsia="es-MX"/>
              </w:rPr>
              <w:t>Contenido</w:t>
            </w:r>
          </w:p>
        </w:tc>
      </w:tr>
      <w:tr w:rsidR="00B63D9C" w:rsidRPr="00862CF3" w:rsidTr="00B63D9C">
        <w:trPr>
          <w:trHeight w:val="300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:rsidR="00B63D9C" w:rsidRPr="00862CF3" w:rsidRDefault="00B63D9C" w:rsidP="000C6E47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RCP_FILIAL</w:t>
            </w:r>
          </w:p>
        </w:tc>
        <w:tc>
          <w:tcPr>
            <w:tcW w:w="3273" w:type="dxa"/>
            <w:shd w:val="clear" w:color="auto" w:fill="auto"/>
            <w:noWrap/>
            <w:vAlign w:val="bottom"/>
            <w:hideMark/>
          </w:tcPr>
          <w:p w:rsidR="00B63D9C" w:rsidRPr="00862CF3" w:rsidRDefault="00B63D9C" w:rsidP="000C6E47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Sucursal del empleado</w:t>
            </w:r>
          </w:p>
        </w:tc>
        <w:tc>
          <w:tcPr>
            <w:tcW w:w="2301" w:type="dxa"/>
            <w:shd w:val="clear" w:color="auto" w:fill="auto"/>
            <w:noWrap/>
            <w:vAlign w:val="bottom"/>
            <w:hideMark/>
          </w:tcPr>
          <w:p w:rsidR="00B63D9C" w:rsidRPr="00862CF3" w:rsidRDefault="00B63D9C" w:rsidP="000C6E47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M-&gt;</w:t>
            </w: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RA_FILIAL</w:t>
            </w:r>
          </w:p>
        </w:tc>
      </w:tr>
      <w:tr w:rsidR="00B63D9C" w:rsidRPr="00862CF3" w:rsidTr="00B63D9C">
        <w:trPr>
          <w:trHeight w:val="300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:rsidR="00B63D9C" w:rsidRPr="00862CF3" w:rsidRDefault="00B63D9C" w:rsidP="000C6E47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RCP_MAT</w:t>
            </w:r>
          </w:p>
        </w:tc>
        <w:tc>
          <w:tcPr>
            <w:tcW w:w="3273" w:type="dxa"/>
            <w:shd w:val="clear" w:color="auto" w:fill="auto"/>
            <w:noWrap/>
            <w:vAlign w:val="bottom"/>
            <w:hideMark/>
          </w:tcPr>
          <w:p w:rsidR="00B63D9C" w:rsidRPr="00862CF3" w:rsidRDefault="00B63D9C" w:rsidP="000C6E47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Matricula del empleado</w:t>
            </w:r>
          </w:p>
        </w:tc>
        <w:tc>
          <w:tcPr>
            <w:tcW w:w="2301" w:type="dxa"/>
            <w:shd w:val="clear" w:color="auto" w:fill="auto"/>
            <w:noWrap/>
            <w:vAlign w:val="bottom"/>
            <w:hideMark/>
          </w:tcPr>
          <w:p w:rsidR="00B63D9C" w:rsidRPr="00862CF3" w:rsidRDefault="00B63D9C" w:rsidP="000C6E47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M-&gt;</w:t>
            </w: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RA_MAT</w:t>
            </w:r>
          </w:p>
        </w:tc>
      </w:tr>
      <w:tr w:rsidR="00B63D9C" w:rsidRPr="00862CF3" w:rsidTr="00B63D9C">
        <w:trPr>
          <w:trHeight w:val="300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:rsidR="00B63D9C" w:rsidRPr="00862CF3" w:rsidRDefault="00B63D9C" w:rsidP="000C6E47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RCP_DTMOV</w:t>
            </w:r>
          </w:p>
        </w:tc>
        <w:tc>
          <w:tcPr>
            <w:tcW w:w="3273" w:type="dxa"/>
            <w:shd w:val="clear" w:color="auto" w:fill="auto"/>
            <w:noWrap/>
            <w:vAlign w:val="bottom"/>
            <w:hideMark/>
          </w:tcPr>
          <w:p w:rsidR="00B63D9C" w:rsidRPr="00862CF3" w:rsidRDefault="00B63D9C" w:rsidP="000C6E47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Fecha del movimiento</w:t>
            </w:r>
          </w:p>
        </w:tc>
        <w:tc>
          <w:tcPr>
            <w:tcW w:w="2301" w:type="dxa"/>
            <w:shd w:val="clear" w:color="auto" w:fill="auto"/>
            <w:noWrap/>
            <w:vAlign w:val="bottom"/>
            <w:hideMark/>
          </w:tcPr>
          <w:p w:rsidR="00B63D9C" w:rsidRPr="00862CF3" w:rsidRDefault="00B63D9C" w:rsidP="00B63D9C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M-&gt;</w:t>
            </w:r>
            <w:r w:rsidRPr="00B63D9C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RA_DATAALT</w:t>
            </w:r>
          </w:p>
        </w:tc>
      </w:tr>
      <w:tr w:rsidR="00B63D9C" w:rsidRPr="00862CF3" w:rsidTr="00B63D9C">
        <w:trPr>
          <w:trHeight w:val="300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:rsidR="00B63D9C" w:rsidRPr="00862CF3" w:rsidRDefault="00B63D9C" w:rsidP="000C6E47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RCP_TPMOV</w:t>
            </w:r>
          </w:p>
        </w:tc>
        <w:tc>
          <w:tcPr>
            <w:tcW w:w="3273" w:type="dxa"/>
            <w:shd w:val="clear" w:color="auto" w:fill="auto"/>
            <w:noWrap/>
            <w:vAlign w:val="bottom"/>
            <w:hideMark/>
          </w:tcPr>
          <w:p w:rsidR="00B63D9C" w:rsidRPr="00862CF3" w:rsidRDefault="00B63D9C" w:rsidP="000C6E47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Tipo de movimiento</w:t>
            </w:r>
          </w:p>
        </w:tc>
        <w:tc>
          <w:tcPr>
            <w:tcW w:w="2301" w:type="dxa"/>
            <w:shd w:val="clear" w:color="auto" w:fill="auto"/>
            <w:noWrap/>
            <w:vAlign w:val="bottom"/>
            <w:hideMark/>
          </w:tcPr>
          <w:p w:rsidR="00B63D9C" w:rsidRPr="00862CF3" w:rsidRDefault="00B63D9C" w:rsidP="000C6E47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‘</w:t>
            </w:r>
            <w:r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12</w:t>
            </w: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’</w:t>
            </w:r>
          </w:p>
        </w:tc>
      </w:tr>
      <w:tr w:rsidR="00B63D9C" w:rsidRPr="00862CF3" w:rsidTr="00B63D9C">
        <w:trPr>
          <w:trHeight w:val="300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:rsidR="00B63D9C" w:rsidRPr="00862CF3" w:rsidRDefault="00B63D9C" w:rsidP="000C6E47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RCP_SALMES</w:t>
            </w:r>
          </w:p>
        </w:tc>
        <w:tc>
          <w:tcPr>
            <w:tcW w:w="3273" w:type="dxa"/>
            <w:shd w:val="clear" w:color="auto" w:fill="auto"/>
            <w:noWrap/>
            <w:vAlign w:val="bottom"/>
            <w:hideMark/>
          </w:tcPr>
          <w:p w:rsidR="00B63D9C" w:rsidRPr="00862CF3" w:rsidRDefault="00B63D9C" w:rsidP="000C6E47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Salario Mensual</w:t>
            </w:r>
          </w:p>
        </w:tc>
        <w:tc>
          <w:tcPr>
            <w:tcW w:w="2301" w:type="dxa"/>
            <w:shd w:val="clear" w:color="auto" w:fill="auto"/>
            <w:noWrap/>
            <w:vAlign w:val="bottom"/>
            <w:hideMark/>
          </w:tcPr>
          <w:p w:rsidR="00B63D9C" w:rsidRPr="00862CF3" w:rsidRDefault="00B63D9C" w:rsidP="000C6E47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M-&gt;</w:t>
            </w: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RA_SALARIO</w:t>
            </w:r>
          </w:p>
        </w:tc>
      </w:tr>
      <w:tr w:rsidR="00B63D9C" w:rsidRPr="00862CF3" w:rsidTr="00B63D9C">
        <w:trPr>
          <w:trHeight w:val="300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:rsidR="00B63D9C" w:rsidRPr="00862CF3" w:rsidRDefault="00B63D9C" w:rsidP="000C6E47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RCP_SALDIA</w:t>
            </w:r>
          </w:p>
        </w:tc>
        <w:tc>
          <w:tcPr>
            <w:tcW w:w="3273" w:type="dxa"/>
            <w:shd w:val="clear" w:color="auto" w:fill="auto"/>
            <w:noWrap/>
            <w:vAlign w:val="bottom"/>
            <w:hideMark/>
          </w:tcPr>
          <w:p w:rsidR="00B63D9C" w:rsidRPr="00862CF3" w:rsidRDefault="00B63D9C" w:rsidP="000C6E47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Salario Diario</w:t>
            </w:r>
          </w:p>
        </w:tc>
        <w:tc>
          <w:tcPr>
            <w:tcW w:w="2301" w:type="dxa"/>
            <w:shd w:val="clear" w:color="auto" w:fill="auto"/>
            <w:noWrap/>
            <w:vAlign w:val="bottom"/>
            <w:hideMark/>
          </w:tcPr>
          <w:p w:rsidR="00B63D9C" w:rsidRPr="00862CF3" w:rsidRDefault="00B63D9C" w:rsidP="000C6E47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M-&gt;</w:t>
            </w: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RA_SALDIA</w:t>
            </w:r>
          </w:p>
        </w:tc>
      </w:tr>
      <w:tr w:rsidR="00B63D9C" w:rsidRPr="00862CF3" w:rsidTr="00B63D9C">
        <w:trPr>
          <w:trHeight w:val="300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:rsidR="00B63D9C" w:rsidRPr="00862CF3" w:rsidRDefault="00B63D9C" w:rsidP="000C6E47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RCP_TIPALT</w:t>
            </w:r>
          </w:p>
        </w:tc>
        <w:tc>
          <w:tcPr>
            <w:tcW w:w="3273" w:type="dxa"/>
            <w:shd w:val="clear" w:color="auto" w:fill="auto"/>
            <w:noWrap/>
            <w:vAlign w:val="bottom"/>
            <w:hideMark/>
          </w:tcPr>
          <w:p w:rsidR="00B63D9C" w:rsidRPr="00862CF3" w:rsidRDefault="00B63D9C" w:rsidP="000C6E47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Tipo modificación salario</w:t>
            </w:r>
          </w:p>
        </w:tc>
        <w:tc>
          <w:tcPr>
            <w:tcW w:w="2301" w:type="dxa"/>
            <w:shd w:val="clear" w:color="auto" w:fill="auto"/>
            <w:noWrap/>
            <w:vAlign w:val="bottom"/>
            <w:hideMark/>
          </w:tcPr>
          <w:p w:rsidR="00B63D9C" w:rsidRPr="00862CF3" w:rsidRDefault="00B63D9C" w:rsidP="000C6E47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</w:p>
        </w:tc>
      </w:tr>
      <w:tr w:rsidR="00B63D9C" w:rsidRPr="00862CF3" w:rsidTr="00B63D9C">
        <w:trPr>
          <w:trHeight w:val="300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:rsidR="00B63D9C" w:rsidRPr="00862CF3" w:rsidRDefault="00B63D9C" w:rsidP="000C6E47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RCP_CBIMSS</w:t>
            </w:r>
          </w:p>
        </w:tc>
        <w:tc>
          <w:tcPr>
            <w:tcW w:w="3273" w:type="dxa"/>
            <w:shd w:val="clear" w:color="auto" w:fill="auto"/>
            <w:noWrap/>
            <w:vAlign w:val="bottom"/>
            <w:hideMark/>
          </w:tcPr>
          <w:p w:rsidR="00B63D9C" w:rsidRPr="00862CF3" w:rsidRDefault="00B63D9C" w:rsidP="000C6E47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Tipo Retiro</w:t>
            </w:r>
          </w:p>
        </w:tc>
        <w:tc>
          <w:tcPr>
            <w:tcW w:w="2301" w:type="dxa"/>
            <w:shd w:val="clear" w:color="auto" w:fill="auto"/>
            <w:noWrap/>
            <w:vAlign w:val="bottom"/>
            <w:hideMark/>
          </w:tcPr>
          <w:p w:rsidR="00B63D9C" w:rsidRPr="00B63D9C" w:rsidRDefault="00B63D9C" w:rsidP="000C6E47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</w:p>
        </w:tc>
      </w:tr>
      <w:tr w:rsidR="00B63D9C" w:rsidRPr="00862CF3" w:rsidTr="00B63D9C">
        <w:trPr>
          <w:trHeight w:val="300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:rsidR="00B63D9C" w:rsidRPr="00862CF3" w:rsidRDefault="00B63D9C" w:rsidP="000C6E47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RCP_PERMOV</w:t>
            </w:r>
          </w:p>
        </w:tc>
        <w:tc>
          <w:tcPr>
            <w:tcW w:w="3273" w:type="dxa"/>
            <w:shd w:val="clear" w:color="auto" w:fill="auto"/>
            <w:noWrap/>
            <w:vAlign w:val="bottom"/>
            <w:hideMark/>
          </w:tcPr>
          <w:p w:rsidR="00B63D9C" w:rsidRPr="00862CF3" w:rsidRDefault="00B63D9C" w:rsidP="000C6E47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Periodo Movimiento</w:t>
            </w:r>
          </w:p>
        </w:tc>
        <w:tc>
          <w:tcPr>
            <w:tcW w:w="2301" w:type="dxa"/>
            <w:shd w:val="clear" w:color="auto" w:fill="auto"/>
            <w:noWrap/>
            <w:vAlign w:val="bottom"/>
            <w:hideMark/>
          </w:tcPr>
          <w:p w:rsidR="00B63D9C" w:rsidRPr="00862CF3" w:rsidRDefault="00B63D9C" w:rsidP="000C6E47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CPER</w:t>
            </w:r>
          </w:p>
        </w:tc>
      </w:tr>
      <w:tr w:rsidR="00B63D9C" w:rsidRPr="00862CF3" w:rsidTr="00B63D9C">
        <w:trPr>
          <w:trHeight w:val="300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:rsidR="00B63D9C" w:rsidRPr="00862CF3" w:rsidRDefault="00B63D9C" w:rsidP="000C6E47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RCP_NPGMOV</w:t>
            </w:r>
          </w:p>
        </w:tc>
        <w:tc>
          <w:tcPr>
            <w:tcW w:w="3273" w:type="dxa"/>
            <w:shd w:val="clear" w:color="auto" w:fill="auto"/>
            <w:noWrap/>
            <w:vAlign w:val="bottom"/>
            <w:hideMark/>
          </w:tcPr>
          <w:p w:rsidR="00B63D9C" w:rsidRPr="00862CF3" w:rsidRDefault="00B63D9C" w:rsidP="000C6E47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Núm. Pago Movimiento</w:t>
            </w:r>
          </w:p>
        </w:tc>
        <w:tc>
          <w:tcPr>
            <w:tcW w:w="2301" w:type="dxa"/>
            <w:shd w:val="clear" w:color="auto" w:fill="auto"/>
            <w:noWrap/>
            <w:vAlign w:val="bottom"/>
            <w:hideMark/>
          </w:tcPr>
          <w:p w:rsidR="00B63D9C" w:rsidRPr="00862CF3" w:rsidRDefault="00B63D9C" w:rsidP="000C6E47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CNMPAG</w:t>
            </w:r>
          </w:p>
        </w:tc>
      </w:tr>
      <w:tr w:rsidR="00B63D9C" w:rsidRPr="00862CF3" w:rsidTr="00B63D9C">
        <w:trPr>
          <w:trHeight w:val="300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:rsidR="00B63D9C" w:rsidRPr="00862CF3" w:rsidRDefault="00B63D9C" w:rsidP="000C6E47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RCP_TPCIC</w:t>
            </w:r>
          </w:p>
        </w:tc>
        <w:tc>
          <w:tcPr>
            <w:tcW w:w="3273" w:type="dxa"/>
            <w:shd w:val="clear" w:color="auto" w:fill="auto"/>
            <w:noWrap/>
            <w:vAlign w:val="bottom"/>
            <w:hideMark/>
          </w:tcPr>
          <w:p w:rsidR="00B63D9C" w:rsidRPr="00862CF3" w:rsidRDefault="00B63D9C" w:rsidP="000C6E47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Tipo de Identificación</w:t>
            </w:r>
          </w:p>
        </w:tc>
        <w:tc>
          <w:tcPr>
            <w:tcW w:w="2301" w:type="dxa"/>
            <w:shd w:val="clear" w:color="auto" w:fill="auto"/>
            <w:noWrap/>
            <w:vAlign w:val="bottom"/>
            <w:hideMark/>
          </w:tcPr>
          <w:p w:rsidR="00B63D9C" w:rsidRPr="00862CF3" w:rsidRDefault="00B63D9C" w:rsidP="000C6E47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M-&gt;</w:t>
            </w: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RA_TPCIC</w:t>
            </w:r>
          </w:p>
        </w:tc>
      </w:tr>
      <w:tr w:rsidR="00B63D9C" w:rsidRPr="00862CF3" w:rsidTr="00B63D9C">
        <w:trPr>
          <w:trHeight w:val="300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:rsidR="00B63D9C" w:rsidRPr="00862CF3" w:rsidRDefault="00B63D9C" w:rsidP="000C6E47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RCP_CIC</w:t>
            </w:r>
          </w:p>
        </w:tc>
        <w:tc>
          <w:tcPr>
            <w:tcW w:w="3273" w:type="dxa"/>
            <w:shd w:val="clear" w:color="auto" w:fill="auto"/>
            <w:noWrap/>
            <w:vAlign w:val="bottom"/>
            <w:hideMark/>
          </w:tcPr>
          <w:p w:rsidR="00B63D9C" w:rsidRPr="00862CF3" w:rsidRDefault="00B63D9C" w:rsidP="000C6E47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Numero Cédula Identificac</w:t>
            </w:r>
            <w:r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ión</w:t>
            </w:r>
          </w:p>
        </w:tc>
        <w:tc>
          <w:tcPr>
            <w:tcW w:w="2301" w:type="dxa"/>
            <w:shd w:val="clear" w:color="auto" w:fill="auto"/>
            <w:noWrap/>
            <w:vAlign w:val="bottom"/>
            <w:hideMark/>
          </w:tcPr>
          <w:p w:rsidR="00B63D9C" w:rsidRPr="00862CF3" w:rsidRDefault="00B63D9C" w:rsidP="000C6E47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M-&gt;</w:t>
            </w: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RA_CIC</w:t>
            </w:r>
          </w:p>
        </w:tc>
      </w:tr>
      <w:tr w:rsidR="00B63D9C" w:rsidRPr="00862CF3" w:rsidTr="00B63D9C">
        <w:trPr>
          <w:trHeight w:val="300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:rsidR="00B63D9C" w:rsidRPr="00862CF3" w:rsidRDefault="00B63D9C" w:rsidP="000C6E47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RCP_CODRPA</w:t>
            </w:r>
          </w:p>
        </w:tc>
        <w:tc>
          <w:tcPr>
            <w:tcW w:w="3273" w:type="dxa"/>
            <w:shd w:val="clear" w:color="auto" w:fill="auto"/>
            <w:noWrap/>
            <w:vAlign w:val="bottom"/>
            <w:hideMark/>
          </w:tcPr>
          <w:p w:rsidR="00B63D9C" w:rsidRPr="00862CF3" w:rsidRDefault="00B63D9C" w:rsidP="000C6E47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Número patronal IPS</w:t>
            </w:r>
          </w:p>
        </w:tc>
        <w:tc>
          <w:tcPr>
            <w:tcW w:w="2301" w:type="dxa"/>
            <w:shd w:val="clear" w:color="auto" w:fill="auto"/>
            <w:noWrap/>
            <w:vAlign w:val="bottom"/>
            <w:hideMark/>
          </w:tcPr>
          <w:p w:rsidR="00B63D9C" w:rsidRPr="00862CF3" w:rsidRDefault="00B63D9C" w:rsidP="000C6E47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M-&gt;</w:t>
            </w: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RA_CODRPAT</w:t>
            </w:r>
          </w:p>
        </w:tc>
      </w:tr>
      <w:tr w:rsidR="00B63D9C" w:rsidRPr="00862CF3" w:rsidTr="00B63D9C">
        <w:trPr>
          <w:trHeight w:val="300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:rsidR="00B63D9C" w:rsidRPr="00862CF3" w:rsidRDefault="00B63D9C" w:rsidP="000C6E47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RCP_RG</w:t>
            </w:r>
          </w:p>
        </w:tc>
        <w:tc>
          <w:tcPr>
            <w:tcW w:w="3273" w:type="dxa"/>
            <w:shd w:val="clear" w:color="auto" w:fill="auto"/>
            <w:noWrap/>
            <w:vAlign w:val="bottom"/>
            <w:hideMark/>
          </w:tcPr>
          <w:p w:rsidR="00B63D9C" w:rsidRPr="00862CF3" w:rsidRDefault="00B63D9C" w:rsidP="000C6E47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Número empleado IPS</w:t>
            </w:r>
          </w:p>
        </w:tc>
        <w:tc>
          <w:tcPr>
            <w:tcW w:w="2301" w:type="dxa"/>
            <w:shd w:val="clear" w:color="auto" w:fill="auto"/>
            <w:noWrap/>
            <w:vAlign w:val="bottom"/>
            <w:hideMark/>
          </w:tcPr>
          <w:p w:rsidR="00B63D9C" w:rsidRPr="00862CF3" w:rsidRDefault="00B63D9C" w:rsidP="000C6E47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M-&gt;</w:t>
            </w: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RA_RG</w:t>
            </w:r>
          </w:p>
        </w:tc>
      </w:tr>
      <w:tr w:rsidR="00B63D9C" w:rsidRPr="00862CF3" w:rsidTr="00B63D9C">
        <w:trPr>
          <w:trHeight w:val="300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:rsidR="00B63D9C" w:rsidRPr="00862CF3" w:rsidRDefault="00B63D9C" w:rsidP="000C6E47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RCP_TIPCOT</w:t>
            </w:r>
          </w:p>
        </w:tc>
        <w:tc>
          <w:tcPr>
            <w:tcW w:w="3273" w:type="dxa"/>
            <w:shd w:val="clear" w:color="auto" w:fill="auto"/>
            <w:noWrap/>
            <w:vAlign w:val="bottom"/>
            <w:hideMark/>
          </w:tcPr>
          <w:p w:rsidR="00B63D9C" w:rsidRPr="00862CF3" w:rsidRDefault="00B63D9C" w:rsidP="000C6E47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Tipo de Cotizante</w:t>
            </w:r>
          </w:p>
        </w:tc>
        <w:tc>
          <w:tcPr>
            <w:tcW w:w="2301" w:type="dxa"/>
            <w:shd w:val="clear" w:color="auto" w:fill="auto"/>
            <w:noWrap/>
            <w:vAlign w:val="bottom"/>
            <w:hideMark/>
          </w:tcPr>
          <w:p w:rsidR="00B63D9C" w:rsidRPr="00862CF3" w:rsidRDefault="00B63D9C" w:rsidP="000C6E47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M-&gt;</w:t>
            </w: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RA_TIPCOT</w:t>
            </w:r>
          </w:p>
        </w:tc>
      </w:tr>
      <w:tr w:rsidR="00B63D9C" w:rsidRPr="00862CF3" w:rsidTr="00B63D9C">
        <w:trPr>
          <w:trHeight w:val="300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:rsidR="00B63D9C" w:rsidRPr="00862CF3" w:rsidRDefault="00B63D9C" w:rsidP="000C6E47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RCP_REGIST</w:t>
            </w:r>
          </w:p>
        </w:tc>
        <w:tc>
          <w:tcPr>
            <w:tcW w:w="3273" w:type="dxa"/>
            <w:shd w:val="clear" w:color="auto" w:fill="auto"/>
            <w:noWrap/>
            <w:vAlign w:val="bottom"/>
            <w:hideMark/>
          </w:tcPr>
          <w:p w:rsidR="00B63D9C" w:rsidRPr="00862CF3" w:rsidRDefault="00B63D9C" w:rsidP="000C6E47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Registro patronal MTESS</w:t>
            </w:r>
          </w:p>
        </w:tc>
        <w:tc>
          <w:tcPr>
            <w:tcW w:w="2301" w:type="dxa"/>
            <w:shd w:val="clear" w:color="auto" w:fill="auto"/>
            <w:noWrap/>
            <w:vAlign w:val="bottom"/>
            <w:hideMark/>
          </w:tcPr>
          <w:p w:rsidR="00B63D9C" w:rsidRPr="00862CF3" w:rsidRDefault="00B63D9C" w:rsidP="000C6E47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M-&gt;</w:t>
            </w: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RA_REGISTR</w:t>
            </w:r>
          </w:p>
        </w:tc>
      </w:tr>
      <w:tr w:rsidR="00B63D9C" w:rsidRPr="00862CF3" w:rsidTr="00B63D9C">
        <w:trPr>
          <w:trHeight w:val="300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:rsidR="00B63D9C" w:rsidRPr="00862CF3" w:rsidRDefault="00B63D9C" w:rsidP="000C6E47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RCP_TEIMSS</w:t>
            </w:r>
          </w:p>
        </w:tc>
        <w:tc>
          <w:tcPr>
            <w:tcW w:w="3273" w:type="dxa"/>
            <w:shd w:val="clear" w:color="auto" w:fill="auto"/>
            <w:noWrap/>
            <w:vAlign w:val="bottom"/>
            <w:hideMark/>
          </w:tcPr>
          <w:p w:rsidR="00B63D9C" w:rsidRPr="00862CF3" w:rsidRDefault="00B63D9C" w:rsidP="000C6E47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Tipo de Empleado MTESS</w:t>
            </w:r>
          </w:p>
        </w:tc>
        <w:tc>
          <w:tcPr>
            <w:tcW w:w="2301" w:type="dxa"/>
            <w:shd w:val="clear" w:color="auto" w:fill="auto"/>
            <w:noWrap/>
            <w:vAlign w:val="bottom"/>
            <w:hideMark/>
          </w:tcPr>
          <w:p w:rsidR="00B63D9C" w:rsidRPr="00862CF3" w:rsidRDefault="00B63D9C" w:rsidP="000C6E47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M-&gt;</w:t>
            </w: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RA_TEIMSS</w:t>
            </w:r>
          </w:p>
        </w:tc>
      </w:tr>
      <w:tr w:rsidR="00B63D9C" w:rsidRPr="00862CF3" w:rsidTr="00B63D9C">
        <w:trPr>
          <w:trHeight w:val="300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:rsidR="00B63D9C" w:rsidRPr="00862CF3" w:rsidRDefault="00B63D9C" w:rsidP="000C6E47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RCP_CODFUN</w:t>
            </w:r>
          </w:p>
        </w:tc>
        <w:tc>
          <w:tcPr>
            <w:tcW w:w="3273" w:type="dxa"/>
            <w:shd w:val="clear" w:color="auto" w:fill="auto"/>
            <w:noWrap/>
            <w:vAlign w:val="bottom"/>
            <w:hideMark/>
          </w:tcPr>
          <w:p w:rsidR="00B63D9C" w:rsidRPr="00862CF3" w:rsidRDefault="00B63D9C" w:rsidP="000C6E47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Código de la Categoría</w:t>
            </w:r>
          </w:p>
        </w:tc>
        <w:tc>
          <w:tcPr>
            <w:tcW w:w="2301" w:type="dxa"/>
            <w:shd w:val="clear" w:color="auto" w:fill="auto"/>
            <w:noWrap/>
            <w:vAlign w:val="bottom"/>
            <w:hideMark/>
          </w:tcPr>
          <w:p w:rsidR="00B63D9C" w:rsidRPr="00862CF3" w:rsidRDefault="00B63D9C" w:rsidP="000C6E47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M-&gt;</w:t>
            </w: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RA_CODFUNC</w:t>
            </w:r>
          </w:p>
        </w:tc>
      </w:tr>
      <w:tr w:rsidR="00B63D9C" w:rsidRPr="00862CF3" w:rsidTr="00B63D9C">
        <w:trPr>
          <w:trHeight w:val="300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:rsidR="00B63D9C" w:rsidRPr="00862CF3" w:rsidRDefault="00B63D9C" w:rsidP="000C6E47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RCP_CARGO</w:t>
            </w:r>
          </w:p>
        </w:tc>
        <w:tc>
          <w:tcPr>
            <w:tcW w:w="3273" w:type="dxa"/>
            <w:shd w:val="clear" w:color="auto" w:fill="auto"/>
            <w:noWrap/>
            <w:vAlign w:val="bottom"/>
            <w:hideMark/>
          </w:tcPr>
          <w:p w:rsidR="00B63D9C" w:rsidRPr="00862CF3" w:rsidRDefault="00B63D9C" w:rsidP="000C6E47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C</w:t>
            </w:r>
            <w:r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ó</w:t>
            </w:r>
            <w:r w:rsidRPr="00862CF3">
              <w:rPr>
                <w:rFonts w:ascii="Courier New" w:hAnsi="Courier New" w:cs="Courier New"/>
                <w:i/>
                <w:color w:val="000000"/>
                <w:sz w:val="18"/>
                <w:szCs w:val="18"/>
                <w:lang w:eastAsia="es-MX"/>
              </w:rPr>
              <w:t>digo</w:t>
            </w: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 xml:space="preserve"> del Cargo</w:t>
            </w:r>
          </w:p>
        </w:tc>
        <w:tc>
          <w:tcPr>
            <w:tcW w:w="2301" w:type="dxa"/>
            <w:shd w:val="clear" w:color="auto" w:fill="auto"/>
            <w:noWrap/>
            <w:vAlign w:val="bottom"/>
            <w:hideMark/>
          </w:tcPr>
          <w:p w:rsidR="00B63D9C" w:rsidRPr="00862CF3" w:rsidRDefault="00B63D9C" w:rsidP="000C6E47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M-&gt;</w:t>
            </w: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RA_CARGO</w:t>
            </w:r>
            <w:r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 xml:space="preserve"> (nuevo)</w:t>
            </w:r>
          </w:p>
        </w:tc>
      </w:tr>
      <w:tr w:rsidR="00B63D9C" w:rsidRPr="00862CF3" w:rsidTr="00B63D9C">
        <w:trPr>
          <w:trHeight w:val="300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:rsidR="00B63D9C" w:rsidRPr="00862CF3" w:rsidRDefault="00B63D9C" w:rsidP="000C6E47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RCP_CC</w:t>
            </w:r>
          </w:p>
        </w:tc>
        <w:tc>
          <w:tcPr>
            <w:tcW w:w="3273" w:type="dxa"/>
            <w:shd w:val="clear" w:color="auto" w:fill="auto"/>
            <w:noWrap/>
            <w:vAlign w:val="bottom"/>
            <w:hideMark/>
          </w:tcPr>
          <w:p w:rsidR="00B63D9C" w:rsidRPr="00862CF3" w:rsidRDefault="00B63D9C" w:rsidP="000C6E47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C</w:t>
            </w:r>
            <w:r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ó</w:t>
            </w: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digo del Centro Costos</w:t>
            </w:r>
          </w:p>
        </w:tc>
        <w:tc>
          <w:tcPr>
            <w:tcW w:w="2301" w:type="dxa"/>
            <w:shd w:val="clear" w:color="auto" w:fill="auto"/>
            <w:noWrap/>
            <w:vAlign w:val="bottom"/>
            <w:hideMark/>
          </w:tcPr>
          <w:p w:rsidR="00B63D9C" w:rsidRPr="00862CF3" w:rsidRDefault="00B63D9C" w:rsidP="000C6E47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M-&gt;</w:t>
            </w: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RA_CC</w:t>
            </w:r>
          </w:p>
        </w:tc>
      </w:tr>
      <w:tr w:rsidR="00B63D9C" w:rsidRPr="00862CF3" w:rsidTr="00B63D9C">
        <w:trPr>
          <w:trHeight w:val="300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:rsidR="00B63D9C" w:rsidRPr="00862CF3" w:rsidRDefault="00B63D9C" w:rsidP="000C6E47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RCP_DEPTO</w:t>
            </w:r>
          </w:p>
        </w:tc>
        <w:tc>
          <w:tcPr>
            <w:tcW w:w="3273" w:type="dxa"/>
            <w:shd w:val="clear" w:color="auto" w:fill="auto"/>
            <w:noWrap/>
            <w:vAlign w:val="bottom"/>
            <w:hideMark/>
          </w:tcPr>
          <w:p w:rsidR="00B63D9C" w:rsidRPr="00862CF3" w:rsidRDefault="00B63D9C" w:rsidP="000C6E47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C</w:t>
            </w:r>
            <w:r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ódigo del Á</w:t>
            </w: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rea</w:t>
            </w:r>
          </w:p>
        </w:tc>
        <w:tc>
          <w:tcPr>
            <w:tcW w:w="2301" w:type="dxa"/>
            <w:shd w:val="clear" w:color="auto" w:fill="auto"/>
            <w:noWrap/>
            <w:vAlign w:val="bottom"/>
            <w:hideMark/>
          </w:tcPr>
          <w:p w:rsidR="00B63D9C" w:rsidRPr="00862CF3" w:rsidRDefault="00B63D9C" w:rsidP="000C6E47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M-&gt;</w:t>
            </w: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RA_DEPTO</w:t>
            </w:r>
          </w:p>
        </w:tc>
      </w:tr>
      <w:tr w:rsidR="00B63D9C" w:rsidRPr="00862CF3" w:rsidTr="00B63D9C">
        <w:trPr>
          <w:trHeight w:val="300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:rsidR="00B63D9C" w:rsidRPr="00862CF3" w:rsidRDefault="00B63D9C" w:rsidP="000C6E47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RCP_KEYLOC</w:t>
            </w:r>
          </w:p>
        </w:tc>
        <w:tc>
          <w:tcPr>
            <w:tcW w:w="3273" w:type="dxa"/>
            <w:shd w:val="clear" w:color="auto" w:fill="auto"/>
            <w:noWrap/>
            <w:vAlign w:val="bottom"/>
            <w:hideMark/>
          </w:tcPr>
          <w:p w:rsidR="00B63D9C" w:rsidRPr="00862CF3" w:rsidRDefault="00B63D9C" w:rsidP="000C6E47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Localidad de Pago</w:t>
            </w:r>
          </w:p>
        </w:tc>
        <w:tc>
          <w:tcPr>
            <w:tcW w:w="2301" w:type="dxa"/>
            <w:shd w:val="clear" w:color="auto" w:fill="auto"/>
            <w:noWrap/>
            <w:vAlign w:val="bottom"/>
            <w:hideMark/>
          </w:tcPr>
          <w:p w:rsidR="00B63D9C" w:rsidRPr="00862CF3" w:rsidRDefault="00B63D9C" w:rsidP="000C6E47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M-&gt;</w:t>
            </w: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RA_KEYLOC</w:t>
            </w:r>
          </w:p>
        </w:tc>
      </w:tr>
      <w:tr w:rsidR="00B63D9C" w:rsidRPr="00862CF3" w:rsidTr="00B63D9C">
        <w:trPr>
          <w:trHeight w:val="300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:rsidR="00B63D9C" w:rsidRPr="00862CF3" w:rsidRDefault="00B63D9C" w:rsidP="000C6E47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RCP_DTIMSS</w:t>
            </w:r>
          </w:p>
        </w:tc>
        <w:tc>
          <w:tcPr>
            <w:tcW w:w="3273" w:type="dxa"/>
            <w:shd w:val="clear" w:color="auto" w:fill="auto"/>
            <w:noWrap/>
            <w:vAlign w:val="bottom"/>
            <w:hideMark/>
          </w:tcPr>
          <w:p w:rsidR="00B63D9C" w:rsidRPr="00862CF3" w:rsidRDefault="00B63D9C" w:rsidP="000C6E47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Fecha de envió al IPS</w:t>
            </w:r>
          </w:p>
        </w:tc>
        <w:tc>
          <w:tcPr>
            <w:tcW w:w="2301" w:type="dxa"/>
            <w:shd w:val="clear" w:color="auto" w:fill="auto"/>
            <w:noWrap/>
            <w:vAlign w:val="bottom"/>
            <w:hideMark/>
          </w:tcPr>
          <w:p w:rsidR="00B63D9C" w:rsidRPr="00862CF3" w:rsidRDefault="00E43EF9" w:rsidP="000C6E47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proofErr w:type="spellStart"/>
            <w:ins w:id="26" w:author="Concepción Carrillo" w:date="2020-01-14T18:46:00Z">
              <w:r w:rsidRPr="00E43EF9">
                <w:rPr>
                  <w:rFonts w:ascii="Courier New" w:hAnsi="Courier New" w:cs="Courier New"/>
                  <w:color w:val="000000"/>
                  <w:sz w:val="18"/>
                  <w:szCs w:val="18"/>
                  <w:lang w:eastAsia="es-MX"/>
                </w:rPr>
                <w:t>Ctod</w:t>
              </w:r>
              <w:proofErr w:type="spellEnd"/>
              <w:r w:rsidRPr="00E43EF9">
                <w:rPr>
                  <w:rFonts w:ascii="Courier New" w:hAnsi="Courier New" w:cs="Courier New"/>
                  <w:color w:val="000000"/>
                  <w:sz w:val="18"/>
                  <w:szCs w:val="18"/>
                  <w:lang w:eastAsia="es-MX"/>
                </w:rPr>
                <w:t>("//")</w:t>
              </w:r>
            </w:ins>
          </w:p>
        </w:tc>
      </w:tr>
      <w:tr w:rsidR="00B63D9C" w:rsidRPr="00862CF3" w:rsidTr="00B63D9C">
        <w:trPr>
          <w:trHeight w:val="300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:rsidR="00B63D9C" w:rsidRPr="00862CF3" w:rsidRDefault="00B63D9C" w:rsidP="000C6E47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lastRenderedPageBreak/>
              <w:t>RCP_HRIMSS</w:t>
            </w:r>
          </w:p>
        </w:tc>
        <w:tc>
          <w:tcPr>
            <w:tcW w:w="3273" w:type="dxa"/>
            <w:shd w:val="clear" w:color="auto" w:fill="auto"/>
            <w:noWrap/>
            <w:vAlign w:val="bottom"/>
            <w:hideMark/>
          </w:tcPr>
          <w:p w:rsidR="00B63D9C" w:rsidRPr="00862CF3" w:rsidRDefault="00B63D9C" w:rsidP="000C6E47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Hora de envió al IPS</w:t>
            </w:r>
          </w:p>
        </w:tc>
        <w:tc>
          <w:tcPr>
            <w:tcW w:w="2301" w:type="dxa"/>
            <w:shd w:val="clear" w:color="auto" w:fill="auto"/>
            <w:noWrap/>
            <w:vAlign w:val="bottom"/>
            <w:hideMark/>
          </w:tcPr>
          <w:p w:rsidR="00B63D9C" w:rsidRPr="00862CF3" w:rsidRDefault="00E43EF9" w:rsidP="000C6E47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ins w:id="27" w:author="Concepción Carrillo" w:date="2020-01-14T18:46:00Z">
              <w:r>
                <w:rPr>
                  <w:rFonts w:ascii="Courier New" w:hAnsi="Courier New" w:cs="Courier New"/>
                  <w:color w:val="000000"/>
                  <w:sz w:val="18"/>
                  <w:szCs w:val="18"/>
                  <w:lang w:eastAsia="es-MX"/>
                </w:rPr>
                <w:t>“”</w:t>
              </w:r>
            </w:ins>
          </w:p>
        </w:tc>
      </w:tr>
    </w:tbl>
    <w:p w:rsidR="00B63D9C" w:rsidRDefault="00B63D9C" w:rsidP="00B63D9C"/>
    <w:p w:rsidR="00B63D9C" w:rsidRDefault="00B63D9C" w:rsidP="00B63D9C">
      <w:pPr>
        <w:pStyle w:val="Ttulo3"/>
      </w:pPr>
      <w:bookmarkStart w:id="28" w:name="_Toc29920125"/>
      <w:r>
        <w:t>Cambio Localidad de Pago</w:t>
      </w:r>
      <w:bookmarkEnd w:id="28"/>
    </w:p>
    <w:p w:rsidR="00552B52" w:rsidRPr="00DE26B8" w:rsidRDefault="00552B52" w:rsidP="00B63D9C">
      <w:pPr>
        <w:rPr>
          <w:rFonts w:ascii="Courier New" w:hAnsi="Courier New" w:cs="Courier New"/>
          <w:sz w:val="18"/>
        </w:rPr>
      </w:pPr>
      <w:r w:rsidRPr="00DE26B8">
        <w:rPr>
          <w:rFonts w:ascii="Courier New" w:hAnsi="Courier New" w:cs="Courier New"/>
          <w:sz w:val="18"/>
        </w:rPr>
        <w:t xml:space="preserve">Al cambiar de localidad de pago (RA_KEYLOC) generar un movimiento de trayectoria laboral </w:t>
      </w:r>
      <w:r w:rsidRPr="00DE26B8">
        <w:rPr>
          <w:rFonts w:ascii="Courier New" w:hAnsi="Courier New" w:cs="Courier New"/>
          <w:b/>
          <w:sz w:val="18"/>
        </w:rPr>
        <w:t>13</w:t>
      </w:r>
      <w:r w:rsidRPr="00DE26B8">
        <w:rPr>
          <w:rFonts w:ascii="Courier New" w:hAnsi="Courier New" w:cs="Courier New"/>
          <w:sz w:val="18"/>
        </w:rPr>
        <w:t>=</w:t>
      </w:r>
      <w:r w:rsidRPr="00DE26B8">
        <w:rPr>
          <w:rFonts w:ascii="Courier New" w:hAnsi="Courier New" w:cs="Courier New"/>
          <w:color w:val="FF0000"/>
          <w:sz w:val="18"/>
        </w:rPr>
        <w:t xml:space="preserve">Cambio Localidad de Pago </w:t>
      </w:r>
      <w:r w:rsidRPr="00DE26B8">
        <w:rPr>
          <w:rFonts w:ascii="Courier New" w:hAnsi="Courier New" w:cs="Courier New"/>
          <w:sz w:val="18"/>
        </w:rPr>
        <w:t>(ya existe para Colombia).</w:t>
      </w:r>
    </w:p>
    <w:tbl>
      <w:tblPr>
        <w:tblW w:w="71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40"/>
        <w:gridCol w:w="3273"/>
        <w:gridCol w:w="2409"/>
      </w:tblGrid>
      <w:tr w:rsidR="00B63D9C" w:rsidRPr="00862CF3" w:rsidTr="00B63D9C">
        <w:trPr>
          <w:trHeight w:val="300"/>
          <w:tblHeader/>
        </w:trPr>
        <w:tc>
          <w:tcPr>
            <w:tcW w:w="1440" w:type="dxa"/>
            <w:shd w:val="clear" w:color="auto" w:fill="C6D9F1" w:themeFill="text2" w:themeFillTint="33"/>
            <w:noWrap/>
            <w:vAlign w:val="bottom"/>
            <w:hideMark/>
          </w:tcPr>
          <w:p w:rsidR="00B63D9C" w:rsidRPr="00862CF3" w:rsidRDefault="00B63D9C" w:rsidP="000C6E47">
            <w:pPr>
              <w:jc w:val="left"/>
              <w:rPr>
                <w:rFonts w:ascii="Courier New" w:hAnsi="Courier New" w:cs="Courier New"/>
                <w:b/>
                <w:color w:val="000000"/>
                <w:sz w:val="18"/>
                <w:szCs w:val="18"/>
                <w:lang w:eastAsia="es-MX"/>
              </w:rPr>
            </w:pPr>
            <w:r w:rsidRPr="00862CF3">
              <w:rPr>
                <w:rFonts w:ascii="Courier New" w:hAnsi="Courier New" w:cs="Courier New"/>
                <w:b/>
                <w:color w:val="000000"/>
                <w:sz w:val="18"/>
                <w:szCs w:val="18"/>
                <w:lang w:eastAsia="es-MX"/>
              </w:rPr>
              <w:t>Campo</w:t>
            </w:r>
          </w:p>
        </w:tc>
        <w:tc>
          <w:tcPr>
            <w:tcW w:w="3273" w:type="dxa"/>
            <w:shd w:val="clear" w:color="auto" w:fill="C6D9F1" w:themeFill="text2" w:themeFillTint="33"/>
            <w:noWrap/>
            <w:vAlign w:val="bottom"/>
            <w:hideMark/>
          </w:tcPr>
          <w:p w:rsidR="00B63D9C" w:rsidRPr="00862CF3" w:rsidRDefault="00B63D9C" w:rsidP="000C6E47">
            <w:pPr>
              <w:jc w:val="left"/>
              <w:rPr>
                <w:rFonts w:ascii="Courier New" w:hAnsi="Courier New" w:cs="Courier New"/>
                <w:b/>
                <w:color w:val="000000"/>
                <w:sz w:val="18"/>
                <w:szCs w:val="18"/>
                <w:lang w:eastAsia="es-MX"/>
              </w:rPr>
            </w:pPr>
            <w:r w:rsidRPr="00862CF3">
              <w:rPr>
                <w:rFonts w:ascii="Courier New" w:hAnsi="Courier New" w:cs="Courier New"/>
                <w:b/>
                <w:color w:val="000000"/>
                <w:sz w:val="18"/>
                <w:szCs w:val="18"/>
                <w:lang w:eastAsia="es-MX"/>
              </w:rPr>
              <w:t>Descripción</w:t>
            </w:r>
          </w:p>
        </w:tc>
        <w:tc>
          <w:tcPr>
            <w:tcW w:w="2409" w:type="dxa"/>
            <w:shd w:val="clear" w:color="auto" w:fill="C6D9F1" w:themeFill="text2" w:themeFillTint="33"/>
            <w:noWrap/>
            <w:vAlign w:val="bottom"/>
            <w:hideMark/>
          </w:tcPr>
          <w:p w:rsidR="00B63D9C" w:rsidRPr="00862CF3" w:rsidRDefault="00B63D9C" w:rsidP="000C6E47">
            <w:pPr>
              <w:jc w:val="left"/>
              <w:rPr>
                <w:rFonts w:ascii="Courier New" w:hAnsi="Courier New" w:cs="Courier New"/>
                <w:b/>
                <w:color w:val="000000"/>
                <w:sz w:val="18"/>
                <w:szCs w:val="18"/>
                <w:lang w:eastAsia="es-MX"/>
              </w:rPr>
            </w:pPr>
            <w:r w:rsidRPr="00862CF3">
              <w:rPr>
                <w:rFonts w:ascii="Courier New" w:hAnsi="Courier New" w:cs="Courier New"/>
                <w:b/>
                <w:color w:val="000000"/>
                <w:sz w:val="18"/>
                <w:szCs w:val="18"/>
                <w:lang w:eastAsia="es-MX"/>
              </w:rPr>
              <w:t>Contenido</w:t>
            </w:r>
          </w:p>
        </w:tc>
      </w:tr>
      <w:tr w:rsidR="00B63D9C" w:rsidRPr="00862CF3" w:rsidTr="00B63D9C">
        <w:trPr>
          <w:trHeight w:val="300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:rsidR="00B63D9C" w:rsidRPr="00862CF3" w:rsidRDefault="00B63D9C" w:rsidP="000C6E47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RCP_FILIAL</w:t>
            </w:r>
          </w:p>
        </w:tc>
        <w:tc>
          <w:tcPr>
            <w:tcW w:w="3273" w:type="dxa"/>
            <w:shd w:val="clear" w:color="auto" w:fill="auto"/>
            <w:noWrap/>
            <w:vAlign w:val="bottom"/>
            <w:hideMark/>
          </w:tcPr>
          <w:p w:rsidR="00B63D9C" w:rsidRPr="00862CF3" w:rsidRDefault="00B63D9C" w:rsidP="000C6E47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Sucursal del empleado</w:t>
            </w:r>
          </w:p>
        </w:tc>
        <w:tc>
          <w:tcPr>
            <w:tcW w:w="2409" w:type="dxa"/>
            <w:shd w:val="clear" w:color="auto" w:fill="auto"/>
            <w:noWrap/>
            <w:vAlign w:val="bottom"/>
            <w:hideMark/>
          </w:tcPr>
          <w:p w:rsidR="00B63D9C" w:rsidRPr="00862CF3" w:rsidRDefault="00B63D9C" w:rsidP="000C6E47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M-&gt;</w:t>
            </w: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RA_FILIAL</w:t>
            </w:r>
          </w:p>
        </w:tc>
      </w:tr>
      <w:tr w:rsidR="00B63D9C" w:rsidRPr="00862CF3" w:rsidTr="00B63D9C">
        <w:trPr>
          <w:trHeight w:val="300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:rsidR="00B63D9C" w:rsidRPr="00862CF3" w:rsidRDefault="00B63D9C" w:rsidP="000C6E47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RCP_MAT</w:t>
            </w:r>
          </w:p>
        </w:tc>
        <w:tc>
          <w:tcPr>
            <w:tcW w:w="3273" w:type="dxa"/>
            <w:shd w:val="clear" w:color="auto" w:fill="auto"/>
            <w:noWrap/>
            <w:vAlign w:val="bottom"/>
            <w:hideMark/>
          </w:tcPr>
          <w:p w:rsidR="00B63D9C" w:rsidRPr="00862CF3" w:rsidRDefault="00B63D9C" w:rsidP="000C6E47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Matricula del empleado</w:t>
            </w:r>
          </w:p>
        </w:tc>
        <w:tc>
          <w:tcPr>
            <w:tcW w:w="2409" w:type="dxa"/>
            <w:shd w:val="clear" w:color="auto" w:fill="auto"/>
            <w:noWrap/>
            <w:vAlign w:val="bottom"/>
            <w:hideMark/>
          </w:tcPr>
          <w:p w:rsidR="00B63D9C" w:rsidRPr="00862CF3" w:rsidRDefault="00B63D9C" w:rsidP="000C6E47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M-&gt;</w:t>
            </w: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RA_MAT</w:t>
            </w:r>
          </w:p>
        </w:tc>
      </w:tr>
      <w:tr w:rsidR="00B63D9C" w:rsidRPr="00862CF3" w:rsidTr="00B63D9C">
        <w:trPr>
          <w:trHeight w:val="300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:rsidR="00B63D9C" w:rsidRPr="00862CF3" w:rsidRDefault="00B63D9C" w:rsidP="000C6E47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RCP_DTMOV</w:t>
            </w:r>
          </w:p>
        </w:tc>
        <w:tc>
          <w:tcPr>
            <w:tcW w:w="3273" w:type="dxa"/>
            <w:shd w:val="clear" w:color="auto" w:fill="auto"/>
            <w:noWrap/>
            <w:vAlign w:val="bottom"/>
            <w:hideMark/>
          </w:tcPr>
          <w:p w:rsidR="00B63D9C" w:rsidRPr="00862CF3" w:rsidRDefault="00B63D9C" w:rsidP="000C6E47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Fecha del movimiento</w:t>
            </w:r>
          </w:p>
        </w:tc>
        <w:tc>
          <w:tcPr>
            <w:tcW w:w="2409" w:type="dxa"/>
            <w:shd w:val="clear" w:color="auto" w:fill="auto"/>
            <w:noWrap/>
            <w:vAlign w:val="bottom"/>
            <w:hideMark/>
          </w:tcPr>
          <w:p w:rsidR="00B63D9C" w:rsidRPr="00862CF3" w:rsidRDefault="00B63D9C" w:rsidP="000C6E47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M-&gt;</w:t>
            </w:r>
            <w:r w:rsidRPr="00B63D9C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RA_DATAALT</w:t>
            </w:r>
          </w:p>
        </w:tc>
      </w:tr>
      <w:tr w:rsidR="00B63D9C" w:rsidRPr="00862CF3" w:rsidTr="00B63D9C">
        <w:trPr>
          <w:trHeight w:val="300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:rsidR="00B63D9C" w:rsidRPr="00862CF3" w:rsidRDefault="00B63D9C" w:rsidP="000C6E47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RCP_TPMOV</w:t>
            </w:r>
          </w:p>
        </w:tc>
        <w:tc>
          <w:tcPr>
            <w:tcW w:w="3273" w:type="dxa"/>
            <w:shd w:val="clear" w:color="auto" w:fill="auto"/>
            <w:noWrap/>
            <w:vAlign w:val="bottom"/>
            <w:hideMark/>
          </w:tcPr>
          <w:p w:rsidR="00B63D9C" w:rsidRPr="00862CF3" w:rsidRDefault="00B63D9C" w:rsidP="000C6E47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Tipo de movimiento</w:t>
            </w:r>
          </w:p>
        </w:tc>
        <w:tc>
          <w:tcPr>
            <w:tcW w:w="2409" w:type="dxa"/>
            <w:shd w:val="clear" w:color="auto" w:fill="auto"/>
            <w:noWrap/>
            <w:vAlign w:val="bottom"/>
            <w:hideMark/>
          </w:tcPr>
          <w:p w:rsidR="00B63D9C" w:rsidRPr="00862CF3" w:rsidRDefault="00B63D9C" w:rsidP="000C6E47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‘</w:t>
            </w:r>
            <w:r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13</w:t>
            </w: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’</w:t>
            </w:r>
          </w:p>
        </w:tc>
      </w:tr>
      <w:tr w:rsidR="00B63D9C" w:rsidRPr="00862CF3" w:rsidTr="00B63D9C">
        <w:trPr>
          <w:trHeight w:val="300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:rsidR="00B63D9C" w:rsidRPr="00862CF3" w:rsidRDefault="00B63D9C" w:rsidP="000C6E47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RCP_SALMES</w:t>
            </w:r>
          </w:p>
        </w:tc>
        <w:tc>
          <w:tcPr>
            <w:tcW w:w="3273" w:type="dxa"/>
            <w:shd w:val="clear" w:color="auto" w:fill="auto"/>
            <w:noWrap/>
            <w:vAlign w:val="bottom"/>
            <w:hideMark/>
          </w:tcPr>
          <w:p w:rsidR="00B63D9C" w:rsidRPr="00862CF3" w:rsidRDefault="00B63D9C" w:rsidP="000C6E47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Salario Mensual</w:t>
            </w:r>
          </w:p>
        </w:tc>
        <w:tc>
          <w:tcPr>
            <w:tcW w:w="2409" w:type="dxa"/>
            <w:shd w:val="clear" w:color="auto" w:fill="auto"/>
            <w:noWrap/>
            <w:vAlign w:val="bottom"/>
            <w:hideMark/>
          </w:tcPr>
          <w:p w:rsidR="00B63D9C" w:rsidRPr="00862CF3" w:rsidRDefault="00B63D9C" w:rsidP="000C6E47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M-&gt;</w:t>
            </w: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RA_SALARIO</w:t>
            </w:r>
          </w:p>
        </w:tc>
      </w:tr>
      <w:tr w:rsidR="00B63D9C" w:rsidRPr="00862CF3" w:rsidTr="00B63D9C">
        <w:trPr>
          <w:trHeight w:val="300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:rsidR="00B63D9C" w:rsidRPr="00862CF3" w:rsidRDefault="00B63D9C" w:rsidP="000C6E47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RCP_SALDIA</w:t>
            </w:r>
          </w:p>
        </w:tc>
        <w:tc>
          <w:tcPr>
            <w:tcW w:w="3273" w:type="dxa"/>
            <w:shd w:val="clear" w:color="auto" w:fill="auto"/>
            <w:noWrap/>
            <w:vAlign w:val="bottom"/>
            <w:hideMark/>
          </w:tcPr>
          <w:p w:rsidR="00B63D9C" w:rsidRPr="00862CF3" w:rsidRDefault="00B63D9C" w:rsidP="000C6E47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Salario Diario</w:t>
            </w:r>
          </w:p>
        </w:tc>
        <w:tc>
          <w:tcPr>
            <w:tcW w:w="2409" w:type="dxa"/>
            <w:shd w:val="clear" w:color="auto" w:fill="auto"/>
            <w:noWrap/>
            <w:vAlign w:val="bottom"/>
            <w:hideMark/>
          </w:tcPr>
          <w:p w:rsidR="00B63D9C" w:rsidRPr="00862CF3" w:rsidRDefault="00B63D9C" w:rsidP="000C6E47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M-&gt;</w:t>
            </w: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RA_SALDIA</w:t>
            </w:r>
          </w:p>
        </w:tc>
      </w:tr>
      <w:tr w:rsidR="00B63D9C" w:rsidRPr="00862CF3" w:rsidTr="00B63D9C">
        <w:trPr>
          <w:trHeight w:val="300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:rsidR="00B63D9C" w:rsidRPr="00862CF3" w:rsidRDefault="00B63D9C" w:rsidP="000C6E47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RCP_TIPALT</w:t>
            </w:r>
          </w:p>
        </w:tc>
        <w:tc>
          <w:tcPr>
            <w:tcW w:w="3273" w:type="dxa"/>
            <w:shd w:val="clear" w:color="auto" w:fill="auto"/>
            <w:noWrap/>
            <w:vAlign w:val="bottom"/>
            <w:hideMark/>
          </w:tcPr>
          <w:p w:rsidR="00B63D9C" w:rsidRPr="00862CF3" w:rsidRDefault="00B63D9C" w:rsidP="000C6E47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Tipo modificación salario</w:t>
            </w:r>
          </w:p>
        </w:tc>
        <w:tc>
          <w:tcPr>
            <w:tcW w:w="2409" w:type="dxa"/>
            <w:shd w:val="clear" w:color="auto" w:fill="auto"/>
            <w:noWrap/>
            <w:vAlign w:val="bottom"/>
            <w:hideMark/>
          </w:tcPr>
          <w:p w:rsidR="00B63D9C" w:rsidRPr="00862CF3" w:rsidRDefault="00B63D9C" w:rsidP="000C6E47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</w:p>
        </w:tc>
      </w:tr>
      <w:tr w:rsidR="00B63D9C" w:rsidRPr="00862CF3" w:rsidTr="00B63D9C">
        <w:trPr>
          <w:trHeight w:val="300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:rsidR="00B63D9C" w:rsidRPr="00862CF3" w:rsidRDefault="00B63D9C" w:rsidP="000C6E47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RCP_CBIMSS</w:t>
            </w:r>
          </w:p>
        </w:tc>
        <w:tc>
          <w:tcPr>
            <w:tcW w:w="3273" w:type="dxa"/>
            <w:shd w:val="clear" w:color="auto" w:fill="auto"/>
            <w:noWrap/>
            <w:vAlign w:val="bottom"/>
            <w:hideMark/>
          </w:tcPr>
          <w:p w:rsidR="00B63D9C" w:rsidRPr="00862CF3" w:rsidRDefault="00B63D9C" w:rsidP="000C6E47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Tipo Retiro</w:t>
            </w:r>
          </w:p>
        </w:tc>
        <w:tc>
          <w:tcPr>
            <w:tcW w:w="2409" w:type="dxa"/>
            <w:shd w:val="clear" w:color="auto" w:fill="auto"/>
            <w:noWrap/>
            <w:vAlign w:val="bottom"/>
            <w:hideMark/>
          </w:tcPr>
          <w:p w:rsidR="00B63D9C" w:rsidRPr="00B63D9C" w:rsidRDefault="00B63D9C" w:rsidP="000C6E47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</w:p>
        </w:tc>
      </w:tr>
      <w:tr w:rsidR="00B63D9C" w:rsidRPr="00862CF3" w:rsidTr="00B63D9C">
        <w:trPr>
          <w:trHeight w:val="300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:rsidR="00B63D9C" w:rsidRPr="00862CF3" w:rsidRDefault="00B63D9C" w:rsidP="000C6E47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RCP_PERMOV</w:t>
            </w:r>
          </w:p>
        </w:tc>
        <w:tc>
          <w:tcPr>
            <w:tcW w:w="3273" w:type="dxa"/>
            <w:shd w:val="clear" w:color="auto" w:fill="auto"/>
            <w:noWrap/>
            <w:vAlign w:val="bottom"/>
            <w:hideMark/>
          </w:tcPr>
          <w:p w:rsidR="00B63D9C" w:rsidRPr="00862CF3" w:rsidRDefault="00B63D9C" w:rsidP="000C6E47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Periodo Movimiento</w:t>
            </w:r>
          </w:p>
        </w:tc>
        <w:tc>
          <w:tcPr>
            <w:tcW w:w="2409" w:type="dxa"/>
            <w:shd w:val="clear" w:color="auto" w:fill="auto"/>
            <w:noWrap/>
            <w:vAlign w:val="bottom"/>
            <w:hideMark/>
          </w:tcPr>
          <w:p w:rsidR="00B63D9C" w:rsidRPr="00862CF3" w:rsidRDefault="00B63D9C" w:rsidP="000C6E47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CPER</w:t>
            </w:r>
          </w:p>
        </w:tc>
      </w:tr>
      <w:tr w:rsidR="00B63D9C" w:rsidRPr="00862CF3" w:rsidTr="00B63D9C">
        <w:trPr>
          <w:trHeight w:val="300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:rsidR="00B63D9C" w:rsidRPr="00862CF3" w:rsidRDefault="00B63D9C" w:rsidP="000C6E47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RCP_NPGMOV</w:t>
            </w:r>
          </w:p>
        </w:tc>
        <w:tc>
          <w:tcPr>
            <w:tcW w:w="3273" w:type="dxa"/>
            <w:shd w:val="clear" w:color="auto" w:fill="auto"/>
            <w:noWrap/>
            <w:vAlign w:val="bottom"/>
            <w:hideMark/>
          </w:tcPr>
          <w:p w:rsidR="00B63D9C" w:rsidRPr="00862CF3" w:rsidRDefault="00B63D9C" w:rsidP="000C6E47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Núm. Pago Movimiento</w:t>
            </w:r>
          </w:p>
        </w:tc>
        <w:tc>
          <w:tcPr>
            <w:tcW w:w="2409" w:type="dxa"/>
            <w:shd w:val="clear" w:color="auto" w:fill="auto"/>
            <w:noWrap/>
            <w:vAlign w:val="bottom"/>
            <w:hideMark/>
          </w:tcPr>
          <w:p w:rsidR="00B63D9C" w:rsidRPr="00862CF3" w:rsidRDefault="00B63D9C" w:rsidP="000C6E47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CNMPAG</w:t>
            </w:r>
          </w:p>
        </w:tc>
      </w:tr>
      <w:tr w:rsidR="00B63D9C" w:rsidRPr="00862CF3" w:rsidTr="00B63D9C">
        <w:trPr>
          <w:trHeight w:val="300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:rsidR="00B63D9C" w:rsidRPr="00862CF3" w:rsidRDefault="00B63D9C" w:rsidP="000C6E47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RCP_TPCIC</w:t>
            </w:r>
          </w:p>
        </w:tc>
        <w:tc>
          <w:tcPr>
            <w:tcW w:w="3273" w:type="dxa"/>
            <w:shd w:val="clear" w:color="auto" w:fill="auto"/>
            <w:noWrap/>
            <w:vAlign w:val="bottom"/>
            <w:hideMark/>
          </w:tcPr>
          <w:p w:rsidR="00B63D9C" w:rsidRPr="00862CF3" w:rsidRDefault="00B63D9C" w:rsidP="000C6E47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Tipo de Identificación</w:t>
            </w:r>
          </w:p>
        </w:tc>
        <w:tc>
          <w:tcPr>
            <w:tcW w:w="2409" w:type="dxa"/>
            <w:shd w:val="clear" w:color="auto" w:fill="auto"/>
            <w:noWrap/>
            <w:vAlign w:val="bottom"/>
            <w:hideMark/>
          </w:tcPr>
          <w:p w:rsidR="00B63D9C" w:rsidRPr="00862CF3" w:rsidRDefault="00B63D9C" w:rsidP="000C6E47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M-&gt;</w:t>
            </w: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RA_TPCIC</w:t>
            </w:r>
          </w:p>
        </w:tc>
      </w:tr>
      <w:tr w:rsidR="00B63D9C" w:rsidRPr="00862CF3" w:rsidTr="00B63D9C">
        <w:trPr>
          <w:trHeight w:val="300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:rsidR="00B63D9C" w:rsidRPr="00862CF3" w:rsidRDefault="00B63D9C" w:rsidP="000C6E47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RCP_CIC</w:t>
            </w:r>
          </w:p>
        </w:tc>
        <w:tc>
          <w:tcPr>
            <w:tcW w:w="3273" w:type="dxa"/>
            <w:shd w:val="clear" w:color="auto" w:fill="auto"/>
            <w:noWrap/>
            <w:vAlign w:val="bottom"/>
            <w:hideMark/>
          </w:tcPr>
          <w:p w:rsidR="00B63D9C" w:rsidRPr="00862CF3" w:rsidRDefault="00B63D9C" w:rsidP="000C6E47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Numero Cédula Identificac</w:t>
            </w:r>
            <w:r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ión</w:t>
            </w:r>
          </w:p>
        </w:tc>
        <w:tc>
          <w:tcPr>
            <w:tcW w:w="2409" w:type="dxa"/>
            <w:shd w:val="clear" w:color="auto" w:fill="auto"/>
            <w:noWrap/>
            <w:vAlign w:val="bottom"/>
            <w:hideMark/>
          </w:tcPr>
          <w:p w:rsidR="00B63D9C" w:rsidRPr="00862CF3" w:rsidRDefault="00B63D9C" w:rsidP="000C6E47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M-&gt;</w:t>
            </w: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RA_CIC</w:t>
            </w:r>
          </w:p>
        </w:tc>
      </w:tr>
      <w:tr w:rsidR="00B63D9C" w:rsidRPr="00862CF3" w:rsidTr="00B63D9C">
        <w:trPr>
          <w:trHeight w:val="300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:rsidR="00B63D9C" w:rsidRPr="00862CF3" w:rsidRDefault="00B63D9C" w:rsidP="000C6E47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RCP_CODRPA</w:t>
            </w:r>
          </w:p>
        </w:tc>
        <w:tc>
          <w:tcPr>
            <w:tcW w:w="3273" w:type="dxa"/>
            <w:shd w:val="clear" w:color="auto" w:fill="auto"/>
            <w:noWrap/>
            <w:vAlign w:val="bottom"/>
            <w:hideMark/>
          </w:tcPr>
          <w:p w:rsidR="00B63D9C" w:rsidRPr="00862CF3" w:rsidRDefault="00B63D9C" w:rsidP="000C6E47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Número patronal IPS</w:t>
            </w:r>
          </w:p>
        </w:tc>
        <w:tc>
          <w:tcPr>
            <w:tcW w:w="2409" w:type="dxa"/>
            <w:shd w:val="clear" w:color="auto" w:fill="auto"/>
            <w:noWrap/>
            <w:vAlign w:val="bottom"/>
            <w:hideMark/>
          </w:tcPr>
          <w:p w:rsidR="00B63D9C" w:rsidRPr="00862CF3" w:rsidRDefault="00B63D9C" w:rsidP="000C6E47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M-&gt;</w:t>
            </w: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RA_CODRPAT</w:t>
            </w:r>
          </w:p>
        </w:tc>
      </w:tr>
      <w:tr w:rsidR="00B63D9C" w:rsidRPr="00862CF3" w:rsidTr="00B63D9C">
        <w:trPr>
          <w:trHeight w:val="300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:rsidR="00B63D9C" w:rsidRPr="00862CF3" w:rsidRDefault="00B63D9C" w:rsidP="000C6E47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RCP_RG</w:t>
            </w:r>
          </w:p>
        </w:tc>
        <w:tc>
          <w:tcPr>
            <w:tcW w:w="3273" w:type="dxa"/>
            <w:shd w:val="clear" w:color="auto" w:fill="auto"/>
            <w:noWrap/>
            <w:vAlign w:val="bottom"/>
            <w:hideMark/>
          </w:tcPr>
          <w:p w:rsidR="00B63D9C" w:rsidRPr="00862CF3" w:rsidRDefault="00B63D9C" w:rsidP="000C6E47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Número empleado IPS</w:t>
            </w:r>
          </w:p>
        </w:tc>
        <w:tc>
          <w:tcPr>
            <w:tcW w:w="2409" w:type="dxa"/>
            <w:shd w:val="clear" w:color="auto" w:fill="auto"/>
            <w:noWrap/>
            <w:vAlign w:val="bottom"/>
            <w:hideMark/>
          </w:tcPr>
          <w:p w:rsidR="00B63D9C" w:rsidRPr="00862CF3" w:rsidRDefault="00B63D9C" w:rsidP="000C6E47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M-&gt;</w:t>
            </w: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RA_RG</w:t>
            </w:r>
          </w:p>
        </w:tc>
      </w:tr>
      <w:tr w:rsidR="00B63D9C" w:rsidRPr="00862CF3" w:rsidTr="00B63D9C">
        <w:trPr>
          <w:trHeight w:val="300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:rsidR="00B63D9C" w:rsidRPr="00862CF3" w:rsidRDefault="00B63D9C" w:rsidP="000C6E47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RCP_TIPCOT</w:t>
            </w:r>
          </w:p>
        </w:tc>
        <w:tc>
          <w:tcPr>
            <w:tcW w:w="3273" w:type="dxa"/>
            <w:shd w:val="clear" w:color="auto" w:fill="auto"/>
            <w:noWrap/>
            <w:vAlign w:val="bottom"/>
            <w:hideMark/>
          </w:tcPr>
          <w:p w:rsidR="00B63D9C" w:rsidRPr="00862CF3" w:rsidRDefault="00B63D9C" w:rsidP="000C6E47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Tipo de Cotizante</w:t>
            </w:r>
          </w:p>
        </w:tc>
        <w:tc>
          <w:tcPr>
            <w:tcW w:w="2409" w:type="dxa"/>
            <w:shd w:val="clear" w:color="auto" w:fill="auto"/>
            <w:noWrap/>
            <w:vAlign w:val="bottom"/>
            <w:hideMark/>
          </w:tcPr>
          <w:p w:rsidR="00B63D9C" w:rsidRPr="00862CF3" w:rsidRDefault="00B63D9C" w:rsidP="000C6E47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M-&gt;</w:t>
            </w: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RA_TIPCOT</w:t>
            </w:r>
          </w:p>
        </w:tc>
      </w:tr>
      <w:tr w:rsidR="00B63D9C" w:rsidRPr="00862CF3" w:rsidTr="00B63D9C">
        <w:trPr>
          <w:trHeight w:val="300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:rsidR="00B63D9C" w:rsidRPr="00862CF3" w:rsidRDefault="00B63D9C" w:rsidP="000C6E47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RCP_REGIST</w:t>
            </w:r>
          </w:p>
        </w:tc>
        <w:tc>
          <w:tcPr>
            <w:tcW w:w="3273" w:type="dxa"/>
            <w:shd w:val="clear" w:color="auto" w:fill="auto"/>
            <w:noWrap/>
            <w:vAlign w:val="bottom"/>
            <w:hideMark/>
          </w:tcPr>
          <w:p w:rsidR="00B63D9C" w:rsidRPr="00862CF3" w:rsidRDefault="00B63D9C" w:rsidP="000C6E47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Registro patronal MTESS</w:t>
            </w:r>
          </w:p>
        </w:tc>
        <w:tc>
          <w:tcPr>
            <w:tcW w:w="2409" w:type="dxa"/>
            <w:shd w:val="clear" w:color="auto" w:fill="auto"/>
            <w:noWrap/>
            <w:vAlign w:val="bottom"/>
            <w:hideMark/>
          </w:tcPr>
          <w:p w:rsidR="00B63D9C" w:rsidRPr="00862CF3" w:rsidRDefault="00B63D9C" w:rsidP="000C6E47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M-&gt;</w:t>
            </w: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RA_REGISTR</w:t>
            </w:r>
          </w:p>
        </w:tc>
      </w:tr>
      <w:tr w:rsidR="00B63D9C" w:rsidRPr="00862CF3" w:rsidTr="00B63D9C">
        <w:trPr>
          <w:trHeight w:val="300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:rsidR="00B63D9C" w:rsidRPr="00862CF3" w:rsidRDefault="00B63D9C" w:rsidP="000C6E47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RCP_TEIMSS</w:t>
            </w:r>
          </w:p>
        </w:tc>
        <w:tc>
          <w:tcPr>
            <w:tcW w:w="3273" w:type="dxa"/>
            <w:shd w:val="clear" w:color="auto" w:fill="auto"/>
            <w:noWrap/>
            <w:vAlign w:val="bottom"/>
            <w:hideMark/>
          </w:tcPr>
          <w:p w:rsidR="00B63D9C" w:rsidRPr="00862CF3" w:rsidRDefault="00B63D9C" w:rsidP="000C6E47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Tipo de Empleado MTESS</w:t>
            </w:r>
          </w:p>
        </w:tc>
        <w:tc>
          <w:tcPr>
            <w:tcW w:w="2409" w:type="dxa"/>
            <w:shd w:val="clear" w:color="auto" w:fill="auto"/>
            <w:noWrap/>
            <w:vAlign w:val="bottom"/>
            <w:hideMark/>
          </w:tcPr>
          <w:p w:rsidR="00B63D9C" w:rsidRPr="00862CF3" w:rsidRDefault="00B63D9C" w:rsidP="000C6E47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M-&gt;</w:t>
            </w: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RA_TEIMSS</w:t>
            </w:r>
          </w:p>
        </w:tc>
      </w:tr>
      <w:tr w:rsidR="00B63D9C" w:rsidRPr="00862CF3" w:rsidTr="00B63D9C">
        <w:trPr>
          <w:trHeight w:val="300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:rsidR="00B63D9C" w:rsidRPr="00862CF3" w:rsidRDefault="00B63D9C" w:rsidP="000C6E47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RCP_CODFUN</w:t>
            </w:r>
          </w:p>
        </w:tc>
        <w:tc>
          <w:tcPr>
            <w:tcW w:w="3273" w:type="dxa"/>
            <w:shd w:val="clear" w:color="auto" w:fill="auto"/>
            <w:noWrap/>
            <w:vAlign w:val="bottom"/>
            <w:hideMark/>
          </w:tcPr>
          <w:p w:rsidR="00B63D9C" w:rsidRPr="00862CF3" w:rsidRDefault="00B63D9C" w:rsidP="000C6E47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Código de la Categoría</w:t>
            </w:r>
          </w:p>
        </w:tc>
        <w:tc>
          <w:tcPr>
            <w:tcW w:w="2409" w:type="dxa"/>
            <w:shd w:val="clear" w:color="auto" w:fill="auto"/>
            <w:noWrap/>
            <w:vAlign w:val="bottom"/>
            <w:hideMark/>
          </w:tcPr>
          <w:p w:rsidR="00B63D9C" w:rsidRPr="00862CF3" w:rsidRDefault="00B63D9C" w:rsidP="000C6E47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M-&gt;</w:t>
            </w: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RA_CODFUNC</w:t>
            </w:r>
          </w:p>
        </w:tc>
      </w:tr>
      <w:tr w:rsidR="00B63D9C" w:rsidRPr="00862CF3" w:rsidTr="00B63D9C">
        <w:trPr>
          <w:trHeight w:val="300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:rsidR="00B63D9C" w:rsidRPr="00862CF3" w:rsidRDefault="00B63D9C" w:rsidP="000C6E47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RCP_CARGO</w:t>
            </w:r>
          </w:p>
        </w:tc>
        <w:tc>
          <w:tcPr>
            <w:tcW w:w="3273" w:type="dxa"/>
            <w:shd w:val="clear" w:color="auto" w:fill="auto"/>
            <w:noWrap/>
            <w:vAlign w:val="bottom"/>
            <w:hideMark/>
          </w:tcPr>
          <w:p w:rsidR="00B63D9C" w:rsidRPr="00862CF3" w:rsidRDefault="00B63D9C" w:rsidP="000C6E47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C</w:t>
            </w:r>
            <w:r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ó</w:t>
            </w:r>
            <w:r w:rsidRPr="00862CF3">
              <w:rPr>
                <w:rFonts w:ascii="Courier New" w:hAnsi="Courier New" w:cs="Courier New"/>
                <w:i/>
                <w:color w:val="000000"/>
                <w:sz w:val="18"/>
                <w:szCs w:val="18"/>
                <w:lang w:eastAsia="es-MX"/>
              </w:rPr>
              <w:t>digo</w:t>
            </w: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 xml:space="preserve"> del Cargo</w:t>
            </w:r>
          </w:p>
        </w:tc>
        <w:tc>
          <w:tcPr>
            <w:tcW w:w="2409" w:type="dxa"/>
            <w:shd w:val="clear" w:color="auto" w:fill="auto"/>
            <w:noWrap/>
            <w:vAlign w:val="bottom"/>
            <w:hideMark/>
          </w:tcPr>
          <w:p w:rsidR="00B63D9C" w:rsidRPr="00862CF3" w:rsidRDefault="00B63D9C" w:rsidP="000C6E47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M-&gt;</w:t>
            </w: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RA_CARGO</w:t>
            </w:r>
          </w:p>
        </w:tc>
      </w:tr>
      <w:tr w:rsidR="00B63D9C" w:rsidRPr="00862CF3" w:rsidTr="00B63D9C">
        <w:trPr>
          <w:trHeight w:val="300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:rsidR="00B63D9C" w:rsidRPr="00862CF3" w:rsidRDefault="00B63D9C" w:rsidP="000C6E47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RCP_CC</w:t>
            </w:r>
          </w:p>
        </w:tc>
        <w:tc>
          <w:tcPr>
            <w:tcW w:w="3273" w:type="dxa"/>
            <w:shd w:val="clear" w:color="auto" w:fill="auto"/>
            <w:noWrap/>
            <w:vAlign w:val="bottom"/>
            <w:hideMark/>
          </w:tcPr>
          <w:p w:rsidR="00B63D9C" w:rsidRPr="00862CF3" w:rsidRDefault="00B63D9C" w:rsidP="000C6E47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C</w:t>
            </w:r>
            <w:r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ó</w:t>
            </w: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digo del Centro Costos</w:t>
            </w:r>
          </w:p>
        </w:tc>
        <w:tc>
          <w:tcPr>
            <w:tcW w:w="2409" w:type="dxa"/>
            <w:shd w:val="clear" w:color="auto" w:fill="auto"/>
            <w:noWrap/>
            <w:vAlign w:val="bottom"/>
            <w:hideMark/>
          </w:tcPr>
          <w:p w:rsidR="00B63D9C" w:rsidRPr="00862CF3" w:rsidRDefault="00B63D9C" w:rsidP="000C6E47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M-&gt;</w:t>
            </w: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RA_CC</w:t>
            </w:r>
          </w:p>
        </w:tc>
      </w:tr>
      <w:tr w:rsidR="00B63D9C" w:rsidRPr="00862CF3" w:rsidTr="00B63D9C">
        <w:trPr>
          <w:trHeight w:val="300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:rsidR="00B63D9C" w:rsidRPr="00862CF3" w:rsidRDefault="00B63D9C" w:rsidP="000C6E47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RCP_DEPTO</w:t>
            </w:r>
          </w:p>
        </w:tc>
        <w:tc>
          <w:tcPr>
            <w:tcW w:w="3273" w:type="dxa"/>
            <w:shd w:val="clear" w:color="auto" w:fill="auto"/>
            <w:noWrap/>
            <w:vAlign w:val="bottom"/>
            <w:hideMark/>
          </w:tcPr>
          <w:p w:rsidR="00B63D9C" w:rsidRPr="00862CF3" w:rsidRDefault="00B63D9C" w:rsidP="000C6E47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C</w:t>
            </w:r>
            <w:r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ódigo del Á</w:t>
            </w: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rea</w:t>
            </w:r>
          </w:p>
        </w:tc>
        <w:tc>
          <w:tcPr>
            <w:tcW w:w="2409" w:type="dxa"/>
            <w:shd w:val="clear" w:color="auto" w:fill="auto"/>
            <w:noWrap/>
            <w:vAlign w:val="bottom"/>
            <w:hideMark/>
          </w:tcPr>
          <w:p w:rsidR="00B63D9C" w:rsidRPr="00862CF3" w:rsidRDefault="00B63D9C" w:rsidP="000C6E47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M-&gt;</w:t>
            </w: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RA_DEPTO</w:t>
            </w:r>
          </w:p>
        </w:tc>
      </w:tr>
      <w:tr w:rsidR="00B63D9C" w:rsidRPr="00862CF3" w:rsidTr="00B63D9C">
        <w:trPr>
          <w:trHeight w:val="300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:rsidR="00B63D9C" w:rsidRPr="00862CF3" w:rsidRDefault="00B63D9C" w:rsidP="000C6E47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RCP_KEYLOC</w:t>
            </w:r>
          </w:p>
        </w:tc>
        <w:tc>
          <w:tcPr>
            <w:tcW w:w="3273" w:type="dxa"/>
            <w:shd w:val="clear" w:color="auto" w:fill="auto"/>
            <w:noWrap/>
            <w:vAlign w:val="bottom"/>
            <w:hideMark/>
          </w:tcPr>
          <w:p w:rsidR="00B63D9C" w:rsidRPr="00862CF3" w:rsidRDefault="00B63D9C" w:rsidP="000C6E47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Localidad de Pago</w:t>
            </w:r>
          </w:p>
        </w:tc>
        <w:tc>
          <w:tcPr>
            <w:tcW w:w="2409" w:type="dxa"/>
            <w:shd w:val="clear" w:color="auto" w:fill="auto"/>
            <w:noWrap/>
            <w:vAlign w:val="bottom"/>
            <w:hideMark/>
          </w:tcPr>
          <w:p w:rsidR="00B63D9C" w:rsidRPr="00862CF3" w:rsidRDefault="00B63D9C" w:rsidP="000C6E47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M-&gt;</w:t>
            </w: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RA_KEYLOC</w:t>
            </w:r>
            <w:r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 xml:space="preserve"> (nuevo)</w:t>
            </w:r>
          </w:p>
        </w:tc>
      </w:tr>
      <w:tr w:rsidR="00B63D9C" w:rsidRPr="00862CF3" w:rsidTr="00B63D9C">
        <w:trPr>
          <w:trHeight w:val="300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:rsidR="00B63D9C" w:rsidRPr="00862CF3" w:rsidRDefault="00B63D9C" w:rsidP="000C6E47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RCP_DTIMSS</w:t>
            </w:r>
          </w:p>
        </w:tc>
        <w:tc>
          <w:tcPr>
            <w:tcW w:w="3273" w:type="dxa"/>
            <w:shd w:val="clear" w:color="auto" w:fill="auto"/>
            <w:noWrap/>
            <w:vAlign w:val="bottom"/>
            <w:hideMark/>
          </w:tcPr>
          <w:p w:rsidR="00B63D9C" w:rsidRPr="00862CF3" w:rsidRDefault="00B63D9C" w:rsidP="000C6E47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Fecha de envió al IPS</w:t>
            </w:r>
          </w:p>
        </w:tc>
        <w:tc>
          <w:tcPr>
            <w:tcW w:w="2409" w:type="dxa"/>
            <w:shd w:val="clear" w:color="auto" w:fill="auto"/>
            <w:noWrap/>
            <w:vAlign w:val="bottom"/>
            <w:hideMark/>
          </w:tcPr>
          <w:p w:rsidR="00B63D9C" w:rsidRPr="00862CF3" w:rsidRDefault="00E43EF9" w:rsidP="000C6E47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proofErr w:type="spellStart"/>
            <w:ins w:id="29" w:author="Concepción Carrillo" w:date="2020-01-14T18:46:00Z">
              <w:r w:rsidRPr="00E43EF9">
                <w:rPr>
                  <w:rFonts w:ascii="Courier New" w:hAnsi="Courier New" w:cs="Courier New"/>
                  <w:color w:val="000000"/>
                  <w:sz w:val="18"/>
                  <w:szCs w:val="18"/>
                  <w:lang w:eastAsia="es-MX"/>
                </w:rPr>
                <w:t>Ctod</w:t>
              </w:r>
              <w:proofErr w:type="spellEnd"/>
              <w:r w:rsidRPr="00E43EF9">
                <w:rPr>
                  <w:rFonts w:ascii="Courier New" w:hAnsi="Courier New" w:cs="Courier New"/>
                  <w:color w:val="000000"/>
                  <w:sz w:val="18"/>
                  <w:szCs w:val="18"/>
                  <w:lang w:eastAsia="es-MX"/>
                </w:rPr>
                <w:t>("//")</w:t>
              </w:r>
            </w:ins>
          </w:p>
        </w:tc>
      </w:tr>
      <w:tr w:rsidR="00B63D9C" w:rsidRPr="00862CF3" w:rsidTr="00B63D9C">
        <w:trPr>
          <w:trHeight w:val="300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:rsidR="00B63D9C" w:rsidRPr="00862CF3" w:rsidRDefault="00B63D9C" w:rsidP="000C6E47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RCP_HRIMSS</w:t>
            </w:r>
          </w:p>
        </w:tc>
        <w:tc>
          <w:tcPr>
            <w:tcW w:w="3273" w:type="dxa"/>
            <w:shd w:val="clear" w:color="auto" w:fill="auto"/>
            <w:noWrap/>
            <w:vAlign w:val="bottom"/>
            <w:hideMark/>
          </w:tcPr>
          <w:p w:rsidR="00B63D9C" w:rsidRPr="00862CF3" w:rsidRDefault="00B63D9C" w:rsidP="000C6E47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Hora de envió al IPS</w:t>
            </w:r>
          </w:p>
        </w:tc>
        <w:tc>
          <w:tcPr>
            <w:tcW w:w="2409" w:type="dxa"/>
            <w:shd w:val="clear" w:color="auto" w:fill="auto"/>
            <w:noWrap/>
            <w:vAlign w:val="bottom"/>
            <w:hideMark/>
          </w:tcPr>
          <w:p w:rsidR="00B63D9C" w:rsidRPr="00862CF3" w:rsidRDefault="00E43EF9" w:rsidP="000C6E47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ins w:id="30" w:author="Concepción Carrillo" w:date="2020-01-14T18:46:00Z">
              <w:r>
                <w:rPr>
                  <w:rFonts w:ascii="Courier New" w:hAnsi="Courier New" w:cs="Courier New"/>
                  <w:color w:val="000000"/>
                  <w:sz w:val="18"/>
                  <w:szCs w:val="18"/>
                  <w:lang w:eastAsia="es-MX"/>
                </w:rPr>
                <w:t>“”</w:t>
              </w:r>
            </w:ins>
          </w:p>
        </w:tc>
      </w:tr>
    </w:tbl>
    <w:p w:rsidR="00B63D9C" w:rsidRDefault="00B63D9C" w:rsidP="00B63D9C"/>
    <w:p w:rsidR="00B63D9C" w:rsidRDefault="00B63D9C" w:rsidP="00B63D9C">
      <w:pPr>
        <w:pStyle w:val="Ttulo3"/>
      </w:pPr>
      <w:bookmarkStart w:id="31" w:name="_Toc29920126"/>
      <w:r>
        <w:t>Cambio Jubilación</w:t>
      </w:r>
      <w:bookmarkEnd w:id="31"/>
    </w:p>
    <w:p w:rsidR="00580183" w:rsidRPr="00DE26B8" w:rsidRDefault="00712796" w:rsidP="00B63D9C">
      <w:pPr>
        <w:rPr>
          <w:rFonts w:ascii="Courier New" w:hAnsi="Courier New" w:cs="Courier New"/>
          <w:color w:val="FF0000"/>
          <w:sz w:val="18"/>
        </w:rPr>
      </w:pPr>
      <w:r w:rsidRPr="00DE26B8">
        <w:rPr>
          <w:rFonts w:ascii="Courier New" w:hAnsi="Courier New" w:cs="Courier New"/>
          <w:color w:val="FF0000"/>
          <w:sz w:val="18"/>
        </w:rPr>
        <w:t xml:space="preserve">Si </w:t>
      </w:r>
      <w:r w:rsidR="00580183" w:rsidRPr="00DE26B8">
        <w:rPr>
          <w:rFonts w:ascii="Courier New" w:hAnsi="Courier New" w:cs="Courier New"/>
          <w:color w:val="FF0000"/>
          <w:sz w:val="18"/>
        </w:rPr>
        <w:t xml:space="preserve">el empleado ya existe y </w:t>
      </w:r>
      <w:r w:rsidRPr="00DE26B8">
        <w:rPr>
          <w:rFonts w:ascii="Courier New" w:hAnsi="Courier New" w:cs="Courier New"/>
          <w:color w:val="FF0000"/>
          <w:sz w:val="18"/>
        </w:rPr>
        <w:t xml:space="preserve">cambia el campo RA_JUBILAC de 0=No aplica a </w:t>
      </w:r>
      <w:r w:rsidR="00574C33" w:rsidRPr="00DE26B8">
        <w:rPr>
          <w:rFonts w:ascii="Courier New" w:hAnsi="Courier New" w:cs="Courier New"/>
          <w:color w:val="FF0000"/>
          <w:sz w:val="18"/>
        </w:rPr>
        <w:t>1=Jubilado Vejez o 3=Pensionado Invalidez</w:t>
      </w:r>
      <w:r w:rsidR="00580183" w:rsidRPr="00DE26B8">
        <w:rPr>
          <w:rFonts w:ascii="Courier New" w:hAnsi="Courier New" w:cs="Courier New"/>
          <w:color w:val="FF0000"/>
          <w:sz w:val="18"/>
        </w:rPr>
        <w:t xml:space="preserve">, generar un movimiento de trayectoria laboral </w:t>
      </w:r>
      <w:r w:rsidR="00B63D9C" w:rsidRPr="00DE26B8">
        <w:rPr>
          <w:rFonts w:ascii="Courier New" w:hAnsi="Courier New" w:cs="Courier New"/>
          <w:b/>
          <w:color w:val="FF0000"/>
          <w:sz w:val="18"/>
        </w:rPr>
        <w:t>14</w:t>
      </w:r>
      <w:r w:rsidR="00580183" w:rsidRPr="00DE26B8">
        <w:rPr>
          <w:rFonts w:ascii="Courier New" w:hAnsi="Courier New" w:cs="Courier New"/>
          <w:color w:val="FF0000"/>
          <w:sz w:val="18"/>
        </w:rPr>
        <w:t>= Jubilación / Invalidez</w:t>
      </w:r>
      <w:r w:rsidR="00552B52" w:rsidRPr="00DE26B8">
        <w:rPr>
          <w:rFonts w:ascii="Courier New" w:hAnsi="Courier New" w:cs="Courier New"/>
          <w:color w:val="FF0000"/>
          <w:sz w:val="18"/>
        </w:rPr>
        <w:t xml:space="preserve"> (nuevo)</w:t>
      </w:r>
    </w:p>
    <w:tbl>
      <w:tblPr>
        <w:tblW w:w="66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40"/>
        <w:gridCol w:w="3273"/>
        <w:gridCol w:w="1940"/>
      </w:tblGrid>
      <w:tr w:rsidR="00B63D9C" w:rsidRPr="00862CF3" w:rsidTr="000C6E47">
        <w:trPr>
          <w:trHeight w:val="300"/>
          <w:tblHeader/>
        </w:trPr>
        <w:tc>
          <w:tcPr>
            <w:tcW w:w="1440" w:type="dxa"/>
            <w:shd w:val="clear" w:color="auto" w:fill="C6D9F1" w:themeFill="text2" w:themeFillTint="33"/>
            <w:noWrap/>
            <w:vAlign w:val="bottom"/>
            <w:hideMark/>
          </w:tcPr>
          <w:p w:rsidR="00B63D9C" w:rsidRPr="00862CF3" w:rsidRDefault="00B63D9C" w:rsidP="000C6E47">
            <w:pPr>
              <w:jc w:val="left"/>
              <w:rPr>
                <w:rFonts w:ascii="Courier New" w:hAnsi="Courier New" w:cs="Courier New"/>
                <w:b/>
                <w:color w:val="000000"/>
                <w:sz w:val="18"/>
                <w:szCs w:val="18"/>
                <w:lang w:eastAsia="es-MX"/>
              </w:rPr>
            </w:pPr>
            <w:r w:rsidRPr="00862CF3">
              <w:rPr>
                <w:rFonts w:ascii="Courier New" w:hAnsi="Courier New" w:cs="Courier New"/>
                <w:b/>
                <w:color w:val="000000"/>
                <w:sz w:val="18"/>
                <w:szCs w:val="18"/>
                <w:lang w:eastAsia="es-MX"/>
              </w:rPr>
              <w:t>Campo</w:t>
            </w:r>
          </w:p>
        </w:tc>
        <w:tc>
          <w:tcPr>
            <w:tcW w:w="3273" w:type="dxa"/>
            <w:shd w:val="clear" w:color="auto" w:fill="C6D9F1" w:themeFill="text2" w:themeFillTint="33"/>
            <w:noWrap/>
            <w:vAlign w:val="bottom"/>
            <w:hideMark/>
          </w:tcPr>
          <w:p w:rsidR="00B63D9C" w:rsidRPr="00862CF3" w:rsidRDefault="00B63D9C" w:rsidP="000C6E47">
            <w:pPr>
              <w:jc w:val="left"/>
              <w:rPr>
                <w:rFonts w:ascii="Courier New" w:hAnsi="Courier New" w:cs="Courier New"/>
                <w:b/>
                <w:color w:val="000000"/>
                <w:sz w:val="18"/>
                <w:szCs w:val="18"/>
                <w:lang w:eastAsia="es-MX"/>
              </w:rPr>
            </w:pPr>
            <w:r w:rsidRPr="00862CF3">
              <w:rPr>
                <w:rFonts w:ascii="Courier New" w:hAnsi="Courier New" w:cs="Courier New"/>
                <w:b/>
                <w:color w:val="000000"/>
                <w:sz w:val="18"/>
                <w:szCs w:val="18"/>
                <w:lang w:eastAsia="es-MX"/>
              </w:rPr>
              <w:t>Descripción</w:t>
            </w:r>
          </w:p>
        </w:tc>
        <w:tc>
          <w:tcPr>
            <w:tcW w:w="1940" w:type="dxa"/>
            <w:shd w:val="clear" w:color="auto" w:fill="C6D9F1" w:themeFill="text2" w:themeFillTint="33"/>
            <w:noWrap/>
            <w:vAlign w:val="bottom"/>
            <w:hideMark/>
          </w:tcPr>
          <w:p w:rsidR="00B63D9C" w:rsidRPr="00862CF3" w:rsidRDefault="00B63D9C" w:rsidP="000C6E47">
            <w:pPr>
              <w:jc w:val="left"/>
              <w:rPr>
                <w:rFonts w:ascii="Courier New" w:hAnsi="Courier New" w:cs="Courier New"/>
                <w:b/>
                <w:color w:val="000000"/>
                <w:sz w:val="18"/>
                <w:szCs w:val="18"/>
                <w:lang w:eastAsia="es-MX"/>
              </w:rPr>
            </w:pPr>
            <w:r w:rsidRPr="00862CF3">
              <w:rPr>
                <w:rFonts w:ascii="Courier New" w:hAnsi="Courier New" w:cs="Courier New"/>
                <w:b/>
                <w:color w:val="000000"/>
                <w:sz w:val="18"/>
                <w:szCs w:val="18"/>
                <w:lang w:eastAsia="es-MX"/>
              </w:rPr>
              <w:t>Contenido</w:t>
            </w:r>
          </w:p>
        </w:tc>
      </w:tr>
      <w:tr w:rsidR="00B63D9C" w:rsidRPr="00862CF3" w:rsidTr="000C6E47">
        <w:trPr>
          <w:trHeight w:val="300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:rsidR="00B63D9C" w:rsidRPr="00862CF3" w:rsidRDefault="00B63D9C" w:rsidP="000C6E47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RCP_FILIAL</w:t>
            </w:r>
          </w:p>
        </w:tc>
        <w:tc>
          <w:tcPr>
            <w:tcW w:w="3273" w:type="dxa"/>
            <w:shd w:val="clear" w:color="auto" w:fill="auto"/>
            <w:noWrap/>
            <w:vAlign w:val="bottom"/>
            <w:hideMark/>
          </w:tcPr>
          <w:p w:rsidR="00B63D9C" w:rsidRPr="00862CF3" w:rsidRDefault="00B63D9C" w:rsidP="000C6E47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Sucursal del empleado</w:t>
            </w:r>
          </w:p>
        </w:tc>
        <w:tc>
          <w:tcPr>
            <w:tcW w:w="1940" w:type="dxa"/>
            <w:shd w:val="clear" w:color="auto" w:fill="auto"/>
            <w:noWrap/>
            <w:vAlign w:val="bottom"/>
            <w:hideMark/>
          </w:tcPr>
          <w:p w:rsidR="00B63D9C" w:rsidRPr="00862CF3" w:rsidRDefault="00B63D9C" w:rsidP="000C6E47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M-&gt;</w:t>
            </w: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RA_FILIAL</w:t>
            </w:r>
          </w:p>
        </w:tc>
      </w:tr>
      <w:tr w:rsidR="00B63D9C" w:rsidRPr="00862CF3" w:rsidTr="000C6E47">
        <w:trPr>
          <w:trHeight w:val="300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:rsidR="00B63D9C" w:rsidRPr="00862CF3" w:rsidRDefault="00B63D9C" w:rsidP="000C6E47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RCP_MAT</w:t>
            </w:r>
          </w:p>
        </w:tc>
        <w:tc>
          <w:tcPr>
            <w:tcW w:w="3273" w:type="dxa"/>
            <w:shd w:val="clear" w:color="auto" w:fill="auto"/>
            <w:noWrap/>
            <w:vAlign w:val="bottom"/>
            <w:hideMark/>
          </w:tcPr>
          <w:p w:rsidR="00B63D9C" w:rsidRPr="00862CF3" w:rsidRDefault="00B63D9C" w:rsidP="000C6E47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Matricula del empleado</w:t>
            </w:r>
          </w:p>
        </w:tc>
        <w:tc>
          <w:tcPr>
            <w:tcW w:w="1940" w:type="dxa"/>
            <w:shd w:val="clear" w:color="auto" w:fill="auto"/>
            <w:noWrap/>
            <w:vAlign w:val="bottom"/>
            <w:hideMark/>
          </w:tcPr>
          <w:p w:rsidR="00B63D9C" w:rsidRPr="00862CF3" w:rsidRDefault="00B63D9C" w:rsidP="000C6E47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M-&gt;</w:t>
            </w: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RA_MAT</w:t>
            </w:r>
          </w:p>
        </w:tc>
      </w:tr>
      <w:tr w:rsidR="00B63D9C" w:rsidRPr="00862CF3" w:rsidTr="000C6E47">
        <w:trPr>
          <w:trHeight w:val="300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:rsidR="00B63D9C" w:rsidRPr="00862CF3" w:rsidRDefault="00B63D9C" w:rsidP="000C6E47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RCP_DTMOV</w:t>
            </w:r>
          </w:p>
        </w:tc>
        <w:tc>
          <w:tcPr>
            <w:tcW w:w="3273" w:type="dxa"/>
            <w:shd w:val="clear" w:color="auto" w:fill="auto"/>
            <w:noWrap/>
            <w:vAlign w:val="bottom"/>
            <w:hideMark/>
          </w:tcPr>
          <w:p w:rsidR="00B63D9C" w:rsidRPr="00862CF3" w:rsidRDefault="00B63D9C" w:rsidP="000C6E47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Fecha del movimiento</w:t>
            </w:r>
          </w:p>
        </w:tc>
        <w:tc>
          <w:tcPr>
            <w:tcW w:w="1940" w:type="dxa"/>
            <w:shd w:val="clear" w:color="auto" w:fill="auto"/>
            <w:noWrap/>
            <w:vAlign w:val="bottom"/>
            <w:hideMark/>
          </w:tcPr>
          <w:p w:rsidR="00B63D9C" w:rsidRPr="00862CF3" w:rsidRDefault="00DE26B8" w:rsidP="00B63D9C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M-&gt;RA_OPCAO</w:t>
            </w:r>
          </w:p>
        </w:tc>
      </w:tr>
      <w:tr w:rsidR="00B63D9C" w:rsidRPr="00862CF3" w:rsidTr="000C6E47">
        <w:trPr>
          <w:trHeight w:val="300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:rsidR="00B63D9C" w:rsidRPr="00862CF3" w:rsidRDefault="00B63D9C" w:rsidP="000C6E47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RCP_TPMOV</w:t>
            </w:r>
          </w:p>
        </w:tc>
        <w:tc>
          <w:tcPr>
            <w:tcW w:w="3273" w:type="dxa"/>
            <w:shd w:val="clear" w:color="auto" w:fill="auto"/>
            <w:noWrap/>
            <w:vAlign w:val="bottom"/>
            <w:hideMark/>
          </w:tcPr>
          <w:p w:rsidR="00B63D9C" w:rsidRPr="00862CF3" w:rsidRDefault="00B63D9C" w:rsidP="000C6E47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Tipo de movimiento</w:t>
            </w:r>
          </w:p>
        </w:tc>
        <w:tc>
          <w:tcPr>
            <w:tcW w:w="1940" w:type="dxa"/>
            <w:shd w:val="clear" w:color="auto" w:fill="auto"/>
            <w:noWrap/>
            <w:vAlign w:val="bottom"/>
            <w:hideMark/>
          </w:tcPr>
          <w:p w:rsidR="00B63D9C" w:rsidRPr="00862CF3" w:rsidRDefault="00B63D9C" w:rsidP="000C6E47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‘</w:t>
            </w:r>
            <w:r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14</w:t>
            </w: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’</w:t>
            </w:r>
          </w:p>
        </w:tc>
      </w:tr>
      <w:tr w:rsidR="00B63D9C" w:rsidRPr="00862CF3" w:rsidTr="000C6E47">
        <w:trPr>
          <w:trHeight w:val="300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:rsidR="00B63D9C" w:rsidRPr="00862CF3" w:rsidRDefault="00B63D9C" w:rsidP="000C6E47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RCP_SALMES</w:t>
            </w:r>
          </w:p>
        </w:tc>
        <w:tc>
          <w:tcPr>
            <w:tcW w:w="3273" w:type="dxa"/>
            <w:shd w:val="clear" w:color="auto" w:fill="auto"/>
            <w:noWrap/>
            <w:vAlign w:val="bottom"/>
            <w:hideMark/>
          </w:tcPr>
          <w:p w:rsidR="00B63D9C" w:rsidRPr="00862CF3" w:rsidRDefault="00B63D9C" w:rsidP="000C6E47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Salario Mensual</w:t>
            </w:r>
          </w:p>
        </w:tc>
        <w:tc>
          <w:tcPr>
            <w:tcW w:w="1940" w:type="dxa"/>
            <w:shd w:val="clear" w:color="auto" w:fill="auto"/>
            <w:noWrap/>
            <w:vAlign w:val="bottom"/>
            <w:hideMark/>
          </w:tcPr>
          <w:p w:rsidR="00B63D9C" w:rsidRPr="00862CF3" w:rsidRDefault="00B63D9C" w:rsidP="000C6E47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M-&gt;</w:t>
            </w: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RA_SALARIO</w:t>
            </w:r>
          </w:p>
        </w:tc>
      </w:tr>
      <w:tr w:rsidR="00B63D9C" w:rsidRPr="00862CF3" w:rsidTr="000C6E47">
        <w:trPr>
          <w:trHeight w:val="300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:rsidR="00B63D9C" w:rsidRPr="00862CF3" w:rsidRDefault="00B63D9C" w:rsidP="000C6E47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RCP_SALDIA</w:t>
            </w:r>
          </w:p>
        </w:tc>
        <w:tc>
          <w:tcPr>
            <w:tcW w:w="3273" w:type="dxa"/>
            <w:shd w:val="clear" w:color="auto" w:fill="auto"/>
            <w:noWrap/>
            <w:vAlign w:val="bottom"/>
            <w:hideMark/>
          </w:tcPr>
          <w:p w:rsidR="00B63D9C" w:rsidRPr="00862CF3" w:rsidRDefault="00B63D9C" w:rsidP="000C6E47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Salario Diario</w:t>
            </w:r>
          </w:p>
        </w:tc>
        <w:tc>
          <w:tcPr>
            <w:tcW w:w="1940" w:type="dxa"/>
            <w:shd w:val="clear" w:color="auto" w:fill="auto"/>
            <w:noWrap/>
            <w:vAlign w:val="bottom"/>
            <w:hideMark/>
          </w:tcPr>
          <w:p w:rsidR="00B63D9C" w:rsidRPr="00862CF3" w:rsidRDefault="00B63D9C" w:rsidP="000C6E47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M-&gt;</w:t>
            </w: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RA_SALDIA</w:t>
            </w:r>
          </w:p>
        </w:tc>
      </w:tr>
      <w:tr w:rsidR="00B63D9C" w:rsidRPr="00862CF3" w:rsidTr="000C6E47">
        <w:trPr>
          <w:trHeight w:val="300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:rsidR="00B63D9C" w:rsidRPr="00862CF3" w:rsidRDefault="00B63D9C" w:rsidP="000C6E47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lastRenderedPageBreak/>
              <w:t>RCP_TIPALT</w:t>
            </w:r>
          </w:p>
        </w:tc>
        <w:tc>
          <w:tcPr>
            <w:tcW w:w="3273" w:type="dxa"/>
            <w:shd w:val="clear" w:color="auto" w:fill="auto"/>
            <w:noWrap/>
            <w:vAlign w:val="bottom"/>
            <w:hideMark/>
          </w:tcPr>
          <w:p w:rsidR="00B63D9C" w:rsidRPr="00862CF3" w:rsidRDefault="00B63D9C" w:rsidP="000C6E47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Tipo modificación salario</w:t>
            </w:r>
          </w:p>
        </w:tc>
        <w:tc>
          <w:tcPr>
            <w:tcW w:w="1940" w:type="dxa"/>
            <w:shd w:val="clear" w:color="auto" w:fill="auto"/>
            <w:noWrap/>
            <w:vAlign w:val="bottom"/>
            <w:hideMark/>
          </w:tcPr>
          <w:p w:rsidR="00B63D9C" w:rsidRPr="00862CF3" w:rsidRDefault="00B63D9C" w:rsidP="000C6E47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</w:p>
        </w:tc>
      </w:tr>
      <w:tr w:rsidR="00B63D9C" w:rsidRPr="00862CF3" w:rsidTr="000C6E47">
        <w:trPr>
          <w:trHeight w:val="300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:rsidR="00B63D9C" w:rsidRPr="00862CF3" w:rsidRDefault="00B63D9C" w:rsidP="000C6E47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RCP_CBIMSS</w:t>
            </w:r>
          </w:p>
        </w:tc>
        <w:tc>
          <w:tcPr>
            <w:tcW w:w="3273" w:type="dxa"/>
            <w:shd w:val="clear" w:color="auto" w:fill="auto"/>
            <w:noWrap/>
            <w:vAlign w:val="bottom"/>
            <w:hideMark/>
          </w:tcPr>
          <w:p w:rsidR="00B63D9C" w:rsidRPr="00862CF3" w:rsidRDefault="00B63D9C" w:rsidP="000C6E47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Tipo Retiro</w:t>
            </w:r>
          </w:p>
        </w:tc>
        <w:tc>
          <w:tcPr>
            <w:tcW w:w="1940" w:type="dxa"/>
            <w:shd w:val="clear" w:color="auto" w:fill="auto"/>
            <w:noWrap/>
            <w:vAlign w:val="bottom"/>
            <w:hideMark/>
          </w:tcPr>
          <w:p w:rsidR="00B63D9C" w:rsidRPr="00B63D9C" w:rsidRDefault="00B63D9C" w:rsidP="000C6E47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</w:p>
        </w:tc>
      </w:tr>
      <w:tr w:rsidR="00B63D9C" w:rsidRPr="00862CF3" w:rsidTr="000C6E47">
        <w:trPr>
          <w:trHeight w:val="300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:rsidR="00B63D9C" w:rsidRPr="00862CF3" w:rsidRDefault="00B63D9C" w:rsidP="000C6E47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RCP_PERMOV</w:t>
            </w:r>
          </w:p>
        </w:tc>
        <w:tc>
          <w:tcPr>
            <w:tcW w:w="3273" w:type="dxa"/>
            <w:shd w:val="clear" w:color="auto" w:fill="auto"/>
            <w:noWrap/>
            <w:vAlign w:val="bottom"/>
            <w:hideMark/>
          </w:tcPr>
          <w:p w:rsidR="00B63D9C" w:rsidRPr="00862CF3" w:rsidRDefault="00B63D9C" w:rsidP="000C6E47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Periodo Movimiento</w:t>
            </w:r>
          </w:p>
        </w:tc>
        <w:tc>
          <w:tcPr>
            <w:tcW w:w="1940" w:type="dxa"/>
            <w:shd w:val="clear" w:color="auto" w:fill="auto"/>
            <w:noWrap/>
            <w:vAlign w:val="bottom"/>
            <w:hideMark/>
          </w:tcPr>
          <w:p w:rsidR="00B63D9C" w:rsidRPr="00862CF3" w:rsidRDefault="00B63D9C" w:rsidP="000C6E47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CPER</w:t>
            </w:r>
          </w:p>
        </w:tc>
      </w:tr>
      <w:tr w:rsidR="00B63D9C" w:rsidRPr="00862CF3" w:rsidTr="000C6E47">
        <w:trPr>
          <w:trHeight w:val="300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:rsidR="00B63D9C" w:rsidRPr="00862CF3" w:rsidRDefault="00B63D9C" w:rsidP="000C6E47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RCP_NPGMOV</w:t>
            </w:r>
          </w:p>
        </w:tc>
        <w:tc>
          <w:tcPr>
            <w:tcW w:w="3273" w:type="dxa"/>
            <w:shd w:val="clear" w:color="auto" w:fill="auto"/>
            <w:noWrap/>
            <w:vAlign w:val="bottom"/>
            <w:hideMark/>
          </w:tcPr>
          <w:p w:rsidR="00B63D9C" w:rsidRPr="00862CF3" w:rsidRDefault="00B63D9C" w:rsidP="000C6E47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Núm. Pago Movimiento</w:t>
            </w:r>
          </w:p>
        </w:tc>
        <w:tc>
          <w:tcPr>
            <w:tcW w:w="1940" w:type="dxa"/>
            <w:shd w:val="clear" w:color="auto" w:fill="auto"/>
            <w:noWrap/>
            <w:vAlign w:val="bottom"/>
            <w:hideMark/>
          </w:tcPr>
          <w:p w:rsidR="00B63D9C" w:rsidRPr="00862CF3" w:rsidRDefault="00B63D9C" w:rsidP="000C6E47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CNMPAG</w:t>
            </w:r>
          </w:p>
        </w:tc>
      </w:tr>
      <w:tr w:rsidR="00B63D9C" w:rsidRPr="00862CF3" w:rsidTr="000C6E47">
        <w:trPr>
          <w:trHeight w:val="300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:rsidR="00B63D9C" w:rsidRPr="00862CF3" w:rsidRDefault="00B63D9C" w:rsidP="000C6E47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RCP_TPCIC</w:t>
            </w:r>
          </w:p>
        </w:tc>
        <w:tc>
          <w:tcPr>
            <w:tcW w:w="3273" w:type="dxa"/>
            <w:shd w:val="clear" w:color="auto" w:fill="auto"/>
            <w:noWrap/>
            <w:vAlign w:val="bottom"/>
            <w:hideMark/>
          </w:tcPr>
          <w:p w:rsidR="00B63D9C" w:rsidRPr="00862CF3" w:rsidRDefault="00B63D9C" w:rsidP="000C6E47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Tipo de Identificación</w:t>
            </w:r>
          </w:p>
        </w:tc>
        <w:tc>
          <w:tcPr>
            <w:tcW w:w="1940" w:type="dxa"/>
            <w:shd w:val="clear" w:color="auto" w:fill="auto"/>
            <w:noWrap/>
            <w:vAlign w:val="bottom"/>
            <w:hideMark/>
          </w:tcPr>
          <w:p w:rsidR="00B63D9C" w:rsidRPr="00862CF3" w:rsidRDefault="00B63D9C" w:rsidP="000C6E47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M-&gt;</w:t>
            </w: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RA_TPCIC</w:t>
            </w:r>
          </w:p>
        </w:tc>
      </w:tr>
      <w:tr w:rsidR="00B63D9C" w:rsidRPr="00862CF3" w:rsidTr="000C6E47">
        <w:trPr>
          <w:trHeight w:val="300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:rsidR="00B63D9C" w:rsidRPr="00862CF3" w:rsidRDefault="00B63D9C" w:rsidP="000C6E47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RCP_CIC</w:t>
            </w:r>
          </w:p>
        </w:tc>
        <w:tc>
          <w:tcPr>
            <w:tcW w:w="3273" w:type="dxa"/>
            <w:shd w:val="clear" w:color="auto" w:fill="auto"/>
            <w:noWrap/>
            <w:vAlign w:val="bottom"/>
            <w:hideMark/>
          </w:tcPr>
          <w:p w:rsidR="00B63D9C" w:rsidRPr="00862CF3" w:rsidRDefault="00B63D9C" w:rsidP="000C6E47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Numero Cédula Identificac</w:t>
            </w:r>
            <w:r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ión</w:t>
            </w:r>
          </w:p>
        </w:tc>
        <w:tc>
          <w:tcPr>
            <w:tcW w:w="1940" w:type="dxa"/>
            <w:shd w:val="clear" w:color="auto" w:fill="auto"/>
            <w:noWrap/>
            <w:vAlign w:val="bottom"/>
            <w:hideMark/>
          </w:tcPr>
          <w:p w:rsidR="00B63D9C" w:rsidRPr="00862CF3" w:rsidRDefault="00B63D9C" w:rsidP="000C6E47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M-&gt;</w:t>
            </w: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RA_CIC</w:t>
            </w:r>
          </w:p>
        </w:tc>
      </w:tr>
      <w:tr w:rsidR="00B63D9C" w:rsidRPr="00862CF3" w:rsidTr="000C6E47">
        <w:trPr>
          <w:trHeight w:val="300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:rsidR="00B63D9C" w:rsidRPr="00862CF3" w:rsidRDefault="00B63D9C" w:rsidP="000C6E47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RCP_CODRPA</w:t>
            </w:r>
          </w:p>
        </w:tc>
        <w:tc>
          <w:tcPr>
            <w:tcW w:w="3273" w:type="dxa"/>
            <w:shd w:val="clear" w:color="auto" w:fill="auto"/>
            <w:noWrap/>
            <w:vAlign w:val="bottom"/>
            <w:hideMark/>
          </w:tcPr>
          <w:p w:rsidR="00B63D9C" w:rsidRPr="00862CF3" w:rsidRDefault="00B63D9C" w:rsidP="000C6E47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Número patronal IPS</w:t>
            </w:r>
          </w:p>
        </w:tc>
        <w:tc>
          <w:tcPr>
            <w:tcW w:w="1940" w:type="dxa"/>
            <w:shd w:val="clear" w:color="auto" w:fill="auto"/>
            <w:noWrap/>
            <w:vAlign w:val="bottom"/>
            <w:hideMark/>
          </w:tcPr>
          <w:p w:rsidR="00B63D9C" w:rsidRPr="00862CF3" w:rsidRDefault="00B63D9C" w:rsidP="000C6E47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M-&gt;</w:t>
            </w: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RA_CODRPAT</w:t>
            </w:r>
          </w:p>
        </w:tc>
      </w:tr>
      <w:tr w:rsidR="00B63D9C" w:rsidRPr="00862CF3" w:rsidTr="000C6E47">
        <w:trPr>
          <w:trHeight w:val="300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:rsidR="00B63D9C" w:rsidRPr="00862CF3" w:rsidRDefault="00B63D9C" w:rsidP="000C6E47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RCP_RG</w:t>
            </w:r>
          </w:p>
        </w:tc>
        <w:tc>
          <w:tcPr>
            <w:tcW w:w="3273" w:type="dxa"/>
            <w:shd w:val="clear" w:color="auto" w:fill="auto"/>
            <w:noWrap/>
            <w:vAlign w:val="bottom"/>
            <w:hideMark/>
          </w:tcPr>
          <w:p w:rsidR="00B63D9C" w:rsidRPr="00862CF3" w:rsidRDefault="00B63D9C" w:rsidP="000C6E47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Número empleado IPS</w:t>
            </w:r>
          </w:p>
        </w:tc>
        <w:tc>
          <w:tcPr>
            <w:tcW w:w="1940" w:type="dxa"/>
            <w:shd w:val="clear" w:color="auto" w:fill="auto"/>
            <w:noWrap/>
            <w:vAlign w:val="bottom"/>
            <w:hideMark/>
          </w:tcPr>
          <w:p w:rsidR="00B63D9C" w:rsidRPr="00862CF3" w:rsidRDefault="00B63D9C" w:rsidP="000C6E47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M-&gt;</w:t>
            </w: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RA_RG</w:t>
            </w:r>
          </w:p>
        </w:tc>
      </w:tr>
      <w:tr w:rsidR="00B63D9C" w:rsidRPr="00862CF3" w:rsidTr="000C6E47">
        <w:trPr>
          <w:trHeight w:val="300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:rsidR="00B63D9C" w:rsidRPr="00862CF3" w:rsidRDefault="00B63D9C" w:rsidP="000C6E47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RCP_TIPCOT</w:t>
            </w:r>
          </w:p>
        </w:tc>
        <w:tc>
          <w:tcPr>
            <w:tcW w:w="3273" w:type="dxa"/>
            <w:shd w:val="clear" w:color="auto" w:fill="auto"/>
            <w:noWrap/>
            <w:vAlign w:val="bottom"/>
            <w:hideMark/>
          </w:tcPr>
          <w:p w:rsidR="00B63D9C" w:rsidRPr="00862CF3" w:rsidRDefault="00B63D9C" w:rsidP="000C6E47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Tipo de Cotizante</w:t>
            </w:r>
          </w:p>
        </w:tc>
        <w:tc>
          <w:tcPr>
            <w:tcW w:w="1940" w:type="dxa"/>
            <w:shd w:val="clear" w:color="auto" w:fill="auto"/>
            <w:noWrap/>
            <w:vAlign w:val="bottom"/>
            <w:hideMark/>
          </w:tcPr>
          <w:p w:rsidR="00B63D9C" w:rsidRPr="00862CF3" w:rsidRDefault="00B63D9C" w:rsidP="000C6E47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M-&gt;</w:t>
            </w: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RA_TIPCOT</w:t>
            </w:r>
          </w:p>
        </w:tc>
      </w:tr>
      <w:tr w:rsidR="00B63D9C" w:rsidRPr="00862CF3" w:rsidTr="000C6E47">
        <w:trPr>
          <w:trHeight w:val="300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:rsidR="00B63D9C" w:rsidRPr="00862CF3" w:rsidRDefault="00B63D9C" w:rsidP="000C6E47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RCP_REGIST</w:t>
            </w:r>
          </w:p>
        </w:tc>
        <w:tc>
          <w:tcPr>
            <w:tcW w:w="3273" w:type="dxa"/>
            <w:shd w:val="clear" w:color="auto" w:fill="auto"/>
            <w:noWrap/>
            <w:vAlign w:val="bottom"/>
            <w:hideMark/>
          </w:tcPr>
          <w:p w:rsidR="00B63D9C" w:rsidRPr="00862CF3" w:rsidRDefault="00B63D9C" w:rsidP="000C6E47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Registro patronal MTESS</w:t>
            </w:r>
          </w:p>
        </w:tc>
        <w:tc>
          <w:tcPr>
            <w:tcW w:w="1940" w:type="dxa"/>
            <w:shd w:val="clear" w:color="auto" w:fill="auto"/>
            <w:noWrap/>
            <w:vAlign w:val="bottom"/>
            <w:hideMark/>
          </w:tcPr>
          <w:p w:rsidR="00B63D9C" w:rsidRPr="00862CF3" w:rsidRDefault="00B63D9C" w:rsidP="000C6E47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M-&gt;</w:t>
            </w: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RA_REGISTR</w:t>
            </w:r>
          </w:p>
        </w:tc>
      </w:tr>
      <w:tr w:rsidR="00B63D9C" w:rsidRPr="00862CF3" w:rsidTr="000C6E47">
        <w:trPr>
          <w:trHeight w:val="300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:rsidR="00B63D9C" w:rsidRPr="00862CF3" w:rsidRDefault="00B63D9C" w:rsidP="000C6E47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RCP_TEIMSS</w:t>
            </w:r>
          </w:p>
        </w:tc>
        <w:tc>
          <w:tcPr>
            <w:tcW w:w="3273" w:type="dxa"/>
            <w:shd w:val="clear" w:color="auto" w:fill="auto"/>
            <w:noWrap/>
            <w:vAlign w:val="bottom"/>
            <w:hideMark/>
          </w:tcPr>
          <w:p w:rsidR="00B63D9C" w:rsidRPr="00862CF3" w:rsidRDefault="00B63D9C" w:rsidP="000C6E47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Tipo de Empleado MTESS</w:t>
            </w:r>
          </w:p>
        </w:tc>
        <w:tc>
          <w:tcPr>
            <w:tcW w:w="1940" w:type="dxa"/>
            <w:shd w:val="clear" w:color="auto" w:fill="auto"/>
            <w:noWrap/>
            <w:vAlign w:val="bottom"/>
            <w:hideMark/>
          </w:tcPr>
          <w:p w:rsidR="00B63D9C" w:rsidRPr="00862CF3" w:rsidRDefault="00B63D9C" w:rsidP="000C6E47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M-&gt;</w:t>
            </w: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RA_TEIMSS</w:t>
            </w:r>
          </w:p>
        </w:tc>
      </w:tr>
      <w:tr w:rsidR="00B63D9C" w:rsidRPr="00862CF3" w:rsidTr="000C6E47">
        <w:trPr>
          <w:trHeight w:val="300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:rsidR="00B63D9C" w:rsidRPr="00862CF3" w:rsidRDefault="00B63D9C" w:rsidP="000C6E47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RCP_CODFUN</w:t>
            </w:r>
          </w:p>
        </w:tc>
        <w:tc>
          <w:tcPr>
            <w:tcW w:w="3273" w:type="dxa"/>
            <w:shd w:val="clear" w:color="auto" w:fill="auto"/>
            <w:noWrap/>
            <w:vAlign w:val="bottom"/>
            <w:hideMark/>
          </w:tcPr>
          <w:p w:rsidR="00B63D9C" w:rsidRPr="00862CF3" w:rsidRDefault="00B63D9C" w:rsidP="000C6E47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Código de la Categoría</w:t>
            </w:r>
          </w:p>
        </w:tc>
        <w:tc>
          <w:tcPr>
            <w:tcW w:w="1940" w:type="dxa"/>
            <w:shd w:val="clear" w:color="auto" w:fill="auto"/>
            <w:noWrap/>
            <w:vAlign w:val="bottom"/>
            <w:hideMark/>
          </w:tcPr>
          <w:p w:rsidR="00B63D9C" w:rsidRPr="00862CF3" w:rsidRDefault="00B63D9C" w:rsidP="000C6E47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M-&gt;</w:t>
            </w: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RA_CODFUNC</w:t>
            </w:r>
          </w:p>
        </w:tc>
      </w:tr>
      <w:tr w:rsidR="00B63D9C" w:rsidRPr="00862CF3" w:rsidTr="000C6E47">
        <w:trPr>
          <w:trHeight w:val="300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:rsidR="00B63D9C" w:rsidRPr="00862CF3" w:rsidRDefault="00B63D9C" w:rsidP="000C6E47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RCP_CARGO</w:t>
            </w:r>
          </w:p>
        </w:tc>
        <w:tc>
          <w:tcPr>
            <w:tcW w:w="3273" w:type="dxa"/>
            <w:shd w:val="clear" w:color="auto" w:fill="auto"/>
            <w:noWrap/>
            <w:vAlign w:val="bottom"/>
            <w:hideMark/>
          </w:tcPr>
          <w:p w:rsidR="00B63D9C" w:rsidRPr="00862CF3" w:rsidRDefault="00B63D9C" w:rsidP="000C6E47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C</w:t>
            </w:r>
            <w:r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ó</w:t>
            </w:r>
            <w:r w:rsidRPr="00862CF3">
              <w:rPr>
                <w:rFonts w:ascii="Courier New" w:hAnsi="Courier New" w:cs="Courier New"/>
                <w:i/>
                <w:color w:val="000000"/>
                <w:sz w:val="18"/>
                <w:szCs w:val="18"/>
                <w:lang w:eastAsia="es-MX"/>
              </w:rPr>
              <w:t>digo</w:t>
            </w: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 xml:space="preserve"> del Cargo</w:t>
            </w:r>
          </w:p>
        </w:tc>
        <w:tc>
          <w:tcPr>
            <w:tcW w:w="1940" w:type="dxa"/>
            <w:shd w:val="clear" w:color="auto" w:fill="auto"/>
            <w:noWrap/>
            <w:vAlign w:val="bottom"/>
            <w:hideMark/>
          </w:tcPr>
          <w:p w:rsidR="00B63D9C" w:rsidRPr="00862CF3" w:rsidRDefault="00B63D9C" w:rsidP="000C6E47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M-&gt;</w:t>
            </w: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RA_CARGO</w:t>
            </w:r>
          </w:p>
        </w:tc>
      </w:tr>
      <w:tr w:rsidR="00B63D9C" w:rsidRPr="00862CF3" w:rsidTr="000C6E47">
        <w:trPr>
          <w:trHeight w:val="300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:rsidR="00B63D9C" w:rsidRPr="00862CF3" w:rsidRDefault="00B63D9C" w:rsidP="000C6E47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RCP_CC</w:t>
            </w:r>
          </w:p>
        </w:tc>
        <w:tc>
          <w:tcPr>
            <w:tcW w:w="3273" w:type="dxa"/>
            <w:shd w:val="clear" w:color="auto" w:fill="auto"/>
            <w:noWrap/>
            <w:vAlign w:val="bottom"/>
            <w:hideMark/>
          </w:tcPr>
          <w:p w:rsidR="00B63D9C" w:rsidRPr="00862CF3" w:rsidRDefault="00B63D9C" w:rsidP="000C6E47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C</w:t>
            </w:r>
            <w:r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ó</w:t>
            </w: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digo del Centro Costos</w:t>
            </w:r>
          </w:p>
        </w:tc>
        <w:tc>
          <w:tcPr>
            <w:tcW w:w="1940" w:type="dxa"/>
            <w:shd w:val="clear" w:color="auto" w:fill="auto"/>
            <w:noWrap/>
            <w:vAlign w:val="bottom"/>
            <w:hideMark/>
          </w:tcPr>
          <w:p w:rsidR="00B63D9C" w:rsidRPr="00862CF3" w:rsidRDefault="00B63D9C" w:rsidP="000C6E47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M-&gt;</w:t>
            </w: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RA_CC</w:t>
            </w:r>
          </w:p>
        </w:tc>
      </w:tr>
      <w:tr w:rsidR="00B63D9C" w:rsidRPr="00862CF3" w:rsidTr="000C6E47">
        <w:trPr>
          <w:trHeight w:val="300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:rsidR="00B63D9C" w:rsidRPr="00862CF3" w:rsidRDefault="00B63D9C" w:rsidP="000C6E47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RCP_DEPTO</w:t>
            </w:r>
          </w:p>
        </w:tc>
        <w:tc>
          <w:tcPr>
            <w:tcW w:w="3273" w:type="dxa"/>
            <w:shd w:val="clear" w:color="auto" w:fill="auto"/>
            <w:noWrap/>
            <w:vAlign w:val="bottom"/>
            <w:hideMark/>
          </w:tcPr>
          <w:p w:rsidR="00B63D9C" w:rsidRPr="00862CF3" w:rsidRDefault="00B63D9C" w:rsidP="000C6E47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C</w:t>
            </w:r>
            <w:r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ódigo del Á</w:t>
            </w: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rea</w:t>
            </w:r>
          </w:p>
        </w:tc>
        <w:tc>
          <w:tcPr>
            <w:tcW w:w="1940" w:type="dxa"/>
            <w:shd w:val="clear" w:color="auto" w:fill="auto"/>
            <w:noWrap/>
            <w:vAlign w:val="bottom"/>
            <w:hideMark/>
          </w:tcPr>
          <w:p w:rsidR="00B63D9C" w:rsidRPr="00862CF3" w:rsidRDefault="00B63D9C" w:rsidP="000C6E47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M-&gt;</w:t>
            </w: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RA_DEPTO</w:t>
            </w:r>
          </w:p>
        </w:tc>
      </w:tr>
      <w:tr w:rsidR="00B63D9C" w:rsidRPr="00862CF3" w:rsidTr="000C6E47">
        <w:trPr>
          <w:trHeight w:val="300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:rsidR="00B63D9C" w:rsidRPr="00862CF3" w:rsidRDefault="00B63D9C" w:rsidP="000C6E47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RCP_KEYLOC</w:t>
            </w:r>
          </w:p>
        </w:tc>
        <w:tc>
          <w:tcPr>
            <w:tcW w:w="3273" w:type="dxa"/>
            <w:shd w:val="clear" w:color="auto" w:fill="auto"/>
            <w:noWrap/>
            <w:vAlign w:val="bottom"/>
            <w:hideMark/>
          </w:tcPr>
          <w:p w:rsidR="00B63D9C" w:rsidRPr="00862CF3" w:rsidRDefault="00B63D9C" w:rsidP="000C6E47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Localidad de Pago</w:t>
            </w:r>
          </w:p>
        </w:tc>
        <w:tc>
          <w:tcPr>
            <w:tcW w:w="1940" w:type="dxa"/>
            <w:shd w:val="clear" w:color="auto" w:fill="auto"/>
            <w:noWrap/>
            <w:vAlign w:val="bottom"/>
            <w:hideMark/>
          </w:tcPr>
          <w:p w:rsidR="00B63D9C" w:rsidRPr="00862CF3" w:rsidRDefault="00B63D9C" w:rsidP="000C6E47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M-&gt;</w:t>
            </w: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RA_KEYLOC</w:t>
            </w:r>
          </w:p>
        </w:tc>
      </w:tr>
      <w:tr w:rsidR="00B63D9C" w:rsidRPr="00862CF3" w:rsidTr="000C6E47">
        <w:trPr>
          <w:trHeight w:val="300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:rsidR="00B63D9C" w:rsidRPr="00862CF3" w:rsidRDefault="00B63D9C" w:rsidP="000C6E47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RCP_DTIMSS</w:t>
            </w:r>
          </w:p>
        </w:tc>
        <w:tc>
          <w:tcPr>
            <w:tcW w:w="3273" w:type="dxa"/>
            <w:shd w:val="clear" w:color="auto" w:fill="auto"/>
            <w:noWrap/>
            <w:vAlign w:val="bottom"/>
            <w:hideMark/>
          </w:tcPr>
          <w:p w:rsidR="00B63D9C" w:rsidRPr="00862CF3" w:rsidRDefault="00B63D9C" w:rsidP="000C6E47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Fecha de envió al IPS</w:t>
            </w:r>
          </w:p>
        </w:tc>
        <w:tc>
          <w:tcPr>
            <w:tcW w:w="1940" w:type="dxa"/>
            <w:shd w:val="clear" w:color="auto" w:fill="auto"/>
            <w:noWrap/>
            <w:vAlign w:val="bottom"/>
            <w:hideMark/>
          </w:tcPr>
          <w:p w:rsidR="00B63D9C" w:rsidRPr="00862CF3" w:rsidRDefault="00E43EF9" w:rsidP="000C6E47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proofErr w:type="spellStart"/>
            <w:ins w:id="32" w:author="Concepción Carrillo" w:date="2020-01-14T18:47:00Z">
              <w:r w:rsidRPr="00E43EF9">
                <w:rPr>
                  <w:rFonts w:ascii="Courier New" w:hAnsi="Courier New" w:cs="Courier New"/>
                  <w:color w:val="000000"/>
                  <w:sz w:val="18"/>
                  <w:szCs w:val="18"/>
                  <w:lang w:eastAsia="es-MX"/>
                </w:rPr>
                <w:t>Ctod</w:t>
              </w:r>
              <w:proofErr w:type="spellEnd"/>
              <w:r w:rsidRPr="00E43EF9">
                <w:rPr>
                  <w:rFonts w:ascii="Courier New" w:hAnsi="Courier New" w:cs="Courier New"/>
                  <w:color w:val="000000"/>
                  <w:sz w:val="18"/>
                  <w:szCs w:val="18"/>
                  <w:lang w:eastAsia="es-MX"/>
                </w:rPr>
                <w:t>("//")</w:t>
              </w:r>
            </w:ins>
          </w:p>
        </w:tc>
      </w:tr>
      <w:tr w:rsidR="00B63D9C" w:rsidRPr="00862CF3" w:rsidTr="000C6E47">
        <w:trPr>
          <w:trHeight w:val="300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:rsidR="00B63D9C" w:rsidRPr="00862CF3" w:rsidRDefault="00B63D9C" w:rsidP="000C6E47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RCP_HRIMSS</w:t>
            </w:r>
          </w:p>
        </w:tc>
        <w:tc>
          <w:tcPr>
            <w:tcW w:w="3273" w:type="dxa"/>
            <w:shd w:val="clear" w:color="auto" w:fill="auto"/>
            <w:noWrap/>
            <w:vAlign w:val="bottom"/>
            <w:hideMark/>
          </w:tcPr>
          <w:p w:rsidR="00B63D9C" w:rsidRPr="00862CF3" w:rsidRDefault="00B63D9C" w:rsidP="000C6E47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r w:rsidRPr="00862CF3"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  <w:t>Hora de envió al IPS</w:t>
            </w:r>
          </w:p>
        </w:tc>
        <w:tc>
          <w:tcPr>
            <w:tcW w:w="1940" w:type="dxa"/>
            <w:shd w:val="clear" w:color="auto" w:fill="auto"/>
            <w:noWrap/>
            <w:vAlign w:val="bottom"/>
            <w:hideMark/>
          </w:tcPr>
          <w:p w:rsidR="00B63D9C" w:rsidRPr="00862CF3" w:rsidRDefault="00E43EF9" w:rsidP="000C6E47">
            <w:pPr>
              <w:jc w:val="left"/>
              <w:rPr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ins w:id="33" w:author="Concepción Carrillo" w:date="2020-01-14T18:47:00Z">
              <w:r>
                <w:rPr>
                  <w:rFonts w:ascii="Courier New" w:hAnsi="Courier New" w:cs="Courier New"/>
                  <w:color w:val="000000"/>
                  <w:sz w:val="18"/>
                  <w:szCs w:val="18"/>
                  <w:lang w:eastAsia="es-MX"/>
                </w:rPr>
                <w:t>“”</w:t>
              </w:r>
            </w:ins>
          </w:p>
        </w:tc>
      </w:tr>
    </w:tbl>
    <w:p w:rsidR="00FC79EE" w:rsidRPr="00FC79EE" w:rsidRDefault="00FC79EE" w:rsidP="00FC79EE"/>
    <w:p w:rsidR="009E36CF" w:rsidRDefault="009E36CF" w:rsidP="009E36CF">
      <w:pPr>
        <w:pStyle w:val="Ttulo2"/>
      </w:pPr>
      <w:bookmarkStart w:id="34" w:name="_Toc29920127"/>
      <w:r>
        <w:t>Días derecho</w:t>
      </w:r>
      <w:bookmarkEnd w:id="34"/>
    </w:p>
    <w:p w:rsidR="009E36CF" w:rsidRDefault="009E36CF" w:rsidP="00D74378">
      <w:r w:rsidRPr="00D74378">
        <w:t>Cuando se inserte</w:t>
      </w:r>
      <w:r w:rsidR="00D74378" w:rsidRPr="00D74378">
        <w:t xml:space="preserve"> </w:t>
      </w:r>
      <w:r w:rsidRPr="00D74378">
        <w:t>un empleado se generará un registro en la SRF:</w:t>
      </w:r>
    </w:p>
    <w:p w:rsidR="00351C8D" w:rsidRDefault="00351C8D" w:rsidP="00351C8D">
      <w:pPr>
        <w:jc w:val="left"/>
        <w:rPr>
          <w:rFonts w:ascii="Courier New" w:hAnsi="Courier New" w:cs="Courier New"/>
          <w:lang w:eastAsia="es-MX"/>
        </w:rPr>
      </w:pPr>
      <w:r>
        <w:rPr>
          <w:rFonts w:ascii="Courier New" w:hAnsi="Courier New" w:cs="Courier New"/>
          <w:lang w:eastAsia="es-MX"/>
        </w:rPr>
        <w:t xml:space="preserve">### </w:t>
      </w:r>
      <w:proofErr w:type="spellStart"/>
      <w:r w:rsidRPr="00087739">
        <w:rPr>
          <w:rFonts w:ascii="Courier New" w:hAnsi="Courier New" w:cs="Courier New"/>
          <w:lang w:eastAsia="es-MX"/>
        </w:rPr>
        <w:t>Determiinar</w:t>
      </w:r>
      <w:proofErr w:type="spellEnd"/>
      <w:r w:rsidRPr="00087739">
        <w:rPr>
          <w:rFonts w:ascii="Courier New" w:hAnsi="Courier New" w:cs="Courier New"/>
          <w:lang w:eastAsia="es-MX"/>
        </w:rPr>
        <w:t xml:space="preserve"> la fecha para el cálculo de la antigüedad:</w:t>
      </w:r>
    </w:p>
    <w:p w:rsidR="00351C8D" w:rsidRPr="00762443" w:rsidRDefault="00351C8D" w:rsidP="00351C8D">
      <w:pPr>
        <w:jc w:val="left"/>
        <w:rPr>
          <w:rFonts w:ascii="Courier New" w:hAnsi="Courier New" w:cs="Courier New"/>
          <w:lang w:val="en-US" w:eastAsia="es-MX"/>
        </w:rPr>
      </w:pPr>
      <w:r w:rsidRPr="00762443">
        <w:rPr>
          <w:rFonts w:ascii="Courier New" w:hAnsi="Courier New" w:cs="Courier New"/>
          <w:lang w:val="en-US" w:eastAsia="es-MX"/>
        </w:rPr>
        <w:t xml:space="preserve">IF </w:t>
      </w:r>
      <w:r w:rsidR="00B63D9C">
        <w:rPr>
          <w:rFonts w:ascii="Courier New" w:hAnsi="Courier New" w:cs="Courier New"/>
          <w:lang w:val="en-US" w:eastAsia="es-MX"/>
        </w:rPr>
        <w:t>M-&gt;</w:t>
      </w:r>
      <w:r w:rsidRPr="00762443">
        <w:rPr>
          <w:rFonts w:ascii="Courier New" w:hAnsi="Courier New" w:cs="Courier New"/>
          <w:lang w:val="en-US" w:eastAsia="es-MX"/>
        </w:rPr>
        <w:t>RA_DTREC=</w:t>
      </w:r>
      <w:proofErr w:type="gramStart"/>
      <w:r w:rsidR="00F31382">
        <w:rPr>
          <w:rFonts w:ascii="Courier New" w:hAnsi="Courier New" w:cs="Courier New"/>
          <w:lang w:val="en-US" w:eastAsia="es-MX"/>
        </w:rPr>
        <w:t>‘‘</w:t>
      </w:r>
      <w:r w:rsidRPr="00762443">
        <w:rPr>
          <w:rFonts w:ascii="Courier New" w:hAnsi="Courier New" w:cs="Courier New"/>
          <w:lang w:val="en-US" w:eastAsia="es-MX"/>
        </w:rPr>
        <w:t xml:space="preserve"> THEN</w:t>
      </w:r>
      <w:proofErr w:type="gramEnd"/>
      <w:r w:rsidRPr="00762443">
        <w:rPr>
          <w:rFonts w:ascii="Courier New" w:hAnsi="Courier New" w:cs="Courier New"/>
          <w:lang w:val="en-US" w:eastAsia="es-MX"/>
        </w:rPr>
        <w:t xml:space="preserve"> </w:t>
      </w:r>
    </w:p>
    <w:p w:rsidR="00351C8D" w:rsidRPr="00BE1F3D" w:rsidRDefault="00351C8D" w:rsidP="00351C8D">
      <w:pPr>
        <w:jc w:val="left"/>
        <w:rPr>
          <w:rFonts w:ascii="Courier New" w:hAnsi="Courier New" w:cs="Courier New"/>
          <w:lang w:val="en-US" w:eastAsia="es-MX"/>
        </w:rPr>
      </w:pPr>
      <w:r w:rsidRPr="00762443">
        <w:rPr>
          <w:rFonts w:ascii="Courier New" w:hAnsi="Courier New" w:cs="Courier New"/>
          <w:lang w:val="en-US" w:eastAsia="es-MX"/>
        </w:rPr>
        <w:t xml:space="preserve">   </w:t>
      </w:r>
      <w:r w:rsidRPr="00BE1F3D">
        <w:rPr>
          <w:rFonts w:ascii="Courier New" w:hAnsi="Courier New" w:cs="Courier New"/>
          <w:lang w:val="en-US" w:eastAsia="es-MX"/>
        </w:rPr>
        <w:t>DANTIG</w:t>
      </w:r>
      <w:proofErr w:type="gramStart"/>
      <w:r w:rsidRPr="00BE1F3D">
        <w:rPr>
          <w:rFonts w:ascii="Courier New" w:hAnsi="Courier New" w:cs="Courier New"/>
          <w:lang w:val="en-US" w:eastAsia="es-MX"/>
        </w:rPr>
        <w:t>:=</w:t>
      </w:r>
      <w:proofErr w:type="gramEnd"/>
      <w:r w:rsidR="00B63D9C">
        <w:rPr>
          <w:rFonts w:ascii="Courier New" w:hAnsi="Courier New" w:cs="Courier New"/>
          <w:lang w:val="en-US" w:eastAsia="es-MX"/>
        </w:rPr>
        <w:t>M-&gt;</w:t>
      </w:r>
      <w:r w:rsidRPr="00BE1F3D">
        <w:rPr>
          <w:rFonts w:ascii="Courier New" w:hAnsi="Courier New" w:cs="Courier New"/>
          <w:lang w:val="en-US" w:eastAsia="es-MX"/>
        </w:rPr>
        <w:t xml:space="preserve">RA_DTREC </w:t>
      </w:r>
    </w:p>
    <w:p w:rsidR="00351C8D" w:rsidRPr="00BE1F3D" w:rsidRDefault="00351C8D" w:rsidP="00351C8D">
      <w:pPr>
        <w:jc w:val="left"/>
        <w:rPr>
          <w:rFonts w:ascii="Courier New" w:hAnsi="Courier New" w:cs="Courier New"/>
          <w:lang w:val="en-US" w:eastAsia="es-MX"/>
        </w:rPr>
      </w:pPr>
      <w:r w:rsidRPr="00BE1F3D">
        <w:rPr>
          <w:rFonts w:ascii="Courier New" w:hAnsi="Courier New" w:cs="Courier New"/>
          <w:lang w:val="en-US" w:eastAsia="es-MX"/>
        </w:rPr>
        <w:t xml:space="preserve">ELSE </w:t>
      </w:r>
    </w:p>
    <w:p w:rsidR="00351C8D" w:rsidRPr="00BE1F3D" w:rsidRDefault="00351C8D" w:rsidP="00351C8D">
      <w:pPr>
        <w:jc w:val="left"/>
        <w:rPr>
          <w:rFonts w:ascii="Courier New" w:hAnsi="Courier New" w:cs="Courier New"/>
          <w:lang w:val="en-US" w:eastAsia="es-MX"/>
        </w:rPr>
      </w:pPr>
      <w:r w:rsidRPr="00BE1F3D">
        <w:rPr>
          <w:rFonts w:ascii="Courier New" w:hAnsi="Courier New" w:cs="Courier New"/>
          <w:lang w:val="en-US" w:eastAsia="es-MX"/>
        </w:rPr>
        <w:t xml:space="preserve">   DANTIG</w:t>
      </w:r>
      <w:proofErr w:type="gramStart"/>
      <w:r w:rsidRPr="00BE1F3D">
        <w:rPr>
          <w:rFonts w:ascii="Courier New" w:hAnsi="Courier New" w:cs="Courier New"/>
          <w:lang w:val="en-US" w:eastAsia="es-MX"/>
        </w:rPr>
        <w:t>:=</w:t>
      </w:r>
      <w:proofErr w:type="gramEnd"/>
      <w:r w:rsidR="00B63D9C">
        <w:rPr>
          <w:rFonts w:ascii="Courier New" w:hAnsi="Courier New" w:cs="Courier New"/>
          <w:lang w:val="en-US" w:eastAsia="es-MX"/>
        </w:rPr>
        <w:t>M-&gt;</w:t>
      </w:r>
      <w:r w:rsidRPr="00BE1F3D">
        <w:rPr>
          <w:rFonts w:ascii="Courier New" w:hAnsi="Courier New" w:cs="Courier New"/>
          <w:lang w:val="en-US" w:eastAsia="es-MX"/>
        </w:rPr>
        <w:t>RA_ADMISSA</w:t>
      </w:r>
    </w:p>
    <w:p w:rsidR="00351C8D" w:rsidRPr="00BE1F3D" w:rsidRDefault="00351C8D" w:rsidP="00351C8D">
      <w:pPr>
        <w:jc w:val="left"/>
        <w:rPr>
          <w:rFonts w:ascii="Courier New" w:hAnsi="Courier New" w:cs="Courier New"/>
          <w:lang w:val="en-US" w:eastAsia="es-MX"/>
        </w:rPr>
      </w:pPr>
      <w:r w:rsidRPr="00BE1F3D">
        <w:rPr>
          <w:rFonts w:ascii="Courier New" w:hAnsi="Courier New" w:cs="Courier New"/>
          <w:lang w:val="en-US" w:eastAsia="es-MX"/>
        </w:rPr>
        <w:t>ENDIF</w:t>
      </w:r>
    </w:p>
    <w:p w:rsidR="00351C8D" w:rsidRPr="00BE1F3D" w:rsidRDefault="00351C8D" w:rsidP="00351C8D">
      <w:pPr>
        <w:jc w:val="left"/>
        <w:rPr>
          <w:rFonts w:ascii="Courier New" w:hAnsi="Courier New" w:cs="Courier New"/>
          <w:lang w:val="en-US" w:eastAsia="es-MX"/>
        </w:rPr>
      </w:pPr>
    </w:p>
    <w:p w:rsidR="00351C8D" w:rsidRPr="00BE1F3D" w:rsidRDefault="00351C8D" w:rsidP="00351C8D">
      <w:pPr>
        <w:jc w:val="left"/>
        <w:rPr>
          <w:rFonts w:ascii="Courier New" w:hAnsi="Courier New" w:cs="Courier New"/>
          <w:lang w:val="en-US" w:eastAsia="es-MX"/>
        </w:rPr>
      </w:pPr>
      <w:r>
        <w:rPr>
          <w:rFonts w:ascii="Courier New" w:hAnsi="Courier New" w:cs="Courier New"/>
          <w:lang w:val="en-US" w:eastAsia="es-MX"/>
        </w:rPr>
        <w:t xml:space="preserve">### </w:t>
      </w:r>
      <w:proofErr w:type="spellStart"/>
      <w:r w:rsidRPr="00BE1F3D">
        <w:rPr>
          <w:rFonts w:ascii="Courier New" w:hAnsi="Courier New" w:cs="Courier New"/>
          <w:lang w:val="en-US" w:eastAsia="es-MX"/>
        </w:rPr>
        <w:t>Determinar</w:t>
      </w:r>
      <w:proofErr w:type="spellEnd"/>
      <w:r w:rsidRPr="00BE1F3D">
        <w:rPr>
          <w:rFonts w:ascii="Courier New" w:hAnsi="Courier New" w:cs="Courier New"/>
          <w:lang w:val="en-US" w:eastAsia="es-MX"/>
        </w:rPr>
        <w:t xml:space="preserve"> </w:t>
      </w:r>
      <w:proofErr w:type="spellStart"/>
      <w:r w:rsidRPr="00BE1F3D">
        <w:rPr>
          <w:rFonts w:ascii="Courier New" w:hAnsi="Courier New" w:cs="Courier New"/>
          <w:lang w:val="en-US" w:eastAsia="es-MX"/>
        </w:rPr>
        <w:t>días</w:t>
      </w:r>
      <w:proofErr w:type="spellEnd"/>
      <w:r w:rsidRPr="00BE1F3D">
        <w:rPr>
          <w:rFonts w:ascii="Courier New" w:hAnsi="Courier New" w:cs="Courier New"/>
          <w:lang w:val="en-US" w:eastAsia="es-MX"/>
        </w:rPr>
        <w:t xml:space="preserve"> de </w:t>
      </w:r>
      <w:proofErr w:type="spellStart"/>
      <w:r w:rsidRPr="00BE1F3D">
        <w:rPr>
          <w:rFonts w:ascii="Courier New" w:hAnsi="Courier New" w:cs="Courier New"/>
          <w:lang w:val="en-US" w:eastAsia="es-MX"/>
        </w:rPr>
        <w:t>antigüedad</w:t>
      </w:r>
      <w:proofErr w:type="spellEnd"/>
      <w:r w:rsidRPr="00BE1F3D">
        <w:rPr>
          <w:rFonts w:ascii="Courier New" w:hAnsi="Courier New" w:cs="Courier New"/>
          <w:lang w:val="en-US" w:eastAsia="es-MX"/>
        </w:rPr>
        <w:t xml:space="preserve"> </w:t>
      </w:r>
      <w:proofErr w:type="spellStart"/>
      <w:r w:rsidRPr="00BE1F3D">
        <w:rPr>
          <w:rFonts w:ascii="Courier New" w:hAnsi="Courier New" w:cs="Courier New"/>
          <w:lang w:val="en-US" w:eastAsia="es-MX"/>
        </w:rPr>
        <w:t>dependiendo</w:t>
      </w:r>
      <w:proofErr w:type="spellEnd"/>
      <w:r w:rsidRPr="00BE1F3D">
        <w:rPr>
          <w:rFonts w:ascii="Courier New" w:hAnsi="Courier New" w:cs="Courier New"/>
          <w:lang w:val="en-US" w:eastAsia="es-MX"/>
        </w:rPr>
        <w:t xml:space="preserve"> </w:t>
      </w:r>
      <w:proofErr w:type="spellStart"/>
      <w:r w:rsidRPr="00BE1F3D">
        <w:rPr>
          <w:rFonts w:ascii="Courier New" w:hAnsi="Courier New" w:cs="Courier New"/>
          <w:lang w:val="en-US" w:eastAsia="es-MX"/>
        </w:rPr>
        <w:t>si</w:t>
      </w:r>
      <w:proofErr w:type="spellEnd"/>
      <w:r>
        <w:rPr>
          <w:rFonts w:ascii="Courier New" w:hAnsi="Courier New" w:cs="Courier New"/>
          <w:lang w:val="en-US" w:eastAsia="es-MX"/>
        </w:rPr>
        <w:t xml:space="preserve"> </w:t>
      </w:r>
      <w:proofErr w:type="spellStart"/>
      <w:r w:rsidRPr="00BE1F3D">
        <w:rPr>
          <w:rFonts w:ascii="Courier New" w:hAnsi="Courier New" w:cs="Courier New"/>
          <w:lang w:val="en-US" w:eastAsia="es-MX"/>
        </w:rPr>
        <w:t>es</w:t>
      </w:r>
      <w:proofErr w:type="spellEnd"/>
      <w:r w:rsidRPr="00BE1F3D">
        <w:rPr>
          <w:rFonts w:ascii="Courier New" w:hAnsi="Courier New" w:cs="Courier New"/>
          <w:lang w:val="en-US" w:eastAsia="es-MX"/>
        </w:rPr>
        <w:t xml:space="preserve"> </w:t>
      </w:r>
      <w:proofErr w:type="spellStart"/>
      <w:r w:rsidRPr="00BE1F3D">
        <w:rPr>
          <w:rFonts w:ascii="Courier New" w:hAnsi="Courier New" w:cs="Courier New"/>
          <w:lang w:val="en-US" w:eastAsia="es-MX"/>
        </w:rPr>
        <w:t>calendario</w:t>
      </w:r>
      <w:proofErr w:type="spellEnd"/>
      <w:r w:rsidRPr="00BE1F3D">
        <w:rPr>
          <w:rFonts w:ascii="Courier New" w:hAnsi="Courier New" w:cs="Courier New"/>
          <w:lang w:val="en-US" w:eastAsia="es-MX"/>
        </w:rPr>
        <w:t xml:space="preserve"> natural o </w:t>
      </w:r>
      <w:proofErr w:type="spellStart"/>
      <w:r w:rsidRPr="00BE1F3D">
        <w:rPr>
          <w:rFonts w:ascii="Courier New" w:hAnsi="Courier New" w:cs="Courier New"/>
          <w:lang w:val="en-US" w:eastAsia="es-MX"/>
        </w:rPr>
        <w:t>calendario</w:t>
      </w:r>
      <w:proofErr w:type="spellEnd"/>
      <w:r w:rsidRPr="00BE1F3D">
        <w:rPr>
          <w:rFonts w:ascii="Courier New" w:hAnsi="Courier New" w:cs="Courier New"/>
          <w:lang w:val="en-US" w:eastAsia="es-MX"/>
        </w:rPr>
        <w:t xml:space="preserve"> </w:t>
      </w:r>
      <w:proofErr w:type="spellStart"/>
      <w:r w:rsidRPr="00BE1F3D">
        <w:rPr>
          <w:rFonts w:ascii="Courier New" w:hAnsi="Courier New" w:cs="Courier New"/>
          <w:lang w:val="en-US" w:eastAsia="es-MX"/>
        </w:rPr>
        <w:t>comercial</w:t>
      </w:r>
      <w:proofErr w:type="spellEnd"/>
      <w:r w:rsidRPr="00BE1F3D">
        <w:rPr>
          <w:rFonts w:ascii="Courier New" w:hAnsi="Courier New" w:cs="Courier New"/>
          <w:lang w:val="en-US" w:eastAsia="es-MX"/>
        </w:rPr>
        <w:t>.</w:t>
      </w:r>
    </w:p>
    <w:p w:rsidR="00351C8D" w:rsidRPr="00762443" w:rsidRDefault="00351C8D" w:rsidP="00351C8D">
      <w:pPr>
        <w:jc w:val="left"/>
        <w:rPr>
          <w:rFonts w:ascii="Courier New" w:hAnsi="Courier New" w:cs="Courier New"/>
          <w:lang w:val="en-US" w:eastAsia="es-MX"/>
        </w:rPr>
      </w:pPr>
      <w:r w:rsidRPr="00762443">
        <w:rPr>
          <w:rFonts w:ascii="Courier New" w:hAnsi="Courier New" w:cs="Courier New"/>
          <w:lang w:val="en-US" w:eastAsia="es-MX"/>
        </w:rPr>
        <w:t>IF (RCJ-&gt;RCJ_CALEND=1 THEN</w:t>
      </w:r>
    </w:p>
    <w:p w:rsidR="00351C8D" w:rsidRPr="00C17D1B" w:rsidRDefault="00351C8D" w:rsidP="00351C8D">
      <w:pPr>
        <w:jc w:val="left"/>
        <w:rPr>
          <w:rFonts w:ascii="Courier New" w:hAnsi="Courier New" w:cs="Courier New"/>
          <w:lang w:val="en-US" w:eastAsia="es-MX"/>
        </w:rPr>
      </w:pPr>
      <w:r w:rsidRPr="00762443">
        <w:rPr>
          <w:rFonts w:ascii="Courier New" w:hAnsi="Courier New" w:cs="Courier New"/>
          <w:lang w:val="en-US" w:eastAsia="es-MX"/>
        </w:rPr>
        <w:t xml:space="preserve">   </w:t>
      </w:r>
      <w:r w:rsidRPr="00C17D1B">
        <w:rPr>
          <w:rFonts w:ascii="Courier New" w:hAnsi="Courier New" w:cs="Courier New"/>
          <w:lang w:val="en-US" w:eastAsia="es-MX"/>
        </w:rPr>
        <w:t>NDIASANTIG</w:t>
      </w:r>
      <w:proofErr w:type="gramStart"/>
      <w:r w:rsidRPr="00C17D1B">
        <w:rPr>
          <w:rFonts w:ascii="Courier New" w:hAnsi="Courier New" w:cs="Courier New"/>
          <w:lang w:val="en-US" w:eastAsia="es-MX"/>
        </w:rPr>
        <w:t>:=</w:t>
      </w:r>
      <w:proofErr w:type="gramEnd"/>
      <w:r w:rsidRPr="00C17D1B">
        <w:rPr>
          <w:rFonts w:ascii="Courier New" w:hAnsi="Courier New" w:cs="Courier New"/>
          <w:lang w:val="en-US" w:eastAsia="es-MX"/>
        </w:rPr>
        <w:t>DIAS360(TODAY, DANTIG)</w:t>
      </w:r>
    </w:p>
    <w:p w:rsidR="00351C8D" w:rsidRPr="00C17D1B" w:rsidRDefault="00351C8D" w:rsidP="00351C8D">
      <w:pPr>
        <w:jc w:val="left"/>
        <w:rPr>
          <w:rFonts w:ascii="Courier New" w:hAnsi="Courier New" w:cs="Courier New"/>
          <w:lang w:val="en-US" w:eastAsia="es-MX"/>
        </w:rPr>
      </w:pPr>
      <w:r w:rsidRPr="00C17D1B">
        <w:rPr>
          <w:rFonts w:ascii="Courier New" w:hAnsi="Courier New" w:cs="Courier New"/>
          <w:lang w:val="en-US" w:eastAsia="es-MX"/>
        </w:rPr>
        <w:t xml:space="preserve">   NANTIGTOT</w:t>
      </w:r>
      <w:proofErr w:type="gramStart"/>
      <w:r w:rsidRPr="00C17D1B">
        <w:rPr>
          <w:rFonts w:ascii="Courier New" w:hAnsi="Courier New" w:cs="Courier New"/>
          <w:lang w:val="en-US" w:eastAsia="es-MX"/>
        </w:rPr>
        <w:t>:=</w:t>
      </w:r>
      <w:proofErr w:type="gramEnd"/>
      <w:r w:rsidRPr="00C17D1B">
        <w:rPr>
          <w:rFonts w:ascii="Courier New" w:hAnsi="Courier New" w:cs="Courier New"/>
          <w:lang w:val="en-US" w:eastAsia="es-MX"/>
        </w:rPr>
        <w:t>NDIASANTIG/360</w:t>
      </w:r>
    </w:p>
    <w:p w:rsidR="00351C8D" w:rsidRPr="00C17D1B" w:rsidRDefault="00351C8D" w:rsidP="00351C8D">
      <w:pPr>
        <w:jc w:val="left"/>
        <w:rPr>
          <w:rFonts w:ascii="Courier New" w:hAnsi="Courier New" w:cs="Courier New"/>
          <w:lang w:val="en-US" w:eastAsia="es-MX"/>
        </w:rPr>
      </w:pPr>
      <w:r w:rsidRPr="00C17D1B">
        <w:rPr>
          <w:rFonts w:ascii="Courier New" w:hAnsi="Courier New" w:cs="Courier New"/>
          <w:lang w:val="en-US" w:eastAsia="es-MX"/>
        </w:rPr>
        <w:t>ELSE</w:t>
      </w:r>
    </w:p>
    <w:p w:rsidR="00351C8D" w:rsidRPr="00BA338E" w:rsidRDefault="00351C8D" w:rsidP="00351C8D">
      <w:pPr>
        <w:jc w:val="left"/>
        <w:rPr>
          <w:rFonts w:ascii="Courier New" w:hAnsi="Courier New" w:cs="Courier New"/>
          <w:lang w:val="en-US" w:eastAsia="es-MX"/>
        </w:rPr>
      </w:pPr>
      <w:r w:rsidRPr="00BA338E">
        <w:rPr>
          <w:rFonts w:ascii="Courier New" w:hAnsi="Courier New" w:cs="Courier New"/>
          <w:lang w:val="en-US" w:eastAsia="es-MX"/>
        </w:rPr>
        <w:t xml:space="preserve">   NDIASANTIG</w:t>
      </w:r>
      <w:proofErr w:type="gramStart"/>
      <w:r w:rsidRPr="00BA338E">
        <w:rPr>
          <w:rFonts w:ascii="Courier New" w:hAnsi="Courier New" w:cs="Courier New"/>
          <w:lang w:val="en-US" w:eastAsia="es-MX"/>
        </w:rPr>
        <w:t>:=</w:t>
      </w:r>
      <w:proofErr w:type="gramEnd"/>
      <w:r w:rsidRPr="00BA338E">
        <w:rPr>
          <w:rFonts w:ascii="Courier New" w:hAnsi="Courier New" w:cs="Courier New"/>
          <w:lang w:val="en-US" w:eastAsia="es-MX"/>
        </w:rPr>
        <w:t>TODAY-DANTIG + 1</w:t>
      </w:r>
    </w:p>
    <w:p w:rsidR="00351C8D" w:rsidRPr="00BA338E" w:rsidRDefault="00351C8D" w:rsidP="00351C8D">
      <w:pPr>
        <w:jc w:val="left"/>
        <w:rPr>
          <w:rFonts w:ascii="Courier New" w:hAnsi="Courier New" w:cs="Courier New"/>
          <w:lang w:val="en-US" w:eastAsia="es-MX"/>
        </w:rPr>
      </w:pPr>
      <w:r w:rsidRPr="00BA338E">
        <w:rPr>
          <w:rFonts w:ascii="Courier New" w:hAnsi="Courier New" w:cs="Courier New"/>
          <w:lang w:val="en-US" w:eastAsia="es-MX"/>
        </w:rPr>
        <w:t xml:space="preserve">   NANTIGTOT</w:t>
      </w:r>
      <w:proofErr w:type="gramStart"/>
      <w:r w:rsidRPr="00BA338E">
        <w:rPr>
          <w:rFonts w:ascii="Courier New" w:hAnsi="Courier New" w:cs="Courier New"/>
          <w:lang w:val="en-US" w:eastAsia="es-MX"/>
        </w:rPr>
        <w:t>:=</w:t>
      </w:r>
      <w:proofErr w:type="gramEnd"/>
      <w:r w:rsidRPr="00BA338E">
        <w:rPr>
          <w:rFonts w:ascii="Courier New" w:hAnsi="Courier New" w:cs="Courier New"/>
          <w:lang w:val="en-US" w:eastAsia="es-MX"/>
        </w:rPr>
        <w:t>NDIASANTIG/365</w:t>
      </w:r>
    </w:p>
    <w:p w:rsidR="00351C8D" w:rsidRPr="00C17D1B" w:rsidRDefault="00351C8D" w:rsidP="00351C8D">
      <w:pPr>
        <w:jc w:val="left"/>
        <w:rPr>
          <w:rFonts w:ascii="Courier New" w:hAnsi="Courier New" w:cs="Courier New"/>
          <w:lang w:eastAsia="es-MX"/>
        </w:rPr>
      </w:pPr>
      <w:r w:rsidRPr="00C17D1B">
        <w:rPr>
          <w:rFonts w:ascii="Courier New" w:hAnsi="Courier New" w:cs="Courier New"/>
          <w:lang w:eastAsia="es-MX"/>
        </w:rPr>
        <w:t>ENDIF</w:t>
      </w:r>
    </w:p>
    <w:p w:rsidR="00351C8D" w:rsidRDefault="00351C8D" w:rsidP="00351C8D">
      <w:pPr>
        <w:jc w:val="left"/>
        <w:rPr>
          <w:rFonts w:ascii="Courier New" w:hAnsi="Courier New" w:cs="Courier New"/>
          <w:lang w:val="en-US" w:eastAsia="es-MX"/>
        </w:rPr>
      </w:pPr>
    </w:p>
    <w:p w:rsidR="00351C8D" w:rsidRDefault="00351C8D" w:rsidP="00351C8D">
      <w:pPr>
        <w:jc w:val="left"/>
        <w:rPr>
          <w:rFonts w:ascii="Courier New" w:hAnsi="Courier New" w:cs="Courier New"/>
          <w:lang w:val="en-US" w:eastAsia="es-MX"/>
        </w:rPr>
      </w:pPr>
      <w:r>
        <w:rPr>
          <w:rFonts w:ascii="Courier New" w:hAnsi="Courier New" w:cs="Courier New"/>
          <w:lang w:val="en-US" w:eastAsia="es-MX"/>
        </w:rPr>
        <w:t xml:space="preserve">### </w:t>
      </w:r>
      <w:proofErr w:type="spellStart"/>
      <w:r>
        <w:rPr>
          <w:rFonts w:ascii="Courier New" w:hAnsi="Courier New" w:cs="Courier New"/>
          <w:lang w:val="en-US" w:eastAsia="es-MX"/>
        </w:rPr>
        <w:t>Determinar</w:t>
      </w:r>
      <w:proofErr w:type="spellEnd"/>
      <w:r>
        <w:rPr>
          <w:rFonts w:ascii="Courier New" w:hAnsi="Courier New" w:cs="Courier New"/>
          <w:lang w:val="en-US" w:eastAsia="es-MX"/>
        </w:rPr>
        <w:t xml:space="preserve"> </w:t>
      </w:r>
      <w:proofErr w:type="spellStart"/>
      <w:r>
        <w:rPr>
          <w:rFonts w:ascii="Courier New" w:hAnsi="Courier New" w:cs="Courier New"/>
          <w:lang w:val="en-US" w:eastAsia="es-MX"/>
        </w:rPr>
        <w:t>los</w:t>
      </w:r>
      <w:proofErr w:type="spellEnd"/>
      <w:r>
        <w:rPr>
          <w:rFonts w:ascii="Courier New" w:hAnsi="Courier New" w:cs="Courier New"/>
          <w:lang w:val="en-US" w:eastAsia="es-MX"/>
        </w:rPr>
        <w:t xml:space="preserve"> </w:t>
      </w:r>
      <w:proofErr w:type="spellStart"/>
      <w:r>
        <w:rPr>
          <w:rFonts w:ascii="Courier New" w:hAnsi="Courier New" w:cs="Courier New"/>
          <w:lang w:val="en-US" w:eastAsia="es-MX"/>
        </w:rPr>
        <w:t>días</w:t>
      </w:r>
      <w:proofErr w:type="spellEnd"/>
      <w:r>
        <w:rPr>
          <w:rFonts w:ascii="Courier New" w:hAnsi="Courier New" w:cs="Courier New"/>
          <w:lang w:val="en-US" w:eastAsia="es-MX"/>
        </w:rPr>
        <w:t xml:space="preserve"> de </w:t>
      </w:r>
      <w:proofErr w:type="spellStart"/>
      <w:r>
        <w:rPr>
          <w:rFonts w:ascii="Courier New" w:hAnsi="Courier New" w:cs="Courier New"/>
          <w:lang w:val="en-US" w:eastAsia="es-MX"/>
        </w:rPr>
        <w:t>vacaciones</w:t>
      </w:r>
      <w:proofErr w:type="spellEnd"/>
    </w:p>
    <w:p w:rsidR="00351C8D" w:rsidRPr="00C17D1B" w:rsidRDefault="00351C8D" w:rsidP="00351C8D">
      <w:pPr>
        <w:jc w:val="left"/>
        <w:rPr>
          <w:rFonts w:ascii="Courier New" w:hAnsi="Courier New" w:cs="Courier New"/>
          <w:lang w:val="pt-PT" w:eastAsia="es-MX"/>
        </w:rPr>
      </w:pPr>
      <w:r>
        <w:rPr>
          <w:rFonts w:ascii="Courier New" w:hAnsi="Courier New" w:cs="Courier New"/>
          <w:lang w:val="pt-PT" w:eastAsia="es-MX"/>
        </w:rPr>
        <w:t>NAUX01:=FPOSTAB(</w:t>
      </w:r>
      <w:r w:rsidR="00F31382">
        <w:rPr>
          <w:rFonts w:ascii="Courier New" w:hAnsi="Courier New" w:cs="Courier New"/>
          <w:lang w:val="pt-PT" w:eastAsia="es-MX"/>
        </w:rPr>
        <w:t>‘</w:t>
      </w:r>
      <w:r>
        <w:rPr>
          <w:rFonts w:ascii="Courier New" w:hAnsi="Courier New" w:cs="Courier New"/>
          <w:lang w:val="pt-PT" w:eastAsia="es-MX"/>
        </w:rPr>
        <w:t>S013</w:t>
      </w:r>
      <w:r w:rsidR="00F31382">
        <w:rPr>
          <w:rFonts w:ascii="Courier New" w:hAnsi="Courier New" w:cs="Courier New"/>
          <w:lang w:val="pt-PT" w:eastAsia="es-MX"/>
        </w:rPr>
        <w:t>’</w:t>
      </w:r>
      <w:r>
        <w:rPr>
          <w:rFonts w:ascii="Courier New" w:hAnsi="Courier New" w:cs="Courier New"/>
          <w:lang w:val="pt-PT" w:eastAsia="es-MX"/>
        </w:rPr>
        <w:t>,M-&gt;RA_GPOVAC</w:t>
      </w:r>
      <w:r w:rsidRPr="00C17D1B">
        <w:rPr>
          <w:rFonts w:ascii="Courier New" w:hAnsi="Courier New" w:cs="Courier New"/>
          <w:lang w:val="pt-PT" w:eastAsia="es-MX"/>
        </w:rPr>
        <w:t xml:space="preserve">, </w:t>
      </w:r>
      <w:r w:rsidR="00F31382">
        <w:rPr>
          <w:rFonts w:ascii="Courier New" w:hAnsi="Courier New" w:cs="Courier New"/>
          <w:lang w:val="pt-PT" w:eastAsia="es-MX"/>
        </w:rPr>
        <w:t>‘</w:t>
      </w:r>
      <w:r w:rsidRPr="00C17D1B">
        <w:rPr>
          <w:rFonts w:ascii="Courier New" w:hAnsi="Courier New" w:cs="Courier New"/>
          <w:lang w:val="pt-PT" w:eastAsia="es-MX"/>
        </w:rPr>
        <w:t>=</w:t>
      </w:r>
      <w:r w:rsidR="00F31382">
        <w:rPr>
          <w:rFonts w:ascii="Courier New" w:hAnsi="Courier New" w:cs="Courier New"/>
          <w:lang w:val="pt-PT" w:eastAsia="es-MX"/>
        </w:rPr>
        <w:t>‘</w:t>
      </w:r>
      <w:r w:rsidRPr="00C17D1B">
        <w:rPr>
          <w:rFonts w:ascii="Courier New" w:hAnsi="Courier New" w:cs="Courier New"/>
          <w:lang w:val="pt-PT" w:eastAsia="es-MX"/>
        </w:rPr>
        <w:t>,4, NANTIGTOT,</w:t>
      </w:r>
      <w:r w:rsidR="00F31382">
        <w:rPr>
          <w:rFonts w:ascii="Courier New" w:hAnsi="Courier New" w:cs="Courier New"/>
          <w:lang w:val="pt-PT" w:eastAsia="es-MX"/>
        </w:rPr>
        <w:t>’</w:t>
      </w:r>
      <w:r w:rsidRPr="00C17D1B">
        <w:rPr>
          <w:rFonts w:ascii="Courier New" w:hAnsi="Courier New" w:cs="Courier New"/>
          <w:lang w:val="pt-PT" w:eastAsia="es-MX"/>
        </w:rPr>
        <w:t>&lt;=</w:t>
      </w:r>
      <w:r w:rsidR="00F31382">
        <w:rPr>
          <w:rFonts w:ascii="Courier New" w:hAnsi="Courier New" w:cs="Courier New"/>
          <w:lang w:val="pt-PT" w:eastAsia="es-MX"/>
        </w:rPr>
        <w:t>‘</w:t>
      </w:r>
      <w:r w:rsidRPr="00C17D1B">
        <w:rPr>
          <w:rFonts w:ascii="Courier New" w:hAnsi="Courier New" w:cs="Courier New"/>
          <w:lang w:val="pt-PT" w:eastAsia="es-MX"/>
        </w:rPr>
        <w:t>,7)</w:t>
      </w:r>
    </w:p>
    <w:p w:rsidR="00351C8D" w:rsidRPr="00C17D1B" w:rsidRDefault="00351C8D" w:rsidP="00351C8D">
      <w:pPr>
        <w:jc w:val="left"/>
        <w:rPr>
          <w:rFonts w:ascii="Courier New" w:hAnsi="Courier New" w:cs="Courier New"/>
          <w:lang w:val="pt-PT" w:eastAsia="es-MX"/>
        </w:rPr>
      </w:pPr>
      <w:r w:rsidRPr="00C17D1B">
        <w:rPr>
          <w:rFonts w:ascii="Courier New" w:hAnsi="Courier New" w:cs="Courier New"/>
          <w:lang w:val="pt-PT" w:eastAsia="es-MX"/>
        </w:rPr>
        <w:t>IF NAUX01&gt;0 THEN</w:t>
      </w:r>
    </w:p>
    <w:p w:rsidR="00351C8D" w:rsidRPr="00BA338E" w:rsidRDefault="00351C8D" w:rsidP="00351C8D">
      <w:pPr>
        <w:jc w:val="left"/>
        <w:rPr>
          <w:rFonts w:ascii="Courier New" w:hAnsi="Courier New" w:cs="Courier New"/>
          <w:lang w:val="pt-PT" w:eastAsia="es-MX"/>
        </w:rPr>
      </w:pPr>
      <w:r>
        <w:rPr>
          <w:rFonts w:ascii="Courier New" w:hAnsi="Courier New" w:cs="Courier New"/>
          <w:lang w:val="pt-PT" w:eastAsia="es-MX"/>
        </w:rPr>
        <w:t xml:space="preserve">   NDIASVAC</w:t>
      </w:r>
      <w:r w:rsidRPr="00BA338E">
        <w:rPr>
          <w:rFonts w:ascii="Courier New" w:hAnsi="Courier New" w:cs="Courier New"/>
          <w:lang w:val="pt-PT" w:eastAsia="es-MX"/>
        </w:rPr>
        <w:t>:=FTABELA(</w:t>
      </w:r>
      <w:r w:rsidR="00F31382">
        <w:rPr>
          <w:rFonts w:ascii="Courier New" w:hAnsi="Courier New" w:cs="Courier New"/>
          <w:lang w:val="pt-PT" w:eastAsia="es-MX"/>
        </w:rPr>
        <w:t>‘</w:t>
      </w:r>
      <w:r w:rsidRPr="00BA338E">
        <w:rPr>
          <w:rFonts w:ascii="Courier New" w:hAnsi="Courier New" w:cs="Courier New"/>
          <w:lang w:val="pt-PT" w:eastAsia="es-MX"/>
        </w:rPr>
        <w:t>S0</w:t>
      </w:r>
      <w:r>
        <w:rPr>
          <w:rFonts w:ascii="Courier New" w:hAnsi="Courier New" w:cs="Courier New"/>
          <w:lang w:val="pt-PT" w:eastAsia="es-MX"/>
        </w:rPr>
        <w:t>1</w:t>
      </w:r>
      <w:r w:rsidRPr="00BA338E">
        <w:rPr>
          <w:rFonts w:ascii="Courier New" w:hAnsi="Courier New" w:cs="Courier New"/>
          <w:lang w:val="pt-PT" w:eastAsia="es-MX"/>
        </w:rPr>
        <w:t>3</w:t>
      </w:r>
      <w:r w:rsidR="00F31382">
        <w:rPr>
          <w:rFonts w:ascii="Courier New" w:hAnsi="Courier New" w:cs="Courier New"/>
          <w:lang w:val="pt-PT" w:eastAsia="es-MX"/>
        </w:rPr>
        <w:t>’</w:t>
      </w:r>
      <w:r w:rsidRPr="00BA338E">
        <w:rPr>
          <w:rFonts w:ascii="Courier New" w:hAnsi="Courier New" w:cs="Courier New"/>
          <w:lang w:val="pt-PT" w:eastAsia="es-MX"/>
        </w:rPr>
        <w:t>,NAUX01,8)</w:t>
      </w:r>
    </w:p>
    <w:p w:rsidR="00351C8D" w:rsidRDefault="00351C8D" w:rsidP="00351C8D">
      <w:pPr>
        <w:jc w:val="left"/>
        <w:rPr>
          <w:rFonts w:ascii="Courier New" w:hAnsi="Courier New" w:cs="Courier New"/>
          <w:lang w:val="pt-PT" w:eastAsia="es-MX"/>
        </w:rPr>
      </w:pPr>
      <w:r>
        <w:rPr>
          <w:rFonts w:ascii="Courier New" w:hAnsi="Courier New" w:cs="Courier New"/>
          <w:lang w:val="pt-PT" w:eastAsia="es-MX"/>
        </w:rPr>
        <w:t>ELSE</w:t>
      </w:r>
    </w:p>
    <w:p w:rsidR="00351C8D" w:rsidRDefault="00351C8D" w:rsidP="00351C8D">
      <w:pPr>
        <w:jc w:val="left"/>
        <w:rPr>
          <w:rFonts w:ascii="Courier New" w:hAnsi="Courier New" w:cs="Courier New"/>
          <w:lang w:val="pt-PT" w:eastAsia="es-MX"/>
        </w:rPr>
      </w:pPr>
      <w:r>
        <w:rPr>
          <w:rFonts w:ascii="Courier New" w:hAnsi="Courier New" w:cs="Courier New"/>
          <w:lang w:val="pt-PT" w:eastAsia="es-MX"/>
        </w:rPr>
        <w:t xml:space="preserve">   NDIASVAC:=0</w:t>
      </w:r>
    </w:p>
    <w:p w:rsidR="00351C8D" w:rsidRPr="00BA338E" w:rsidRDefault="00351C8D" w:rsidP="00351C8D">
      <w:pPr>
        <w:jc w:val="left"/>
        <w:rPr>
          <w:rFonts w:ascii="Courier New" w:hAnsi="Courier New" w:cs="Courier New"/>
          <w:lang w:val="pt-PT" w:eastAsia="es-MX"/>
        </w:rPr>
      </w:pPr>
      <w:r w:rsidRPr="00BA338E">
        <w:rPr>
          <w:rFonts w:ascii="Courier New" w:hAnsi="Courier New" w:cs="Courier New"/>
          <w:lang w:val="pt-PT" w:eastAsia="es-MX"/>
        </w:rPr>
        <w:t>ELSE</w:t>
      </w:r>
    </w:p>
    <w:p w:rsidR="00D74378" w:rsidRDefault="00D74378" w:rsidP="00D74378"/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56"/>
        <w:gridCol w:w="2555"/>
        <w:gridCol w:w="6283"/>
      </w:tblGrid>
      <w:tr w:rsidR="00D74378" w:rsidRPr="00D74378" w:rsidTr="00C226E8">
        <w:trPr>
          <w:trHeight w:val="300"/>
        </w:trPr>
        <w:tc>
          <w:tcPr>
            <w:tcW w:w="1425" w:type="dxa"/>
            <w:shd w:val="clear" w:color="auto" w:fill="C6D9F1" w:themeFill="text2" w:themeFillTint="33"/>
            <w:noWrap/>
            <w:vAlign w:val="bottom"/>
            <w:hideMark/>
          </w:tcPr>
          <w:p w:rsidR="00D74378" w:rsidRPr="00D74378" w:rsidRDefault="00D74378" w:rsidP="00D74378">
            <w:pPr>
              <w:jc w:val="left"/>
              <w:rPr>
                <w:rFonts w:cs="Calibri"/>
                <w:b/>
                <w:color w:val="000000"/>
                <w:lang w:eastAsia="es-MX"/>
              </w:rPr>
            </w:pPr>
            <w:r w:rsidRPr="00D74378">
              <w:rPr>
                <w:rFonts w:cs="Calibri"/>
                <w:b/>
                <w:color w:val="000000"/>
                <w:lang w:eastAsia="es-MX"/>
              </w:rPr>
              <w:lastRenderedPageBreak/>
              <w:t>Campo</w:t>
            </w:r>
          </w:p>
        </w:tc>
        <w:tc>
          <w:tcPr>
            <w:tcW w:w="2690" w:type="dxa"/>
            <w:shd w:val="clear" w:color="auto" w:fill="C6D9F1" w:themeFill="text2" w:themeFillTint="33"/>
            <w:noWrap/>
            <w:vAlign w:val="bottom"/>
            <w:hideMark/>
          </w:tcPr>
          <w:p w:rsidR="00D74378" w:rsidRPr="00D74378" w:rsidRDefault="00D74378" w:rsidP="00D74378">
            <w:pPr>
              <w:jc w:val="left"/>
              <w:rPr>
                <w:rFonts w:cs="Calibri"/>
                <w:b/>
                <w:color w:val="000000"/>
                <w:lang w:eastAsia="es-MX"/>
              </w:rPr>
            </w:pPr>
            <w:r w:rsidRPr="00D74378">
              <w:rPr>
                <w:rFonts w:cs="Calibri"/>
                <w:b/>
                <w:color w:val="000000"/>
                <w:lang w:eastAsia="es-MX"/>
              </w:rPr>
              <w:t>Descripción</w:t>
            </w:r>
          </w:p>
        </w:tc>
        <w:tc>
          <w:tcPr>
            <w:tcW w:w="5945" w:type="dxa"/>
            <w:shd w:val="clear" w:color="auto" w:fill="C6D9F1" w:themeFill="text2" w:themeFillTint="33"/>
          </w:tcPr>
          <w:p w:rsidR="00D74378" w:rsidRPr="00D74378" w:rsidRDefault="00D74378" w:rsidP="00D74378">
            <w:pPr>
              <w:jc w:val="left"/>
              <w:rPr>
                <w:rFonts w:cs="Calibri"/>
                <w:b/>
                <w:color w:val="000000"/>
                <w:lang w:eastAsia="es-MX"/>
              </w:rPr>
            </w:pPr>
            <w:r w:rsidRPr="00D74378">
              <w:rPr>
                <w:rFonts w:cs="Calibri"/>
                <w:b/>
                <w:color w:val="000000"/>
                <w:lang w:eastAsia="es-MX"/>
              </w:rPr>
              <w:t>Con</w:t>
            </w:r>
            <w:r>
              <w:rPr>
                <w:rFonts w:cs="Calibri"/>
                <w:b/>
                <w:color w:val="000000"/>
                <w:lang w:eastAsia="es-MX"/>
              </w:rPr>
              <w:t>t</w:t>
            </w:r>
            <w:r w:rsidRPr="00D74378">
              <w:rPr>
                <w:rFonts w:cs="Calibri"/>
                <w:b/>
                <w:color w:val="000000"/>
                <w:lang w:eastAsia="es-MX"/>
              </w:rPr>
              <w:t>enido</w:t>
            </w:r>
          </w:p>
        </w:tc>
      </w:tr>
      <w:tr w:rsidR="00D74378" w:rsidRPr="00D74378" w:rsidTr="00C226E8">
        <w:trPr>
          <w:trHeight w:val="300"/>
        </w:trPr>
        <w:tc>
          <w:tcPr>
            <w:tcW w:w="1425" w:type="dxa"/>
            <w:shd w:val="clear" w:color="auto" w:fill="auto"/>
            <w:noWrap/>
            <w:vAlign w:val="bottom"/>
            <w:hideMark/>
          </w:tcPr>
          <w:p w:rsidR="00D74378" w:rsidRPr="00D74378" w:rsidRDefault="00D74378" w:rsidP="00D74378">
            <w:pPr>
              <w:jc w:val="left"/>
              <w:rPr>
                <w:rFonts w:cs="Calibri"/>
                <w:color w:val="000000"/>
                <w:lang w:eastAsia="es-MX"/>
              </w:rPr>
            </w:pPr>
            <w:r w:rsidRPr="00D74378">
              <w:rPr>
                <w:rFonts w:cs="Calibri"/>
                <w:color w:val="000000"/>
                <w:lang w:eastAsia="es-MX"/>
              </w:rPr>
              <w:t>RF_FILIAL</w:t>
            </w:r>
          </w:p>
        </w:tc>
        <w:tc>
          <w:tcPr>
            <w:tcW w:w="2690" w:type="dxa"/>
            <w:shd w:val="clear" w:color="auto" w:fill="auto"/>
            <w:noWrap/>
            <w:vAlign w:val="bottom"/>
            <w:hideMark/>
          </w:tcPr>
          <w:p w:rsidR="00D74378" w:rsidRPr="00D74378" w:rsidRDefault="00D74378" w:rsidP="00D74378">
            <w:pPr>
              <w:jc w:val="left"/>
              <w:rPr>
                <w:rFonts w:cs="Calibri"/>
                <w:color w:val="000000"/>
                <w:lang w:eastAsia="es-MX"/>
              </w:rPr>
            </w:pPr>
            <w:r w:rsidRPr="00D74378">
              <w:rPr>
                <w:rFonts w:cs="Calibri"/>
                <w:color w:val="000000"/>
                <w:lang w:eastAsia="es-MX"/>
              </w:rPr>
              <w:t>Sucursal</w:t>
            </w:r>
          </w:p>
        </w:tc>
        <w:tc>
          <w:tcPr>
            <w:tcW w:w="5945" w:type="dxa"/>
          </w:tcPr>
          <w:p w:rsidR="00D74378" w:rsidRPr="00D74378" w:rsidRDefault="00B63D9C" w:rsidP="00D74378">
            <w:pPr>
              <w:jc w:val="left"/>
              <w:rPr>
                <w:rFonts w:cs="Calibri"/>
                <w:color w:val="000000"/>
                <w:lang w:eastAsia="es-MX"/>
              </w:rPr>
            </w:pPr>
            <w:r>
              <w:rPr>
                <w:rFonts w:cs="Calibri"/>
                <w:color w:val="000000"/>
                <w:lang w:eastAsia="es-MX"/>
              </w:rPr>
              <w:t>M-&gt;</w:t>
            </w:r>
            <w:r w:rsidR="00D74378">
              <w:rPr>
                <w:rFonts w:cs="Calibri"/>
                <w:color w:val="000000"/>
                <w:lang w:eastAsia="es-MX"/>
              </w:rPr>
              <w:t>RA_</w:t>
            </w:r>
            <w:r w:rsidR="00C226E8">
              <w:rPr>
                <w:rFonts w:cs="Calibri"/>
                <w:color w:val="000000"/>
                <w:lang w:eastAsia="es-MX"/>
              </w:rPr>
              <w:t>FILIAL</w:t>
            </w:r>
          </w:p>
        </w:tc>
      </w:tr>
      <w:tr w:rsidR="00D74378" w:rsidRPr="00D74378" w:rsidTr="00C226E8">
        <w:trPr>
          <w:trHeight w:val="300"/>
        </w:trPr>
        <w:tc>
          <w:tcPr>
            <w:tcW w:w="1425" w:type="dxa"/>
            <w:shd w:val="clear" w:color="auto" w:fill="auto"/>
            <w:noWrap/>
            <w:vAlign w:val="bottom"/>
            <w:hideMark/>
          </w:tcPr>
          <w:p w:rsidR="00D74378" w:rsidRPr="00D74378" w:rsidRDefault="00D74378" w:rsidP="00D74378">
            <w:pPr>
              <w:jc w:val="left"/>
              <w:rPr>
                <w:rFonts w:cs="Calibri"/>
                <w:color w:val="000000"/>
                <w:lang w:eastAsia="es-MX"/>
              </w:rPr>
            </w:pPr>
            <w:r w:rsidRPr="00D74378">
              <w:rPr>
                <w:rFonts w:cs="Calibri"/>
                <w:color w:val="000000"/>
                <w:lang w:eastAsia="es-MX"/>
              </w:rPr>
              <w:t>RF_MAT</w:t>
            </w:r>
          </w:p>
        </w:tc>
        <w:tc>
          <w:tcPr>
            <w:tcW w:w="2690" w:type="dxa"/>
            <w:shd w:val="clear" w:color="auto" w:fill="auto"/>
            <w:noWrap/>
            <w:vAlign w:val="bottom"/>
            <w:hideMark/>
          </w:tcPr>
          <w:p w:rsidR="00D74378" w:rsidRPr="00D74378" w:rsidRDefault="00D74378" w:rsidP="00D74378">
            <w:pPr>
              <w:jc w:val="left"/>
              <w:rPr>
                <w:rFonts w:cs="Calibri"/>
                <w:color w:val="000000"/>
                <w:lang w:eastAsia="es-MX"/>
              </w:rPr>
            </w:pPr>
            <w:r w:rsidRPr="00D74378">
              <w:rPr>
                <w:rFonts w:cs="Calibri"/>
                <w:color w:val="000000"/>
                <w:lang w:eastAsia="es-MX"/>
              </w:rPr>
              <w:t>Nro. de la Matricula</w:t>
            </w:r>
          </w:p>
        </w:tc>
        <w:tc>
          <w:tcPr>
            <w:tcW w:w="5945" w:type="dxa"/>
          </w:tcPr>
          <w:p w:rsidR="00D74378" w:rsidRPr="00D74378" w:rsidRDefault="00B63D9C" w:rsidP="00D74378">
            <w:pPr>
              <w:jc w:val="left"/>
              <w:rPr>
                <w:rFonts w:cs="Calibri"/>
                <w:color w:val="000000"/>
                <w:lang w:eastAsia="es-MX"/>
              </w:rPr>
            </w:pPr>
            <w:r>
              <w:rPr>
                <w:rFonts w:cs="Calibri"/>
                <w:color w:val="000000"/>
                <w:lang w:eastAsia="es-MX"/>
              </w:rPr>
              <w:t>M-&gt;</w:t>
            </w:r>
            <w:r w:rsidR="00D74378">
              <w:rPr>
                <w:rFonts w:cs="Calibri"/>
                <w:color w:val="000000"/>
                <w:lang w:eastAsia="es-MX"/>
              </w:rPr>
              <w:t>RA_</w:t>
            </w:r>
            <w:r w:rsidR="00C226E8">
              <w:rPr>
                <w:rFonts w:cs="Calibri"/>
                <w:color w:val="000000"/>
                <w:lang w:eastAsia="es-MX"/>
              </w:rPr>
              <w:t>MAT</w:t>
            </w:r>
          </w:p>
        </w:tc>
      </w:tr>
      <w:tr w:rsidR="00D74378" w:rsidRPr="00D74378" w:rsidTr="00C226E8">
        <w:trPr>
          <w:trHeight w:val="300"/>
        </w:trPr>
        <w:tc>
          <w:tcPr>
            <w:tcW w:w="1425" w:type="dxa"/>
            <w:shd w:val="clear" w:color="auto" w:fill="auto"/>
            <w:noWrap/>
            <w:vAlign w:val="bottom"/>
            <w:hideMark/>
          </w:tcPr>
          <w:p w:rsidR="00D74378" w:rsidRPr="00D74378" w:rsidRDefault="00D74378" w:rsidP="00D74378">
            <w:pPr>
              <w:jc w:val="left"/>
              <w:rPr>
                <w:rFonts w:cs="Calibri"/>
                <w:color w:val="000000"/>
                <w:lang w:eastAsia="es-MX"/>
              </w:rPr>
            </w:pPr>
            <w:r w:rsidRPr="00D74378">
              <w:rPr>
                <w:rFonts w:cs="Calibri"/>
                <w:color w:val="000000"/>
                <w:lang w:eastAsia="es-MX"/>
              </w:rPr>
              <w:t>RF_PD</w:t>
            </w:r>
          </w:p>
        </w:tc>
        <w:tc>
          <w:tcPr>
            <w:tcW w:w="2690" w:type="dxa"/>
            <w:shd w:val="clear" w:color="auto" w:fill="auto"/>
            <w:noWrap/>
            <w:vAlign w:val="bottom"/>
            <w:hideMark/>
          </w:tcPr>
          <w:p w:rsidR="00D74378" w:rsidRPr="00D74378" w:rsidRDefault="00D74378" w:rsidP="00D74378">
            <w:pPr>
              <w:jc w:val="left"/>
              <w:rPr>
                <w:rFonts w:cs="Calibri"/>
                <w:color w:val="000000"/>
                <w:lang w:eastAsia="es-MX"/>
              </w:rPr>
            </w:pPr>
            <w:r>
              <w:rPr>
                <w:rFonts w:cs="Calibri"/>
                <w:color w:val="000000"/>
                <w:lang w:eastAsia="es-MX"/>
              </w:rPr>
              <w:t>Có</w:t>
            </w:r>
            <w:r w:rsidRPr="00D74378">
              <w:rPr>
                <w:rFonts w:cs="Calibri"/>
                <w:color w:val="000000"/>
                <w:lang w:eastAsia="es-MX"/>
              </w:rPr>
              <w:t>digo del Concepto</w:t>
            </w:r>
          </w:p>
        </w:tc>
        <w:tc>
          <w:tcPr>
            <w:tcW w:w="5945" w:type="dxa"/>
          </w:tcPr>
          <w:p w:rsidR="00D74378" w:rsidRPr="00D74378" w:rsidRDefault="00C226E8" w:rsidP="00C226E8">
            <w:pPr>
              <w:jc w:val="left"/>
              <w:rPr>
                <w:rFonts w:cs="Calibri"/>
                <w:color w:val="000000"/>
                <w:lang w:eastAsia="es-MX"/>
              </w:rPr>
            </w:pPr>
            <w:r>
              <w:t xml:space="preserve">SRV-&gt;RV_COD del concepto con </w:t>
            </w:r>
            <w:r w:rsidRPr="00D74378">
              <w:t>RV_COD</w:t>
            </w:r>
            <w:r>
              <w:t>FOL=’0072’</w:t>
            </w:r>
          </w:p>
        </w:tc>
      </w:tr>
      <w:tr w:rsidR="00D74378" w:rsidRPr="00D74378" w:rsidTr="00C226E8">
        <w:trPr>
          <w:trHeight w:val="300"/>
        </w:trPr>
        <w:tc>
          <w:tcPr>
            <w:tcW w:w="1425" w:type="dxa"/>
            <w:shd w:val="clear" w:color="auto" w:fill="auto"/>
            <w:noWrap/>
            <w:vAlign w:val="bottom"/>
            <w:hideMark/>
          </w:tcPr>
          <w:p w:rsidR="00D74378" w:rsidRPr="00D74378" w:rsidRDefault="00D74378" w:rsidP="00D74378">
            <w:pPr>
              <w:jc w:val="left"/>
              <w:rPr>
                <w:rFonts w:cs="Calibri"/>
                <w:color w:val="000000"/>
                <w:lang w:eastAsia="es-MX"/>
              </w:rPr>
            </w:pPr>
            <w:r w:rsidRPr="00D74378">
              <w:rPr>
                <w:rFonts w:cs="Calibri"/>
                <w:color w:val="000000"/>
                <w:lang w:eastAsia="es-MX"/>
              </w:rPr>
              <w:t>RF_DATABAS</w:t>
            </w:r>
          </w:p>
        </w:tc>
        <w:tc>
          <w:tcPr>
            <w:tcW w:w="2690" w:type="dxa"/>
            <w:shd w:val="clear" w:color="auto" w:fill="auto"/>
            <w:noWrap/>
            <w:vAlign w:val="bottom"/>
            <w:hideMark/>
          </w:tcPr>
          <w:p w:rsidR="00D74378" w:rsidRPr="00D74378" w:rsidRDefault="00D74378" w:rsidP="00D74378">
            <w:pPr>
              <w:jc w:val="left"/>
              <w:rPr>
                <w:rFonts w:cs="Calibri"/>
                <w:color w:val="000000"/>
                <w:lang w:eastAsia="es-MX"/>
              </w:rPr>
            </w:pPr>
            <w:r w:rsidRPr="00D74378">
              <w:rPr>
                <w:rFonts w:cs="Calibri"/>
                <w:color w:val="000000"/>
                <w:lang w:eastAsia="es-MX"/>
              </w:rPr>
              <w:t>Fecha Inicio Periodo</w:t>
            </w:r>
          </w:p>
        </w:tc>
        <w:tc>
          <w:tcPr>
            <w:tcW w:w="5945" w:type="dxa"/>
          </w:tcPr>
          <w:p w:rsidR="00D74378" w:rsidRPr="00D74378" w:rsidRDefault="00C226E8" w:rsidP="00D74378">
            <w:pPr>
              <w:jc w:val="left"/>
              <w:rPr>
                <w:rFonts w:cs="Calibri"/>
                <w:color w:val="000000"/>
                <w:lang w:eastAsia="es-MX"/>
              </w:rPr>
            </w:pPr>
            <w:r>
              <w:rPr>
                <w:rFonts w:cs="Calibri"/>
                <w:color w:val="000000"/>
                <w:lang w:eastAsia="es-MX"/>
              </w:rPr>
              <w:t>RA_ADMISSA</w:t>
            </w:r>
          </w:p>
        </w:tc>
      </w:tr>
      <w:tr w:rsidR="00D74378" w:rsidRPr="00C226E8" w:rsidTr="00C226E8">
        <w:trPr>
          <w:trHeight w:val="300"/>
        </w:trPr>
        <w:tc>
          <w:tcPr>
            <w:tcW w:w="1425" w:type="dxa"/>
            <w:shd w:val="clear" w:color="auto" w:fill="auto"/>
            <w:noWrap/>
            <w:vAlign w:val="bottom"/>
            <w:hideMark/>
          </w:tcPr>
          <w:p w:rsidR="00D74378" w:rsidRPr="00D74378" w:rsidRDefault="00D74378" w:rsidP="00D74378">
            <w:pPr>
              <w:jc w:val="left"/>
              <w:rPr>
                <w:rFonts w:cs="Calibri"/>
                <w:color w:val="000000"/>
                <w:lang w:eastAsia="es-MX"/>
              </w:rPr>
            </w:pPr>
            <w:r w:rsidRPr="00D74378">
              <w:rPr>
                <w:rFonts w:cs="Calibri"/>
                <w:color w:val="000000"/>
                <w:lang w:eastAsia="es-MX"/>
              </w:rPr>
              <w:t>RF_DATAFIM</w:t>
            </w:r>
          </w:p>
        </w:tc>
        <w:tc>
          <w:tcPr>
            <w:tcW w:w="2690" w:type="dxa"/>
            <w:shd w:val="clear" w:color="auto" w:fill="auto"/>
            <w:noWrap/>
            <w:vAlign w:val="bottom"/>
            <w:hideMark/>
          </w:tcPr>
          <w:p w:rsidR="00D74378" w:rsidRPr="00D74378" w:rsidRDefault="00D74378" w:rsidP="00D74378">
            <w:pPr>
              <w:jc w:val="left"/>
              <w:rPr>
                <w:rFonts w:cs="Calibri"/>
                <w:color w:val="000000"/>
                <w:lang w:eastAsia="es-MX"/>
              </w:rPr>
            </w:pPr>
            <w:r w:rsidRPr="00D74378">
              <w:rPr>
                <w:rFonts w:cs="Calibri"/>
                <w:color w:val="000000"/>
                <w:lang w:eastAsia="es-MX"/>
              </w:rPr>
              <w:t>Fecha Fin de Periodo</w:t>
            </w:r>
          </w:p>
        </w:tc>
        <w:tc>
          <w:tcPr>
            <w:tcW w:w="5945" w:type="dxa"/>
          </w:tcPr>
          <w:p w:rsidR="00D74378" w:rsidRPr="00C226E8" w:rsidRDefault="00C226E8" w:rsidP="00D74378">
            <w:pPr>
              <w:jc w:val="left"/>
              <w:rPr>
                <w:rFonts w:cs="Calibri"/>
                <w:color w:val="000000"/>
                <w:lang w:val="en-US" w:eastAsia="es-MX"/>
              </w:rPr>
            </w:pPr>
            <w:r w:rsidRPr="00C226E8">
              <w:rPr>
                <w:rFonts w:cs="Calibri"/>
                <w:color w:val="000000"/>
                <w:lang w:val="en-US" w:eastAsia="es-MX"/>
              </w:rPr>
              <w:t>DATE(DAY(RF_DATABAS),MONTH(RF_DATABAS)</w:t>
            </w:r>
            <w:r>
              <w:rPr>
                <w:rFonts w:cs="Calibri"/>
                <w:color w:val="000000"/>
                <w:lang w:val="en-US" w:eastAsia="es-MX"/>
              </w:rPr>
              <w:t>,YEAR(RF_DATABAS)+1)-1</w:t>
            </w:r>
          </w:p>
        </w:tc>
      </w:tr>
      <w:tr w:rsidR="00D74378" w:rsidRPr="00D74378" w:rsidTr="00C226E8">
        <w:trPr>
          <w:trHeight w:val="300"/>
        </w:trPr>
        <w:tc>
          <w:tcPr>
            <w:tcW w:w="1425" w:type="dxa"/>
            <w:shd w:val="clear" w:color="auto" w:fill="auto"/>
            <w:noWrap/>
            <w:vAlign w:val="bottom"/>
            <w:hideMark/>
          </w:tcPr>
          <w:p w:rsidR="00D74378" w:rsidRPr="00D74378" w:rsidRDefault="00D74378" w:rsidP="00D74378">
            <w:pPr>
              <w:jc w:val="left"/>
              <w:rPr>
                <w:rFonts w:cs="Calibri"/>
                <w:color w:val="000000"/>
                <w:lang w:eastAsia="es-MX"/>
              </w:rPr>
            </w:pPr>
            <w:r w:rsidRPr="00D74378">
              <w:rPr>
                <w:rFonts w:cs="Calibri"/>
                <w:color w:val="000000"/>
                <w:lang w:eastAsia="es-MX"/>
              </w:rPr>
              <w:t>RF_DIASDIR</w:t>
            </w:r>
          </w:p>
        </w:tc>
        <w:tc>
          <w:tcPr>
            <w:tcW w:w="2690" w:type="dxa"/>
            <w:shd w:val="clear" w:color="auto" w:fill="auto"/>
            <w:noWrap/>
            <w:vAlign w:val="bottom"/>
            <w:hideMark/>
          </w:tcPr>
          <w:p w:rsidR="00D74378" w:rsidRPr="00D74378" w:rsidRDefault="00D74378" w:rsidP="00D74378">
            <w:pPr>
              <w:jc w:val="left"/>
              <w:rPr>
                <w:rFonts w:cs="Calibri"/>
                <w:color w:val="000000"/>
                <w:lang w:eastAsia="es-MX"/>
              </w:rPr>
            </w:pPr>
            <w:r w:rsidRPr="00D74378">
              <w:rPr>
                <w:rFonts w:cs="Calibri"/>
                <w:color w:val="000000"/>
                <w:lang w:eastAsia="es-MX"/>
              </w:rPr>
              <w:t xml:space="preserve">Días Referencia (tabla)  </w:t>
            </w:r>
          </w:p>
        </w:tc>
        <w:tc>
          <w:tcPr>
            <w:tcW w:w="5945" w:type="dxa"/>
          </w:tcPr>
          <w:p w:rsidR="00D74378" w:rsidRPr="00D74378" w:rsidRDefault="00351C8D" w:rsidP="00D74378">
            <w:pPr>
              <w:jc w:val="left"/>
              <w:rPr>
                <w:rFonts w:cs="Calibri"/>
                <w:color w:val="000000"/>
                <w:lang w:eastAsia="es-MX"/>
              </w:rPr>
            </w:pPr>
            <w:r>
              <w:rPr>
                <w:rFonts w:cs="Calibri"/>
                <w:color w:val="000000"/>
                <w:lang w:eastAsia="es-MX"/>
              </w:rPr>
              <w:t>NDIASVAC</w:t>
            </w:r>
          </w:p>
        </w:tc>
      </w:tr>
      <w:tr w:rsidR="00D74378" w:rsidRPr="00D74378" w:rsidTr="00C226E8">
        <w:trPr>
          <w:trHeight w:val="300"/>
        </w:trPr>
        <w:tc>
          <w:tcPr>
            <w:tcW w:w="1425" w:type="dxa"/>
            <w:shd w:val="clear" w:color="auto" w:fill="auto"/>
            <w:noWrap/>
            <w:vAlign w:val="bottom"/>
            <w:hideMark/>
          </w:tcPr>
          <w:p w:rsidR="00D74378" w:rsidRPr="00D74378" w:rsidRDefault="00D74378" w:rsidP="00D74378">
            <w:pPr>
              <w:jc w:val="left"/>
              <w:rPr>
                <w:rFonts w:cs="Calibri"/>
                <w:color w:val="000000"/>
                <w:lang w:eastAsia="es-MX"/>
              </w:rPr>
            </w:pPr>
            <w:r w:rsidRPr="00D74378">
              <w:rPr>
                <w:rFonts w:cs="Calibri"/>
                <w:color w:val="000000"/>
                <w:lang w:eastAsia="es-MX"/>
              </w:rPr>
              <w:t>RF_DFERVAT</w:t>
            </w:r>
          </w:p>
        </w:tc>
        <w:tc>
          <w:tcPr>
            <w:tcW w:w="2690" w:type="dxa"/>
            <w:shd w:val="clear" w:color="auto" w:fill="auto"/>
            <w:noWrap/>
            <w:vAlign w:val="bottom"/>
            <w:hideMark/>
          </w:tcPr>
          <w:p w:rsidR="00D74378" w:rsidRPr="00D74378" w:rsidRDefault="00D74378" w:rsidP="00D74378">
            <w:pPr>
              <w:jc w:val="left"/>
              <w:rPr>
                <w:rFonts w:cs="Calibri"/>
                <w:color w:val="000000"/>
                <w:lang w:eastAsia="es-MX"/>
              </w:rPr>
            </w:pPr>
            <w:r>
              <w:rPr>
                <w:rFonts w:cs="Calibri"/>
                <w:color w:val="000000"/>
                <w:lang w:eastAsia="es-MX"/>
              </w:rPr>
              <w:t>Dí</w:t>
            </w:r>
            <w:r w:rsidRPr="00D74378">
              <w:rPr>
                <w:rFonts w:cs="Calibri"/>
                <w:color w:val="000000"/>
                <w:lang w:eastAsia="es-MX"/>
              </w:rPr>
              <w:t>as Derecho</w:t>
            </w:r>
          </w:p>
        </w:tc>
        <w:tc>
          <w:tcPr>
            <w:tcW w:w="5945" w:type="dxa"/>
          </w:tcPr>
          <w:p w:rsidR="00D74378" w:rsidRPr="00D74378" w:rsidRDefault="00351C8D" w:rsidP="00D74378">
            <w:pPr>
              <w:jc w:val="left"/>
              <w:rPr>
                <w:rFonts w:cs="Calibri"/>
                <w:color w:val="000000"/>
                <w:lang w:eastAsia="es-MX"/>
              </w:rPr>
            </w:pPr>
            <w:r>
              <w:rPr>
                <w:rFonts w:cs="Calibri"/>
                <w:color w:val="000000"/>
                <w:lang w:eastAsia="es-MX"/>
              </w:rPr>
              <w:t>0</w:t>
            </w:r>
          </w:p>
        </w:tc>
      </w:tr>
      <w:tr w:rsidR="00D74378" w:rsidRPr="00D74378" w:rsidTr="00C226E8">
        <w:trPr>
          <w:trHeight w:val="300"/>
        </w:trPr>
        <w:tc>
          <w:tcPr>
            <w:tcW w:w="1425" w:type="dxa"/>
            <w:shd w:val="clear" w:color="auto" w:fill="auto"/>
            <w:noWrap/>
            <w:vAlign w:val="bottom"/>
            <w:hideMark/>
          </w:tcPr>
          <w:p w:rsidR="00D74378" w:rsidRPr="00D74378" w:rsidRDefault="00D74378" w:rsidP="00D74378">
            <w:pPr>
              <w:jc w:val="left"/>
              <w:rPr>
                <w:rFonts w:cs="Calibri"/>
                <w:color w:val="000000"/>
                <w:lang w:eastAsia="es-MX"/>
              </w:rPr>
            </w:pPr>
            <w:r w:rsidRPr="00D74378">
              <w:rPr>
                <w:rFonts w:cs="Calibri"/>
                <w:color w:val="000000"/>
                <w:lang w:eastAsia="es-MX"/>
              </w:rPr>
              <w:t>RF_DFERAAT</w:t>
            </w:r>
          </w:p>
        </w:tc>
        <w:tc>
          <w:tcPr>
            <w:tcW w:w="2690" w:type="dxa"/>
            <w:shd w:val="clear" w:color="auto" w:fill="auto"/>
            <w:noWrap/>
            <w:vAlign w:val="bottom"/>
            <w:hideMark/>
          </w:tcPr>
          <w:p w:rsidR="00D74378" w:rsidRPr="00D74378" w:rsidRDefault="00D74378" w:rsidP="00D74378">
            <w:pPr>
              <w:jc w:val="left"/>
              <w:rPr>
                <w:rFonts w:cs="Calibri"/>
                <w:color w:val="000000"/>
                <w:lang w:eastAsia="es-MX"/>
              </w:rPr>
            </w:pPr>
            <w:r>
              <w:rPr>
                <w:rFonts w:cs="Calibri"/>
                <w:color w:val="000000"/>
                <w:lang w:eastAsia="es-MX"/>
              </w:rPr>
              <w:t>Dí</w:t>
            </w:r>
            <w:r w:rsidRPr="00D74378">
              <w:rPr>
                <w:rFonts w:cs="Calibri"/>
                <w:color w:val="000000"/>
                <w:lang w:eastAsia="es-MX"/>
              </w:rPr>
              <w:t>as Proporci</w:t>
            </w:r>
            <w:r>
              <w:rPr>
                <w:rFonts w:cs="Calibri"/>
                <w:color w:val="000000"/>
                <w:lang w:eastAsia="es-MX"/>
              </w:rPr>
              <w:t>onales</w:t>
            </w:r>
          </w:p>
        </w:tc>
        <w:tc>
          <w:tcPr>
            <w:tcW w:w="5945" w:type="dxa"/>
          </w:tcPr>
          <w:p w:rsidR="00D74378" w:rsidRPr="00D74378" w:rsidRDefault="00351C8D" w:rsidP="00D74378">
            <w:pPr>
              <w:jc w:val="left"/>
              <w:rPr>
                <w:rFonts w:cs="Calibri"/>
                <w:color w:val="000000"/>
                <w:lang w:eastAsia="es-MX"/>
              </w:rPr>
            </w:pPr>
            <w:r>
              <w:rPr>
                <w:rFonts w:cs="Calibri"/>
                <w:color w:val="000000"/>
                <w:lang w:eastAsia="es-MX"/>
              </w:rPr>
              <w:t>0</w:t>
            </w:r>
          </w:p>
        </w:tc>
      </w:tr>
      <w:tr w:rsidR="00D74378" w:rsidRPr="00D74378" w:rsidTr="00C226E8">
        <w:trPr>
          <w:trHeight w:val="300"/>
        </w:trPr>
        <w:tc>
          <w:tcPr>
            <w:tcW w:w="1425" w:type="dxa"/>
            <w:shd w:val="clear" w:color="auto" w:fill="auto"/>
            <w:noWrap/>
            <w:vAlign w:val="bottom"/>
            <w:hideMark/>
          </w:tcPr>
          <w:p w:rsidR="00D74378" w:rsidRPr="00D74378" w:rsidRDefault="00D74378" w:rsidP="00D74378">
            <w:pPr>
              <w:jc w:val="left"/>
              <w:rPr>
                <w:rFonts w:cs="Calibri"/>
                <w:color w:val="000000"/>
                <w:lang w:eastAsia="es-MX"/>
              </w:rPr>
            </w:pPr>
            <w:r w:rsidRPr="00D74378">
              <w:rPr>
                <w:rFonts w:cs="Calibri"/>
                <w:color w:val="000000"/>
                <w:lang w:eastAsia="es-MX"/>
              </w:rPr>
              <w:t>RF_DIASANT</w:t>
            </w:r>
          </w:p>
        </w:tc>
        <w:tc>
          <w:tcPr>
            <w:tcW w:w="2690" w:type="dxa"/>
            <w:shd w:val="clear" w:color="auto" w:fill="auto"/>
            <w:noWrap/>
            <w:vAlign w:val="bottom"/>
            <w:hideMark/>
          </w:tcPr>
          <w:p w:rsidR="00D74378" w:rsidRPr="00D74378" w:rsidRDefault="00D74378" w:rsidP="00D74378">
            <w:pPr>
              <w:jc w:val="left"/>
              <w:rPr>
                <w:rFonts w:cs="Calibri"/>
                <w:color w:val="000000"/>
                <w:lang w:eastAsia="es-MX"/>
              </w:rPr>
            </w:pPr>
            <w:r>
              <w:rPr>
                <w:rFonts w:cs="Calibri"/>
                <w:color w:val="000000"/>
                <w:lang w:eastAsia="es-MX"/>
              </w:rPr>
              <w:t>Dí</w:t>
            </w:r>
            <w:r w:rsidRPr="00D74378">
              <w:rPr>
                <w:rFonts w:cs="Calibri"/>
                <w:color w:val="000000"/>
                <w:lang w:eastAsia="es-MX"/>
              </w:rPr>
              <w:t>as Anticipados</w:t>
            </w:r>
          </w:p>
        </w:tc>
        <w:tc>
          <w:tcPr>
            <w:tcW w:w="5945" w:type="dxa"/>
          </w:tcPr>
          <w:p w:rsidR="00D74378" w:rsidRPr="00D74378" w:rsidRDefault="00351C8D" w:rsidP="00D74378">
            <w:pPr>
              <w:jc w:val="left"/>
              <w:rPr>
                <w:rFonts w:cs="Calibri"/>
                <w:color w:val="000000"/>
                <w:lang w:eastAsia="es-MX"/>
              </w:rPr>
            </w:pPr>
            <w:r>
              <w:rPr>
                <w:rFonts w:cs="Calibri"/>
                <w:color w:val="000000"/>
                <w:lang w:eastAsia="es-MX"/>
              </w:rPr>
              <w:t>0</w:t>
            </w:r>
          </w:p>
        </w:tc>
      </w:tr>
      <w:tr w:rsidR="00D74378" w:rsidRPr="00D74378" w:rsidTr="00C226E8">
        <w:trPr>
          <w:trHeight w:val="300"/>
        </w:trPr>
        <w:tc>
          <w:tcPr>
            <w:tcW w:w="1425" w:type="dxa"/>
            <w:shd w:val="clear" w:color="auto" w:fill="auto"/>
            <w:noWrap/>
            <w:vAlign w:val="bottom"/>
            <w:hideMark/>
          </w:tcPr>
          <w:p w:rsidR="00D74378" w:rsidRPr="00D74378" w:rsidRDefault="00D74378" w:rsidP="00D74378">
            <w:pPr>
              <w:jc w:val="left"/>
              <w:rPr>
                <w:rFonts w:cs="Calibri"/>
                <w:color w:val="000000"/>
                <w:lang w:eastAsia="es-MX"/>
              </w:rPr>
            </w:pPr>
            <w:r w:rsidRPr="00D74378">
              <w:rPr>
                <w:rFonts w:cs="Calibri"/>
                <w:color w:val="000000"/>
                <w:lang w:eastAsia="es-MX"/>
              </w:rPr>
              <w:t>RF_DFERANT</w:t>
            </w:r>
          </w:p>
        </w:tc>
        <w:tc>
          <w:tcPr>
            <w:tcW w:w="2690" w:type="dxa"/>
            <w:shd w:val="clear" w:color="auto" w:fill="auto"/>
            <w:noWrap/>
            <w:vAlign w:val="bottom"/>
            <w:hideMark/>
          </w:tcPr>
          <w:p w:rsidR="00D74378" w:rsidRPr="00D74378" w:rsidRDefault="00D74378" w:rsidP="00D74378">
            <w:pPr>
              <w:jc w:val="left"/>
              <w:rPr>
                <w:rFonts w:cs="Calibri"/>
                <w:color w:val="000000"/>
                <w:lang w:eastAsia="es-MX"/>
              </w:rPr>
            </w:pPr>
            <w:r>
              <w:rPr>
                <w:rFonts w:cs="Calibri"/>
                <w:color w:val="000000"/>
                <w:lang w:eastAsia="es-MX"/>
              </w:rPr>
              <w:t>Dí</w:t>
            </w:r>
            <w:r w:rsidRPr="00D74378">
              <w:rPr>
                <w:rFonts w:cs="Calibri"/>
                <w:color w:val="000000"/>
                <w:lang w:eastAsia="es-MX"/>
              </w:rPr>
              <w:t>as Pagados</w:t>
            </w:r>
          </w:p>
        </w:tc>
        <w:tc>
          <w:tcPr>
            <w:tcW w:w="5945" w:type="dxa"/>
          </w:tcPr>
          <w:p w:rsidR="00D74378" w:rsidRPr="00D74378" w:rsidRDefault="00351C8D" w:rsidP="00D74378">
            <w:pPr>
              <w:jc w:val="left"/>
              <w:rPr>
                <w:rFonts w:cs="Calibri"/>
                <w:color w:val="000000"/>
                <w:lang w:eastAsia="es-MX"/>
              </w:rPr>
            </w:pPr>
            <w:r>
              <w:rPr>
                <w:rFonts w:cs="Calibri"/>
                <w:color w:val="000000"/>
                <w:lang w:eastAsia="es-MX"/>
              </w:rPr>
              <w:t>0</w:t>
            </w:r>
          </w:p>
        </w:tc>
      </w:tr>
      <w:tr w:rsidR="00D74378" w:rsidRPr="00D74378" w:rsidTr="00C226E8">
        <w:trPr>
          <w:trHeight w:val="300"/>
        </w:trPr>
        <w:tc>
          <w:tcPr>
            <w:tcW w:w="1425" w:type="dxa"/>
            <w:shd w:val="clear" w:color="auto" w:fill="auto"/>
            <w:noWrap/>
            <w:vAlign w:val="bottom"/>
            <w:hideMark/>
          </w:tcPr>
          <w:p w:rsidR="00D74378" w:rsidRPr="00D74378" w:rsidRDefault="00D74378" w:rsidP="00D74378">
            <w:pPr>
              <w:jc w:val="left"/>
              <w:rPr>
                <w:rFonts w:cs="Calibri"/>
                <w:color w:val="000000"/>
                <w:lang w:eastAsia="es-MX"/>
              </w:rPr>
            </w:pPr>
            <w:r w:rsidRPr="00D74378">
              <w:rPr>
                <w:rFonts w:cs="Calibri"/>
                <w:color w:val="000000"/>
                <w:lang w:eastAsia="es-MX"/>
              </w:rPr>
              <w:t>RF_STATUS</w:t>
            </w:r>
          </w:p>
        </w:tc>
        <w:tc>
          <w:tcPr>
            <w:tcW w:w="2690" w:type="dxa"/>
            <w:shd w:val="clear" w:color="auto" w:fill="auto"/>
            <w:noWrap/>
            <w:vAlign w:val="bottom"/>
            <w:hideMark/>
          </w:tcPr>
          <w:p w:rsidR="00D74378" w:rsidRPr="00D74378" w:rsidRDefault="00D74378" w:rsidP="00D74378">
            <w:pPr>
              <w:jc w:val="left"/>
              <w:rPr>
                <w:rFonts w:cs="Calibri"/>
                <w:color w:val="000000"/>
                <w:lang w:eastAsia="es-MX"/>
              </w:rPr>
            </w:pPr>
            <w:r>
              <w:rPr>
                <w:rFonts w:cs="Calibri"/>
                <w:color w:val="000000"/>
                <w:lang w:eastAsia="es-MX"/>
              </w:rPr>
              <w:t>Situación del Perí</w:t>
            </w:r>
            <w:r w:rsidRPr="00D74378">
              <w:rPr>
                <w:rFonts w:cs="Calibri"/>
                <w:color w:val="000000"/>
                <w:lang w:eastAsia="es-MX"/>
              </w:rPr>
              <w:t>odo</w:t>
            </w:r>
          </w:p>
        </w:tc>
        <w:tc>
          <w:tcPr>
            <w:tcW w:w="5945" w:type="dxa"/>
          </w:tcPr>
          <w:p w:rsidR="00D74378" w:rsidRPr="00D74378" w:rsidRDefault="00351C8D" w:rsidP="00D74378">
            <w:pPr>
              <w:jc w:val="left"/>
              <w:rPr>
                <w:rFonts w:cs="Calibri"/>
                <w:color w:val="000000"/>
                <w:lang w:eastAsia="es-MX"/>
              </w:rPr>
            </w:pPr>
            <w:r>
              <w:rPr>
                <w:rFonts w:cs="Calibri"/>
                <w:color w:val="000000"/>
                <w:lang w:eastAsia="es-MX"/>
              </w:rPr>
              <w:t>1</w:t>
            </w:r>
          </w:p>
        </w:tc>
      </w:tr>
    </w:tbl>
    <w:p w:rsidR="00D74378" w:rsidRDefault="00351C8D" w:rsidP="00351C8D">
      <w:pPr>
        <w:pStyle w:val="Ttulo2"/>
      </w:pPr>
      <w:bookmarkStart w:id="35" w:name="_Toc29920128"/>
      <w:r>
        <w:t>Salario</w:t>
      </w:r>
      <w:ins w:id="36" w:author="Concepción Carrillo" w:date="2020-01-14T16:58:00Z">
        <w:r w:rsidR="00286244">
          <w:t xml:space="preserve"> (</w:t>
        </w:r>
        <w:proofErr w:type="spellStart"/>
        <w:r w:rsidR="00286244">
          <w:t>fsalbas</w:t>
        </w:r>
        <w:proofErr w:type="spellEnd"/>
        <w:r w:rsidR="00286244">
          <w:t>)</w:t>
        </w:r>
      </w:ins>
      <w:bookmarkEnd w:id="35"/>
    </w:p>
    <w:p w:rsidR="00351C8D" w:rsidDel="00FC79EE" w:rsidRDefault="00351C8D" w:rsidP="00D74378">
      <w:pPr>
        <w:rPr>
          <w:del w:id="37" w:author="Concepción Carrillo" w:date="2020-01-14T16:39:00Z"/>
        </w:rPr>
      </w:pPr>
      <w:r>
        <w:t>Cuando se digite el salario (RA_SALARIO)</w:t>
      </w:r>
      <w:del w:id="38" w:author="Concepción Carrillo" w:date="2020-01-14T16:39:00Z">
        <w:r w:rsidDel="00FC79EE">
          <w:delText xml:space="preserve"> hay que verificar que sea mayor al salario mínimo.</w:delText>
        </w:r>
      </w:del>
    </w:p>
    <w:p w:rsidR="00FC79EE" w:rsidRDefault="00FC79EE" w:rsidP="00FC79EE">
      <w:pPr>
        <w:rPr>
          <w:ins w:id="39" w:author="Concepción Carrillo" w:date="2020-01-14T16:39:00Z"/>
        </w:rPr>
      </w:pPr>
      <w:ins w:id="40" w:author="Concepción Carrillo" w:date="2020-01-14T16:39:00Z">
        <w:r>
          <w:t xml:space="preserve"> hay que validar el salario contra el salario mínimo.</w:t>
        </w:r>
      </w:ins>
    </w:p>
    <w:p w:rsidR="00FC79EE" w:rsidRPr="007A4D2B" w:rsidRDefault="00FC79EE" w:rsidP="00FC79EE">
      <w:pPr>
        <w:pStyle w:val="Prrafodelista"/>
        <w:numPr>
          <w:ilvl w:val="0"/>
          <w:numId w:val="44"/>
        </w:numPr>
        <w:rPr>
          <w:ins w:id="41" w:author="Concepción Carrillo" w:date="2020-01-14T16:39:00Z"/>
        </w:rPr>
      </w:pPr>
      <w:ins w:id="42" w:author="Concepción Carrillo" w:date="2020-01-14T16:39:00Z">
        <w:r>
          <w:t>S</w:t>
        </w:r>
        <w:r w:rsidRPr="007A4D2B">
          <w:t>i Ley del primer empleo</w:t>
        </w:r>
        <w:r>
          <w:t xml:space="preserve"> (RA_CATFUNC=’1’)</w:t>
        </w:r>
        <w:r w:rsidRPr="007A4D2B">
          <w:t>, Jornalero (M-&gt;RA_CATFUNC</w:t>
        </w:r>
        <w:r>
          <w:t>=’M’)</w:t>
        </w:r>
        <w:r w:rsidRPr="007A4D2B">
          <w:t xml:space="preserve">, </w:t>
        </w:r>
        <w:proofErr w:type="spellStart"/>
        <w:r w:rsidRPr="007A4D2B">
          <w:t>Mensualista</w:t>
        </w:r>
        <w:proofErr w:type="spellEnd"/>
        <w:r w:rsidRPr="007A4D2B">
          <w:t xml:space="preserve"> (M-&gt;RA_CATFUNC</w:t>
        </w:r>
        <w:r>
          <w:t>=’M’)</w:t>
        </w:r>
        <w:r w:rsidRPr="007A4D2B">
          <w:t>) &gt;=100% del Salario Mínimo</w:t>
        </w:r>
      </w:ins>
    </w:p>
    <w:p w:rsidR="00FC79EE" w:rsidRPr="007A4D2B" w:rsidRDefault="00FC79EE" w:rsidP="00FC79EE">
      <w:pPr>
        <w:pStyle w:val="Prrafodelista"/>
        <w:numPr>
          <w:ilvl w:val="0"/>
          <w:numId w:val="44"/>
        </w:numPr>
        <w:rPr>
          <w:ins w:id="43" w:author="Concepción Carrillo" w:date="2020-01-14T16:39:00Z"/>
        </w:rPr>
      </w:pPr>
      <w:ins w:id="44" w:author="Concepción Carrillo" w:date="2020-01-14T16:39:00Z">
        <w:r w:rsidRPr="000F455B">
          <w:t>S</w:t>
        </w:r>
        <w:r w:rsidRPr="007A4D2B">
          <w:t>i menor de edad</w:t>
        </w:r>
        <w:r>
          <w:t xml:space="preserve"> (&lt;18años),</w:t>
        </w:r>
        <w:r w:rsidRPr="000F455B">
          <w:t xml:space="preserve"> o </w:t>
        </w:r>
        <w:r w:rsidRPr="007A4D2B">
          <w:t>aprendiz</w:t>
        </w:r>
        <w:r>
          <w:t xml:space="preserve"> (</w:t>
        </w:r>
        <w:r>
          <w:rPr>
            <w:rFonts w:ascii="Courier New" w:hAnsi="Courier New" w:cs="Courier New"/>
            <w:szCs w:val="20"/>
            <w:lang w:val="en-US"/>
          </w:rPr>
          <w:t>RA_CATFUNC=’E’</w:t>
        </w:r>
        <w:r>
          <w:t>)</w:t>
        </w:r>
        <w:r w:rsidRPr="007A4D2B">
          <w:t>,</w:t>
        </w:r>
        <w:r>
          <w:t xml:space="preserve"> o </w:t>
        </w:r>
        <w:r w:rsidRPr="007A4D2B">
          <w:t>Ley Empleo Juvenil – Práctica Laboral (M-&gt;RA_CATFUNC</w:t>
        </w:r>
        <w:r>
          <w:t>=’3’),</w:t>
        </w:r>
        <w:r w:rsidRPr="007A4D2B">
          <w:t xml:space="preserve"> &gt;=60%</w:t>
        </w:r>
        <w:r>
          <w:t xml:space="preserve"> del Salario Mínimo</w:t>
        </w:r>
      </w:ins>
    </w:p>
    <w:p w:rsidR="00FC79EE" w:rsidRPr="007A4D2B" w:rsidRDefault="00FC79EE" w:rsidP="00FC79EE">
      <w:pPr>
        <w:pStyle w:val="Prrafodelista"/>
        <w:numPr>
          <w:ilvl w:val="0"/>
          <w:numId w:val="44"/>
        </w:numPr>
        <w:rPr>
          <w:ins w:id="45" w:author="Concepción Carrillo" w:date="2020-01-14T16:39:00Z"/>
        </w:rPr>
      </w:pPr>
      <w:ins w:id="46" w:author="Concepción Carrillo" w:date="2020-01-14T16:39:00Z">
        <w:r>
          <w:t>S</w:t>
        </w:r>
        <w:r w:rsidRPr="007A4D2B">
          <w:t>i Ley de Empleo Juvenil – Capacitación Lab</w:t>
        </w:r>
        <w:r w:rsidRPr="000F455B">
          <w:t xml:space="preserve">oral </w:t>
        </w:r>
        <w:r>
          <w:t>(</w:t>
        </w:r>
        <w:r w:rsidRPr="007A4D2B">
          <w:t>RA_CATFUNC</w:t>
        </w:r>
        <w:r>
          <w:t>=</w:t>
        </w:r>
        <w:r w:rsidRPr="007A4D2B">
          <w:t>’2’</w:t>
        </w:r>
        <w:r>
          <w:t>)</w:t>
        </w:r>
        <w:r w:rsidRPr="007A4D2B">
          <w:t xml:space="preserve"> </w:t>
        </w:r>
        <w:r w:rsidRPr="000F455B">
          <w:t>o</w:t>
        </w:r>
        <w:r>
          <w:t xml:space="preserve"> </w:t>
        </w:r>
        <w:r w:rsidRPr="007A4D2B">
          <w:t>Ley de Empleo Juvenil – Aprendizaje</w:t>
        </w:r>
        <w:r>
          <w:t xml:space="preserve"> (RA_CATFUNC=’5’)</w:t>
        </w:r>
        <w:r w:rsidRPr="007A4D2B">
          <w:t xml:space="preserve"> &gt;= 70%</w:t>
        </w:r>
        <w:r w:rsidRPr="000F455B">
          <w:t xml:space="preserve"> </w:t>
        </w:r>
        <w:r>
          <w:t>del Salario Mínimo</w:t>
        </w:r>
      </w:ins>
    </w:p>
    <w:p w:rsidR="00FC79EE" w:rsidRPr="007A4D2B" w:rsidRDefault="00FC79EE" w:rsidP="00FC79EE">
      <w:pPr>
        <w:pStyle w:val="Prrafodelista"/>
        <w:numPr>
          <w:ilvl w:val="0"/>
          <w:numId w:val="44"/>
        </w:numPr>
        <w:rPr>
          <w:ins w:id="47" w:author="Concepción Carrillo" w:date="2020-01-14T16:39:00Z"/>
        </w:rPr>
      </w:pPr>
      <w:ins w:id="48" w:author="Concepción Carrillo" w:date="2020-01-14T16:39:00Z">
        <w:r w:rsidRPr="007A4D2B">
          <w:t xml:space="preserve">Si Ley de Empleo Juvenil – Beca de Trabajo </w:t>
        </w:r>
        <w:r>
          <w:t>(</w:t>
        </w:r>
        <w:r w:rsidRPr="007A4D2B">
          <w:t>M-&gt;RA_CATFUNC</w:t>
        </w:r>
        <w:r>
          <w:t>=’4’)</w:t>
        </w:r>
        <w:r w:rsidRPr="007A4D2B">
          <w:t>&gt;=25%</w:t>
        </w:r>
      </w:ins>
    </w:p>
    <w:p w:rsidR="00FC79EE" w:rsidRPr="007A4D2B" w:rsidRDefault="00FC79EE" w:rsidP="00FC79EE">
      <w:pPr>
        <w:pStyle w:val="Prrafodelista"/>
        <w:numPr>
          <w:ilvl w:val="0"/>
          <w:numId w:val="44"/>
        </w:numPr>
        <w:rPr>
          <w:ins w:id="49" w:author="Concepción Carrillo" w:date="2020-01-14T16:39:00Z"/>
        </w:rPr>
      </w:pPr>
      <w:ins w:id="50" w:author="Concepción Carrillo" w:date="2020-01-14T16:39:00Z">
        <w:r w:rsidRPr="007A4D2B">
          <w:t xml:space="preserve">Si Ley Empleo Juvenil - Primer Empleo </w:t>
        </w:r>
        <w:proofErr w:type="gramStart"/>
        <w:r w:rsidRPr="007A4D2B">
          <w:t>Juvenil  (</w:t>
        </w:r>
        <w:proofErr w:type="gramEnd"/>
        <w:r w:rsidRPr="007A4D2B">
          <w:t>M-&gt;RA_CATFUNC</w:t>
        </w:r>
        <w:r>
          <w:t>=’6’)</w:t>
        </w:r>
        <w:r w:rsidRPr="007A4D2B">
          <w:t>&gt;=65%</w:t>
        </w:r>
      </w:ins>
    </w:p>
    <w:p w:rsidR="00FC79EE" w:rsidRPr="007A4D2B" w:rsidRDefault="00FC79EE" w:rsidP="00FC79EE">
      <w:pPr>
        <w:pStyle w:val="Prrafodelista"/>
        <w:numPr>
          <w:ilvl w:val="0"/>
          <w:numId w:val="44"/>
        </w:numPr>
        <w:rPr>
          <w:ins w:id="51" w:author="Concepción Carrillo" w:date="2020-01-14T16:39:00Z"/>
        </w:rPr>
      </w:pPr>
      <w:ins w:id="52" w:author="Concepción Carrillo" w:date="2020-01-14T16:39:00Z">
        <w:r w:rsidRPr="007A4D2B">
          <w:t>Si Honorarios (M-&gt;RA_CATFUNC</w:t>
        </w:r>
        <w:r>
          <w:t>=’A</w:t>
        </w:r>
        <w:proofErr w:type="gramStart"/>
        <w:r>
          <w:t>’)</w:t>
        </w:r>
        <w:r w:rsidRPr="007A4D2B">
          <w:t>o</w:t>
        </w:r>
        <w:proofErr w:type="gramEnd"/>
        <w:r w:rsidRPr="007A4D2B">
          <w:t xml:space="preserve"> Destajista (M-&gt;RA_CATFUNC</w:t>
        </w:r>
        <w:r>
          <w:t>=’T’)</w:t>
        </w:r>
        <w:r w:rsidRPr="007A4D2B">
          <w:t xml:space="preserve"> &gt;=0%</w:t>
        </w:r>
      </w:ins>
    </w:p>
    <w:p w:rsidR="00FC79EE" w:rsidRDefault="00FC79EE" w:rsidP="00D74378"/>
    <w:p w:rsidR="006E3D9E" w:rsidRDefault="006E3D9E" w:rsidP="006E3D9E">
      <w:pPr>
        <w:pStyle w:val="Ttulo2"/>
      </w:pPr>
      <w:bookmarkStart w:id="53" w:name="_Toc29920129"/>
      <w:r>
        <w:t>Contratos</w:t>
      </w:r>
      <w:bookmarkEnd w:id="53"/>
    </w:p>
    <w:p w:rsidR="006E3D9E" w:rsidRPr="006E3D9E" w:rsidRDefault="006E3D9E" w:rsidP="006E3D9E">
      <w:r>
        <w:t>Habilitar la funcionalidad de contratos.</w:t>
      </w:r>
      <w:r w:rsidR="00F31382">
        <w:t xml:space="preserve"> Para ello s</w:t>
      </w:r>
      <w:r>
        <w:t xml:space="preserve">e habilitaron los campos requeridos para el </w:t>
      </w:r>
      <w:r w:rsidR="00F31382">
        <w:t>control de contratos.</w:t>
      </w:r>
    </w:p>
    <w:p w:rsidR="006E3D9E" w:rsidRDefault="006E3D9E" w:rsidP="006E3D9E">
      <w:r>
        <w:rPr>
          <w:noProof/>
          <w:lang w:eastAsia="es-MX"/>
        </w:rPr>
        <w:drawing>
          <wp:inline distT="0" distB="0" distL="0" distR="0">
            <wp:extent cx="6475095" cy="1722755"/>
            <wp:effectExtent l="0" t="0" r="1905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095" cy="172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3D9E" w:rsidRDefault="006E3D9E" w:rsidP="006E3D9E"/>
    <w:p w:rsidR="00ED5B1A" w:rsidRDefault="00ED5B1A" w:rsidP="006E3D9E">
      <w:r>
        <w:rPr>
          <w:noProof/>
          <w:lang w:eastAsia="es-MX"/>
        </w:rPr>
        <w:lastRenderedPageBreak/>
        <w:drawing>
          <wp:inline distT="0" distB="0" distL="0" distR="0" wp14:anchorId="46D4B192" wp14:editId="68ACF78B">
            <wp:extent cx="6478836" cy="1606164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2428"/>
                    <a:stretch/>
                  </pic:blipFill>
                  <pic:spPr bwMode="auto">
                    <a:xfrm>
                      <a:off x="0" y="0"/>
                      <a:ext cx="6479540" cy="1606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3D9E" w:rsidRDefault="00F31382" w:rsidP="00542407">
      <w:pPr>
        <w:pStyle w:val="Ttulo3"/>
      </w:pPr>
      <w:bookmarkStart w:id="54" w:name="_Toc29920130"/>
      <w:r>
        <w:t>Incluir un empleado</w:t>
      </w:r>
      <w:r w:rsidR="006E3D9E">
        <w:t>.</w:t>
      </w:r>
      <w:bookmarkEnd w:id="54"/>
    </w:p>
    <w:p w:rsidR="00080F84" w:rsidRPr="00542407" w:rsidRDefault="006E3D9E" w:rsidP="00542407">
      <w:pPr>
        <w:rPr>
          <w:rFonts w:ascii="Courier New" w:hAnsi="Courier New" w:cs="Courier New"/>
        </w:rPr>
      </w:pPr>
      <w:r w:rsidRPr="00542407">
        <w:rPr>
          <w:rFonts w:ascii="Courier New" w:hAnsi="Courier New" w:cs="Courier New"/>
        </w:rPr>
        <w:t xml:space="preserve">Después </w:t>
      </w:r>
      <w:r w:rsidR="00542407">
        <w:rPr>
          <w:rFonts w:ascii="Courier New" w:hAnsi="Courier New" w:cs="Courier New"/>
        </w:rPr>
        <w:t>de</w:t>
      </w:r>
      <w:r w:rsidRPr="00542407">
        <w:rPr>
          <w:rFonts w:ascii="Courier New" w:hAnsi="Courier New" w:cs="Courier New"/>
        </w:rPr>
        <w:t xml:space="preserve"> capturar el campo RA_TIPOCO, con este código se buscará en la tabla S018 Tipos de Contrato, </w:t>
      </w:r>
      <w:r w:rsidR="00F31382" w:rsidRPr="00542407">
        <w:rPr>
          <w:rFonts w:ascii="Courier New" w:hAnsi="Courier New" w:cs="Courier New"/>
        </w:rPr>
        <w:t>los datos de los restantes campos:</w:t>
      </w:r>
    </w:p>
    <w:p w:rsidR="00542407" w:rsidRPr="00F31382" w:rsidRDefault="00542407" w:rsidP="00542407">
      <w:pPr>
        <w:jc w:val="left"/>
        <w:rPr>
          <w:rFonts w:ascii="Courier New" w:hAnsi="Courier New" w:cs="Courier New"/>
          <w:lang w:val="pt-PT" w:eastAsia="es-MX"/>
        </w:rPr>
      </w:pPr>
      <w:r>
        <w:rPr>
          <w:rFonts w:ascii="Courier New" w:hAnsi="Courier New" w:cs="Courier New"/>
          <w:lang w:val="pt-PT" w:eastAsia="es-MX"/>
        </w:rPr>
        <w:t>NAUX01:=FPOSTAB(‘S018’</w:t>
      </w:r>
      <w:r w:rsidRPr="00F31382">
        <w:rPr>
          <w:rFonts w:ascii="Courier New" w:hAnsi="Courier New" w:cs="Courier New"/>
          <w:lang w:val="pt-PT" w:eastAsia="es-MX"/>
        </w:rPr>
        <w:t>,M-&gt;RA_</w:t>
      </w:r>
      <w:r>
        <w:rPr>
          <w:rFonts w:ascii="Courier New" w:hAnsi="Courier New" w:cs="Courier New"/>
          <w:lang w:val="pt-PT" w:eastAsia="es-MX"/>
        </w:rPr>
        <w:t>TIPOCO</w:t>
      </w:r>
      <w:r w:rsidRPr="00F31382">
        <w:rPr>
          <w:rFonts w:ascii="Courier New" w:hAnsi="Courier New" w:cs="Courier New"/>
          <w:lang w:val="pt-PT" w:eastAsia="es-MX"/>
        </w:rPr>
        <w:t xml:space="preserve">, </w:t>
      </w:r>
      <w:r>
        <w:rPr>
          <w:rFonts w:ascii="Courier New" w:hAnsi="Courier New" w:cs="Courier New"/>
          <w:lang w:val="pt-PT" w:eastAsia="es-MX"/>
        </w:rPr>
        <w:t>‘</w:t>
      </w:r>
      <w:r w:rsidRPr="00F31382">
        <w:rPr>
          <w:rFonts w:ascii="Courier New" w:hAnsi="Courier New" w:cs="Courier New"/>
          <w:lang w:val="pt-PT" w:eastAsia="es-MX"/>
        </w:rPr>
        <w:t>=</w:t>
      </w:r>
      <w:r>
        <w:rPr>
          <w:rFonts w:ascii="Courier New" w:hAnsi="Courier New" w:cs="Courier New"/>
          <w:lang w:val="pt-PT" w:eastAsia="es-MX"/>
        </w:rPr>
        <w:t>‘</w:t>
      </w:r>
      <w:r w:rsidRPr="00F31382">
        <w:rPr>
          <w:rFonts w:ascii="Courier New" w:hAnsi="Courier New" w:cs="Courier New"/>
          <w:lang w:val="pt-PT" w:eastAsia="es-MX"/>
        </w:rPr>
        <w:t>,4)</w:t>
      </w:r>
    </w:p>
    <w:p w:rsidR="00542407" w:rsidRDefault="00542407" w:rsidP="00542407">
      <w:pPr>
        <w:jc w:val="left"/>
        <w:rPr>
          <w:rFonts w:ascii="Courier New" w:hAnsi="Courier New" w:cs="Courier New"/>
          <w:lang w:val="pt-PT" w:eastAsia="es-MX"/>
        </w:rPr>
      </w:pPr>
      <w:r>
        <w:rPr>
          <w:rFonts w:ascii="Courier New" w:hAnsi="Courier New" w:cs="Courier New"/>
          <w:lang w:val="pt-PT" w:eastAsia="es-MX"/>
        </w:rPr>
        <w:t>M-&gt;RA_DATAINI:=</w:t>
      </w:r>
      <w:r w:rsidRPr="00F31382">
        <w:rPr>
          <w:rFonts w:ascii="Courier New" w:hAnsi="Courier New" w:cs="Courier New"/>
          <w:lang w:val="pt-PT" w:eastAsia="es-MX"/>
        </w:rPr>
        <w:t xml:space="preserve"> </w:t>
      </w:r>
      <w:r>
        <w:rPr>
          <w:rFonts w:ascii="Courier New" w:hAnsi="Courier New" w:cs="Courier New"/>
          <w:lang w:val="pt-PT" w:eastAsia="es-MX"/>
        </w:rPr>
        <w:t>M-&gt;RA_ADMISSA</w:t>
      </w:r>
    </w:p>
    <w:p w:rsidR="00542407" w:rsidRPr="00F31382" w:rsidRDefault="00542407" w:rsidP="00542407">
      <w:pPr>
        <w:jc w:val="left"/>
        <w:rPr>
          <w:rFonts w:ascii="Courier New" w:hAnsi="Courier New" w:cs="Courier New"/>
          <w:lang w:val="pt-PT" w:eastAsia="es-MX"/>
        </w:rPr>
      </w:pPr>
      <w:r w:rsidRPr="00F31382">
        <w:rPr>
          <w:rFonts w:ascii="Courier New" w:hAnsi="Courier New" w:cs="Courier New"/>
          <w:lang w:val="pt-PT" w:eastAsia="es-MX"/>
        </w:rPr>
        <w:t>IF NAUX01&gt;0 THEN</w:t>
      </w:r>
    </w:p>
    <w:p w:rsidR="00542407" w:rsidRDefault="00542407" w:rsidP="00542407">
      <w:pPr>
        <w:jc w:val="left"/>
        <w:rPr>
          <w:rFonts w:ascii="Courier New" w:hAnsi="Courier New" w:cs="Courier New"/>
          <w:lang w:val="pt-PT" w:eastAsia="es-MX"/>
        </w:rPr>
      </w:pPr>
      <w:r>
        <w:rPr>
          <w:rFonts w:ascii="Courier New" w:hAnsi="Courier New" w:cs="Courier New"/>
          <w:lang w:val="pt-PT" w:eastAsia="es-MX"/>
        </w:rPr>
        <w:t xml:space="preserve">   M-&gt;RA_DIASEXP:=</w:t>
      </w:r>
      <w:r w:rsidRPr="00F31382">
        <w:rPr>
          <w:rFonts w:ascii="Courier New" w:hAnsi="Courier New" w:cs="Courier New"/>
          <w:lang w:val="pt-PT" w:eastAsia="es-MX"/>
        </w:rPr>
        <w:t xml:space="preserve"> FTABELA(</w:t>
      </w:r>
      <w:r>
        <w:rPr>
          <w:rFonts w:ascii="Courier New" w:hAnsi="Courier New" w:cs="Courier New"/>
          <w:lang w:val="pt-PT" w:eastAsia="es-MX"/>
        </w:rPr>
        <w:t>‘</w:t>
      </w:r>
      <w:r w:rsidRPr="00F31382">
        <w:rPr>
          <w:rFonts w:ascii="Courier New" w:hAnsi="Courier New" w:cs="Courier New"/>
          <w:lang w:val="pt-PT" w:eastAsia="es-MX"/>
        </w:rPr>
        <w:t>S0</w:t>
      </w:r>
      <w:r>
        <w:rPr>
          <w:rFonts w:ascii="Courier New" w:hAnsi="Courier New" w:cs="Courier New"/>
          <w:lang w:val="pt-PT" w:eastAsia="es-MX"/>
        </w:rPr>
        <w:t>18’,NAUX01,7</w:t>
      </w:r>
      <w:r w:rsidRPr="00F31382">
        <w:rPr>
          <w:rFonts w:ascii="Courier New" w:hAnsi="Courier New" w:cs="Courier New"/>
          <w:lang w:val="pt-PT" w:eastAsia="es-MX"/>
        </w:rPr>
        <w:t>)</w:t>
      </w:r>
    </w:p>
    <w:p w:rsidR="00542407" w:rsidRDefault="00542407" w:rsidP="00542407">
      <w:pPr>
        <w:jc w:val="left"/>
        <w:rPr>
          <w:rFonts w:ascii="Courier New" w:hAnsi="Courier New" w:cs="Courier New"/>
          <w:lang w:val="pt-PT" w:eastAsia="es-MX"/>
        </w:rPr>
      </w:pPr>
      <w:r>
        <w:rPr>
          <w:rFonts w:ascii="Courier New" w:hAnsi="Courier New" w:cs="Courier New"/>
          <w:lang w:val="pt-PT" w:eastAsia="es-MX"/>
        </w:rPr>
        <w:t xml:space="preserve">   M-&gt;RA_RENOVA:=</w:t>
      </w:r>
      <w:r w:rsidRPr="00F31382">
        <w:rPr>
          <w:rFonts w:ascii="Courier New" w:hAnsi="Courier New" w:cs="Courier New"/>
          <w:lang w:val="pt-PT" w:eastAsia="es-MX"/>
        </w:rPr>
        <w:t xml:space="preserve"> </w:t>
      </w:r>
      <w:r w:rsidR="00ED5B1A">
        <w:rPr>
          <w:rFonts w:ascii="Courier New" w:hAnsi="Courier New" w:cs="Courier New"/>
          <w:lang w:val="pt-PT" w:eastAsia="es-MX"/>
        </w:rPr>
        <w:t>IF (</w:t>
      </w:r>
      <w:r w:rsidR="00ED5B1A" w:rsidRPr="00F31382">
        <w:rPr>
          <w:rFonts w:ascii="Courier New" w:hAnsi="Courier New" w:cs="Courier New"/>
          <w:lang w:val="pt-PT" w:eastAsia="es-MX"/>
        </w:rPr>
        <w:t>FTABELA(</w:t>
      </w:r>
      <w:r w:rsidR="00ED5B1A">
        <w:rPr>
          <w:rFonts w:ascii="Courier New" w:hAnsi="Courier New" w:cs="Courier New"/>
          <w:lang w:val="pt-PT" w:eastAsia="es-MX"/>
        </w:rPr>
        <w:t>‘</w:t>
      </w:r>
      <w:r w:rsidR="00ED5B1A" w:rsidRPr="00F31382">
        <w:rPr>
          <w:rFonts w:ascii="Courier New" w:hAnsi="Courier New" w:cs="Courier New"/>
          <w:lang w:val="pt-PT" w:eastAsia="es-MX"/>
        </w:rPr>
        <w:t>S0</w:t>
      </w:r>
      <w:r w:rsidR="00ED5B1A">
        <w:rPr>
          <w:rFonts w:ascii="Courier New" w:hAnsi="Courier New" w:cs="Courier New"/>
          <w:lang w:val="pt-PT" w:eastAsia="es-MX"/>
        </w:rPr>
        <w:t>18’,NAUX01,9</w:t>
      </w:r>
      <w:r w:rsidR="00ED5B1A" w:rsidRPr="00F31382">
        <w:rPr>
          <w:rFonts w:ascii="Courier New" w:hAnsi="Courier New" w:cs="Courier New"/>
          <w:lang w:val="pt-PT" w:eastAsia="es-MX"/>
        </w:rPr>
        <w:t>)</w:t>
      </w:r>
      <w:r w:rsidR="00ED5B1A">
        <w:rPr>
          <w:rFonts w:ascii="Courier New" w:hAnsi="Courier New" w:cs="Courier New"/>
          <w:lang w:val="pt-PT" w:eastAsia="es-MX"/>
        </w:rPr>
        <w:t>&lt;&gt;0,’2’,’1’)</w:t>
      </w:r>
    </w:p>
    <w:p w:rsidR="00080F84" w:rsidRDefault="00ED5B1A" w:rsidP="00080F84">
      <w:pPr>
        <w:jc w:val="left"/>
        <w:rPr>
          <w:rFonts w:ascii="Courier New" w:hAnsi="Courier New" w:cs="Courier New"/>
          <w:lang w:val="en-US" w:eastAsia="es-MX"/>
        </w:rPr>
      </w:pPr>
      <w:r>
        <w:rPr>
          <w:rFonts w:ascii="Courier New" w:hAnsi="Courier New" w:cs="Courier New"/>
          <w:lang w:val="en-US" w:eastAsia="es-MX"/>
        </w:rPr>
        <w:t xml:space="preserve">   </w:t>
      </w:r>
      <w:r w:rsidR="00080F84">
        <w:rPr>
          <w:rFonts w:ascii="Courier New" w:hAnsi="Courier New" w:cs="Courier New"/>
          <w:lang w:val="en-US" w:eastAsia="es-MX"/>
        </w:rPr>
        <w:t>IF RA_TPCONTR=’1’                          ### POR TIEMPO INDETERMINADO</w:t>
      </w:r>
    </w:p>
    <w:p w:rsidR="00080F84" w:rsidRDefault="00080F84" w:rsidP="00080F84">
      <w:pPr>
        <w:jc w:val="left"/>
        <w:rPr>
          <w:rFonts w:ascii="Courier New" w:hAnsi="Courier New" w:cs="Courier New"/>
          <w:lang w:val="pt-PT" w:eastAsia="es-MX"/>
        </w:rPr>
      </w:pPr>
      <w:r>
        <w:rPr>
          <w:rFonts w:ascii="Courier New" w:hAnsi="Courier New" w:cs="Courier New"/>
          <w:lang w:val="pt-PT" w:eastAsia="es-MX"/>
        </w:rPr>
        <w:t xml:space="preserve">   </w:t>
      </w:r>
      <w:r w:rsidR="00ED5B1A">
        <w:rPr>
          <w:rFonts w:ascii="Courier New" w:hAnsi="Courier New" w:cs="Courier New"/>
          <w:lang w:val="pt-PT" w:eastAsia="es-MX"/>
        </w:rPr>
        <w:t xml:space="preserve">   </w:t>
      </w:r>
      <w:r>
        <w:rPr>
          <w:rFonts w:ascii="Courier New" w:hAnsi="Courier New" w:cs="Courier New"/>
          <w:lang w:val="pt-PT" w:eastAsia="es-MX"/>
        </w:rPr>
        <w:t>M-&gt;RA_DATAFIM:=</w:t>
      </w:r>
      <w:r w:rsidRPr="00F31382">
        <w:rPr>
          <w:rFonts w:ascii="Courier New" w:hAnsi="Courier New" w:cs="Courier New"/>
          <w:lang w:val="pt-PT" w:eastAsia="es-MX"/>
        </w:rPr>
        <w:t xml:space="preserve"> </w:t>
      </w:r>
      <w:r>
        <w:rPr>
          <w:rFonts w:ascii="Courier New" w:hAnsi="Courier New" w:cs="Courier New"/>
          <w:lang w:val="pt-PT" w:eastAsia="es-MX"/>
        </w:rPr>
        <w:t>‘’</w:t>
      </w:r>
    </w:p>
    <w:p w:rsidR="00080F84" w:rsidRPr="00080F84" w:rsidRDefault="00ED5B1A" w:rsidP="00080F84">
      <w:pPr>
        <w:jc w:val="left"/>
        <w:rPr>
          <w:rFonts w:ascii="Courier New" w:hAnsi="Courier New" w:cs="Courier New"/>
          <w:lang w:val="pt-PT" w:eastAsia="es-MX"/>
        </w:rPr>
      </w:pPr>
      <w:r>
        <w:rPr>
          <w:rFonts w:ascii="Courier New" w:hAnsi="Courier New" w:cs="Courier New"/>
          <w:lang w:val="pt-PT" w:eastAsia="es-MX"/>
        </w:rPr>
        <w:t xml:space="preserve">   </w:t>
      </w:r>
      <w:r w:rsidR="00542407">
        <w:rPr>
          <w:rFonts w:ascii="Courier New" w:hAnsi="Courier New" w:cs="Courier New"/>
          <w:lang w:val="pt-PT" w:eastAsia="es-MX"/>
        </w:rPr>
        <w:t>ELSE                                       ### POR TIEMPO DEFINIDO</w:t>
      </w:r>
    </w:p>
    <w:p w:rsidR="00F31382" w:rsidRDefault="00542407" w:rsidP="00F31382">
      <w:pPr>
        <w:jc w:val="left"/>
        <w:rPr>
          <w:rFonts w:ascii="Courier New" w:hAnsi="Courier New" w:cs="Courier New"/>
          <w:lang w:val="pt-PT" w:eastAsia="es-MX"/>
        </w:rPr>
      </w:pPr>
      <w:r>
        <w:rPr>
          <w:rFonts w:ascii="Courier New" w:hAnsi="Courier New" w:cs="Courier New"/>
          <w:lang w:val="pt-PT" w:eastAsia="es-MX"/>
        </w:rPr>
        <w:t xml:space="preserve">   </w:t>
      </w:r>
      <w:r w:rsidR="00F31382">
        <w:rPr>
          <w:rFonts w:ascii="Courier New" w:hAnsi="Courier New" w:cs="Courier New"/>
          <w:lang w:val="pt-PT" w:eastAsia="es-MX"/>
        </w:rPr>
        <w:t xml:space="preserve"> </w:t>
      </w:r>
      <w:r w:rsidR="00080F84">
        <w:rPr>
          <w:rFonts w:ascii="Courier New" w:hAnsi="Courier New" w:cs="Courier New"/>
          <w:lang w:val="pt-PT" w:eastAsia="es-MX"/>
        </w:rPr>
        <w:t xml:space="preserve"> </w:t>
      </w:r>
      <w:r w:rsidR="00F31382">
        <w:rPr>
          <w:rFonts w:ascii="Courier New" w:hAnsi="Courier New" w:cs="Courier New"/>
          <w:lang w:val="pt-PT" w:eastAsia="es-MX"/>
        </w:rPr>
        <w:t xml:space="preserve"> M-&gt;RA_DATAFIM:=</w:t>
      </w:r>
      <w:r w:rsidR="00F31382" w:rsidRPr="00F31382">
        <w:rPr>
          <w:rFonts w:ascii="Courier New" w:hAnsi="Courier New" w:cs="Courier New"/>
          <w:lang w:val="pt-PT" w:eastAsia="es-MX"/>
        </w:rPr>
        <w:t xml:space="preserve"> </w:t>
      </w:r>
      <w:r w:rsidR="00F31382">
        <w:rPr>
          <w:rFonts w:ascii="Courier New" w:hAnsi="Courier New" w:cs="Courier New"/>
          <w:lang w:val="pt-PT" w:eastAsia="es-MX"/>
        </w:rPr>
        <w:t>M-&gt;RA_DATAINI + M-&gt;RA_DIASEXP</w:t>
      </w:r>
      <w:r w:rsidR="00ED5B1A">
        <w:rPr>
          <w:rFonts w:ascii="Courier New" w:hAnsi="Courier New" w:cs="Courier New"/>
          <w:lang w:val="pt-PT" w:eastAsia="es-MX"/>
        </w:rPr>
        <w:t xml:space="preserve"> -1</w:t>
      </w:r>
    </w:p>
    <w:p w:rsidR="00542407" w:rsidRDefault="00542407" w:rsidP="00F31382">
      <w:pPr>
        <w:jc w:val="left"/>
        <w:rPr>
          <w:rFonts w:ascii="Courier New" w:hAnsi="Courier New" w:cs="Courier New"/>
          <w:lang w:val="pt-PT" w:eastAsia="es-MX"/>
        </w:rPr>
      </w:pPr>
      <w:r>
        <w:rPr>
          <w:rFonts w:ascii="Courier New" w:hAnsi="Courier New" w:cs="Courier New"/>
          <w:lang w:val="pt-PT" w:eastAsia="es-MX"/>
        </w:rPr>
        <w:t xml:space="preserve">   ENDIF</w:t>
      </w:r>
    </w:p>
    <w:p w:rsidR="00080F84" w:rsidRDefault="00080F84" w:rsidP="00F31382">
      <w:pPr>
        <w:jc w:val="left"/>
        <w:rPr>
          <w:rFonts w:ascii="Courier New" w:hAnsi="Courier New" w:cs="Courier New"/>
          <w:lang w:val="pt-PT" w:eastAsia="es-MX"/>
        </w:rPr>
      </w:pPr>
      <w:r>
        <w:rPr>
          <w:rFonts w:ascii="Courier New" w:hAnsi="Courier New" w:cs="Courier New"/>
          <w:lang w:val="pt-PT" w:eastAsia="es-MX"/>
        </w:rPr>
        <w:t>ENDIF</w:t>
      </w:r>
    </w:p>
    <w:p w:rsidR="00ED5B1A" w:rsidRDefault="00ED5B1A" w:rsidP="00F31382">
      <w:pPr>
        <w:jc w:val="left"/>
        <w:rPr>
          <w:rFonts w:ascii="Courier New" w:hAnsi="Courier New" w:cs="Courier New"/>
          <w:lang w:val="pt-PT" w:eastAsia="es-MX"/>
        </w:rPr>
      </w:pPr>
      <w:r>
        <w:rPr>
          <w:rFonts w:ascii="Courier New" w:hAnsi="Courier New" w:cs="Courier New"/>
          <w:lang w:val="pt-PT" w:eastAsia="es-MX"/>
        </w:rPr>
        <w:t xml:space="preserve">### Aunque se asigne un valor a los días de experiencia, este campo puede </w:t>
      </w:r>
    </w:p>
    <w:p w:rsidR="00080F84" w:rsidRDefault="00ED5B1A" w:rsidP="00F31382">
      <w:pPr>
        <w:jc w:val="left"/>
        <w:rPr>
          <w:rFonts w:ascii="Courier New" w:hAnsi="Courier New" w:cs="Courier New"/>
          <w:lang w:val="pt-PT" w:eastAsia="es-MX"/>
        </w:rPr>
      </w:pPr>
      <w:r>
        <w:rPr>
          <w:rFonts w:ascii="Courier New" w:hAnsi="Courier New" w:cs="Courier New"/>
          <w:lang w:val="pt-PT" w:eastAsia="es-MX"/>
        </w:rPr>
        <w:t>### ser capturado. Después de capturarse validar que se encuentre entre el</w:t>
      </w:r>
    </w:p>
    <w:p w:rsidR="00ED5B1A" w:rsidRDefault="00ED5B1A" w:rsidP="00F31382">
      <w:pPr>
        <w:jc w:val="left"/>
        <w:rPr>
          <w:rFonts w:ascii="Courier New" w:hAnsi="Courier New" w:cs="Courier New"/>
          <w:lang w:val="pt-PT" w:eastAsia="es-MX"/>
        </w:rPr>
      </w:pPr>
      <w:r>
        <w:rPr>
          <w:rFonts w:ascii="Courier New" w:hAnsi="Courier New" w:cs="Courier New"/>
          <w:lang w:val="pt-PT" w:eastAsia="es-MX"/>
        </w:rPr>
        <w:t>### rango de días mínimos y máximos y recalcular la fecha final</w:t>
      </w:r>
    </w:p>
    <w:p w:rsidR="00ED5B1A" w:rsidRDefault="00ED5B1A" w:rsidP="00ED5B1A">
      <w:pPr>
        <w:jc w:val="left"/>
        <w:rPr>
          <w:rFonts w:ascii="Courier New" w:hAnsi="Courier New" w:cs="Courier New"/>
          <w:lang w:val="pt-PT" w:eastAsia="es-MX"/>
        </w:rPr>
      </w:pPr>
      <w:r>
        <w:rPr>
          <w:rFonts w:ascii="Courier New" w:hAnsi="Courier New" w:cs="Courier New"/>
          <w:lang w:val="pt-PT" w:eastAsia="es-MX"/>
        </w:rPr>
        <w:t xml:space="preserve">IF (M-&gt;RA_DIASEXP BETWEEN </w:t>
      </w:r>
      <w:r w:rsidRPr="00F31382">
        <w:rPr>
          <w:rFonts w:ascii="Courier New" w:hAnsi="Courier New" w:cs="Courier New"/>
          <w:lang w:val="pt-PT" w:eastAsia="es-MX"/>
        </w:rPr>
        <w:t>FTABELA(</w:t>
      </w:r>
      <w:r>
        <w:rPr>
          <w:rFonts w:ascii="Courier New" w:hAnsi="Courier New" w:cs="Courier New"/>
          <w:lang w:val="pt-PT" w:eastAsia="es-MX"/>
        </w:rPr>
        <w:t>‘</w:t>
      </w:r>
      <w:r w:rsidRPr="00F31382">
        <w:rPr>
          <w:rFonts w:ascii="Courier New" w:hAnsi="Courier New" w:cs="Courier New"/>
          <w:lang w:val="pt-PT" w:eastAsia="es-MX"/>
        </w:rPr>
        <w:t>S0</w:t>
      </w:r>
      <w:r>
        <w:rPr>
          <w:rFonts w:ascii="Courier New" w:hAnsi="Courier New" w:cs="Courier New"/>
          <w:lang w:val="pt-PT" w:eastAsia="es-MX"/>
        </w:rPr>
        <w:t>18’,NAUX01,7</w:t>
      </w:r>
      <w:r w:rsidRPr="00F31382">
        <w:rPr>
          <w:rFonts w:ascii="Courier New" w:hAnsi="Courier New" w:cs="Courier New"/>
          <w:lang w:val="pt-PT" w:eastAsia="es-MX"/>
        </w:rPr>
        <w:t>)</w:t>
      </w:r>
      <w:r>
        <w:rPr>
          <w:rFonts w:ascii="Courier New" w:hAnsi="Courier New" w:cs="Courier New"/>
          <w:lang w:val="pt-PT" w:eastAsia="es-MX"/>
        </w:rPr>
        <w:t xml:space="preserve"> AND</w:t>
      </w:r>
    </w:p>
    <w:p w:rsidR="00ED5B1A" w:rsidRDefault="00ED5B1A" w:rsidP="00ED5B1A">
      <w:pPr>
        <w:jc w:val="left"/>
        <w:rPr>
          <w:rFonts w:ascii="Courier New" w:hAnsi="Courier New" w:cs="Courier New"/>
          <w:lang w:val="pt-PT" w:eastAsia="es-MX"/>
        </w:rPr>
      </w:pPr>
      <w:r>
        <w:rPr>
          <w:rFonts w:ascii="Courier New" w:hAnsi="Courier New" w:cs="Courier New"/>
          <w:lang w:val="pt-PT" w:eastAsia="es-MX"/>
        </w:rPr>
        <w:t xml:space="preserve">    </w:t>
      </w:r>
      <w:r w:rsidRPr="00F31382">
        <w:rPr>
          <w:rFonts w:ascii="Courier New" w:hAnsi="Courier New" w:cs="Courier New"/>
          <w:lang w:val="pt-PT" w:eastAsia="es-MX"/>
        </w:rPr>
        <w:t>FTABELA(</w:t>
      </w:r>
      <w:r>
        <w:rPr>
          <w:rFonts w:ascii="Courier New" w:hAnsi="Courier New" w:cs="Courier New"/>
          <w:lang w:val="pt-PT" w:eastAsia="es-MX"/>
        </w:rPr>
        <w:t>‘</w:t>
      </w:r>
      <w:r w:rsidRPr="00F31382">
        <w:rPr>
          <w:rFonts w:ascii="Courier New" w:hAnsi="Courier New" w:cs="Courier New"/>
          <w:lang w:val="pt-PT" w:eastAsia="es-MX"/>
        </w:rPr>
        <w:t>S0</w:t>
      </w:r>
      <w:r>
        <w:rPr>
          <w:rFonts w:ascii="Courier New" w:hAnsi="Courier New" w:cs="Courier New"/>
          <w:lang w:val="pt-PT" w:eastAsia="es-MX"/>
        </w:rPr>
        <w:t>18’,NAUX01,8</w:t>
      </w:r>
      <w:r w:rsidRPr="00F31382">
        <w:rPr>
          <w:rFonts w:ascii="Courier New" w:hAnsi="Courier New" w:cs="Courier New"/>
          <w:lang w:val="pt-PT" w:eastAsia="es-MX"/>
        </w:rPr>
        <w:t>)</w:t>
      </w:r>
      <w:r>
        <w:rPr>
          <w:rFonts w:ascii="Courier New" w:hAnsi="Courier New" w:cs="Courier New"/>
          <w:lang w:val="pt-PT" w:eastAsia="es-MX"/>
        </w:rPr>
        <w:t>,.T.,.F.)</w:t>
      </w:r>
    </w:p>
    <w:p w:rsidR="00ED5B1A" w:rsidRDefault="00ED5B1A" w:rsidP="00ED5B1A">
      <w:pPr>
        <w:jc w:val="left"/>
        <w:rPr>
          <w:rFonts w:ascii="Courier New" w:hAnsi="Courier New" w:cs="Courier New"/>
          <w:lang w:val="pt-PT" w:eastAsia="es-MX"/>
        </w:rPr>
      </w:pPr>
      <w:r>
        <w:rPr>
          <w:rFonts w:ascii="Courier New" w:hAnsi="Courier New" w:cs="Courier New"/>
          <w:lang w:val="pt-PT" w:eastAsia="es-MX"/>
        </w:rPr>
        <w:t>M-&gt;RA_DATAFIM:=</w:t>
      </w:r>
      <w:r w:rsidRPr="00F31382">
        <w:rPr>
          <w:rFonts w:ascii="Courier New" w:hAnsi="Courier New" w:cs="Courier New"/>
          <w:lang w:val="pt-PT" w:eastAsia="es-MX"/>
        </w:rPr>
        <w:t xml:space="preserve"> </w:t>
      </w:r>
      <w:r>
        <w:rPr>
          <w:rFonts w:ascii="Courier New" w:hAnsi="Courier New" w:cs="Courier New"/>
          <w:lang w:val="pt-PT" w:eastAsia="es-MX"/>
        </w:rPr>
        <w:t>M-&gt;RA_DATAINI + M-&gt;RA_DIASEXP -1</w:t>
      </w:r>
    </w:p>
    <w:p w:rsidR="00ED5B1A" w:rsidRDefault="00ED5B1A" w:rsidP="00ED5B1A">
      <w:pPr>
        <w:jc w:val="left"/>
        <w:rPr>
          <w:rFonts w:ascii="Courier New" w:hAnsi="Courier New" w:cs="Courier New"/>
          <w:lang w:val="pt-PT" w:eastAsia="es-MX"/>
        </w:rPr>
      </w:pPr>
    </w:p>
    <w:p w:rsidR="0025696B" w:rsidRDefault="0025696B" w:rsidP="0025696B">
      <w:pPr>
        <w:pStyle w:val="Ttulo3"/>
        <w:rPr>
          <w:lang w:val="pt-PT" w:eastAsia="es-MX"/>
        </w:rPr>
      </w:pPr>
      <w:bookmarkStart w:id="55" w:name="_Toc29920131"/>
      <w:r w:rsidRPr="0025696B">
        <w:rPr>
          <w:lang w:val="pt-PT" w:eastAsia="es-MX"/>
        </w:rPr>
        <w:t xml:space="preserve">Actualizaciones &gt; </w:t>
      </w:r>
      <w:r>
        <w:rPr>
          <w:lang w:val="pt-PT" w:eastAsia="es-MX"/>
        </w:rPr>
        <w:t>Empleado &gt; Empleado &gt; Otras acciones &gt; C</w:t>
      </w:r>
      <w:r w:rsidRPr="0025696B">
        <w:rPr>
          <w:lang w:val="pt-PT" w:eastAsia="es-MX"/>
        </w:rPr>
        <w:t>ontratos</w:t>
      </w:r>
      <w:bookmarkEnd w:id="55"/>
    </w:p>
    <w:p w:rsidR="0025696B" w:rsidRDefault="0025696B" w:rsidP="0025696B">
      <w:pPr>
        <w:jc w:val="left"/>
        <w:rPr>
          <w:rFonts w:ascii="Courier New" w:hAnsi="Courier New" w:cs="Courier New"/>
          <w:lang w:val="pt-PT" w:eastAsia="es-MX"/>
        </w:rPr>
      </w:pPr>
      <w:r>
        <w:rPr>
          <w:rFonts w:ascii="Courier New" w:hAnsi="Courier New" w:cs="Courier New"/>
          <w:lang w:val="pt-PT" w:eastAsia="es-MX"/>
        </w:rPr>
        <w:t>Habilitar esta opción</w:t>
      </w:r>
    </w:p>
    <w:p w:rsidR="006E3D9E" w:rsidRDefault="006E3D9E" w:rsidP="006E3D9E"/>
    <w:p w:rsidR="000C6E47" w:rsidRDefault="000C6E47" w:rsidP="009667B8">
      <w:pPr>
        <w:pStyle w:val="Ttulo2"/>
      </w:pPr>
      <w:bookmarkStart w:id="56" w:name="_Toc29920132"/>
      <w:r>
        <w:t>Copiar</w:t>
      </w:r>
      <w:bookmarkEnd w:id="56"/>
    </w:p>
    <w:p w:rsidR="000C6E47" w:rsidRDefault="000C6E47">
      <w:r>
        <w:t>Cuando se realiza la copia, se deben copiar los siguientes datos también:</w:t>
      </w:r>
    </w:p>
    <w:p w:rsidR="000C6E47" w:rsidRDefault="000C6E47" w:rsidP="00063F33">
      <w:pPr>
        <w:pStyle w:val="Prrafodelista"/>
        <w:numPr>
          <w:ilvl w:val="0"/>
          <w:numId w:val="43"/>
        </w:numPr>
        <w:tabs>
          <w:tab w:val="left" w:pos="709"/>
          <w:tab w:val="left" w:pos="2410"/>
          <w:tab w:val="left" w:pos="5245"/>
        </w:tabs>
        <w:ind w:left="5245" w:hanging="4885"/>
      </w:pPr>
      <w:r>
        <w:t>RA_CTDEPSA</w:t>
      </w:r>
      <w:r>
        <w:tab/>
      </w:r>
      <w:proofErr w:type="spellStart"/>
      <w:r>
        <w:t>Cta</w:t>
      </w:r>
      <w:proofErr w:type="spellEnd"/>
      <w:r>
        <w:t xml:space="preserve"> </w:t>
      </w:r>
      <w:proofErr w:type="spellStart"/>
      <w:r>
        <w:t>Dep</w:t>
      </w:r>
      <w:proofErr w:type="spellEnd"/>
      <w:r>
        <w:t xml:space="preserve"> </w:t>
      </w:r>
      <w:proofErr w:type="spellStart"/>
      <w:r>
        <w:t>Suel</w:t>
      </w:r>
      <w:proofErr w:type="spellEnd"/>
      <w:r w:rsidR="0006448A">
        <w:tab/>
        <w:t>Copiar del original.</w:t>
      </w:r>
    </w:p>
    <w:p w:rsidR="000C6E47" w:rsidRDefault="000C6E47" w:rsidP="00063F33">
      <w:pPr>
        <w:pStyle w:val="Prrafodelista"/>
        <w:numPr>
          <w:ilvl w:val="0"/>
          <w:numId w:val="43"/>
        </w:numPr>
        <w:tabs>
          <w:tab w:val="left" w:pos="709"/>
          <w:tab w:val="left" w:pos="2410"/>
          <w:tab w:val="left" w:pos="5245"/>
        </w:tabs>
        <w:ind w:left="5245" w:hanging="4885"/>
      </w:pPr>
      <w:r>
        <w:t>RA_BCOHAB</w:t>
      </w:r>
      <w:r>
        <w:tab/>
      </w:r>
      <w:proofErr w:type="spellStart"/>
      <w:r>
        <w:t>Bco</w:t>
      </w:r>
      <w:proofErr w:type="spellEnd"/>
      <w:r>
        <w:t xml:space="preserve"> </w:t>
      </w:r>
      <w:proofErr w:type="spellStart"/>
      <w:r>
        <w:t>Dep</w:t>
      </w:r>
      <w:proofErr w:type="spellEnd"/>
      <w:r>
        <w:t xml:space="preserve"> </w:t>
      </w:r>
      <w:proofErr w:type="spellStart"/>
      <w:r>
        <w:t>Empl</w:t>
      </w:r>
      <w:proofErr w:type="spellEnd"/>
      <w:r w:rsidR="0006448A" w:rsidRPr="0006448A">
        <w:t xml:space="preserve"> </w:t>
      </w:r>
      <w:r w:rsidR="0006448A">
        <w:tab/>
        <w:t>Copiar del original.</w:t>
      </w:r>
    </w:p>
    <w:p w:rsidR="000C6E47" w:rsidRDefault="000C6E47" w:rsidP="00063F33">
      <w:pPr>
        <w:pStyle w:val="Prrafodelista"/>
        <w:numPr>
          <w:ilvl w:val="0"/>
          <w:numId w:val="43"/>
        </w:numPr>
        <w:tabs>
          <w:tab w:val="left" w:pos="709"/>
          <w:tab w:val="left" w:pos="2410"/>
          <w:tab w:val="left" w:pos="5245"/>
        </w:tabs>
        <w:ind w:left="5245" w:hanging="4885"/>
      </w:pPr>
      <w:r>
        <w:t>RA_MOEDAPG</w:t>
      </w:r>
      <w:r>
        <w:tab/>
        <w:t xml:space="preserve">Moneda </w:t>
      </w:r>
      <w:proofErr w:type="spellStart"/>
      <w:r>
        <w:t>Contr</w:t>
      </w:r>
      <w:proofErr w:type="spellEnd"/>
      <w:r w:rsidR="0006448A" w:rsidRPr="0006448A">
        <w:t xml:space="preserve"> </w:t>
      </w:r>
      <w:r w:rsidR="0006448A">
        <w:tab/>
        <w:t>Copiar del original.</w:t>
      </w:r>
    </w:p>
    <w:p w:rsidR="000C6E47" w:rsidRDefault="000C6E47" w:rsidP="00063F33">
      <w:pPr>
        <w:pStyle w:val="Prrafodelista"/>
        <w:numPr>
          <w:ilvl w:val="0"/>
          <w:numId w:val="43"/>
        </w:numPr>
        <w:tabs>
          <w:tab w:val="left" w:pos="709"/>
          <w:tab w:val="left" w:pos="2410"/>
          <w:tab w:val="left" w:pos="5245"/>
        </w:tabs>
        <w:ind w:left="5245" w:hanging="4885"/>
      </w:pPr>
      <w:r>
        <w:t>RA_TIPOHAB</w:t>
      </w:r>
      <w:r>
        <w:tab/>
        <w:t xml:space="preserve">Tipo </w:t>
      </w:r>
      <w:proofErr w:type="spellStart"/>
      <w:r>
        <w:t>Cta</w:t>
      </w:r>
      <w:proofErr w:type="spellEnd"/>
      <w:r w:rsidR="0006448A" w:rsidRPr="0006448A">
        <w:t xml:space="preserve"> </w:t>
      </w:r>
      <w:r w:rsidR="0006448A">
        <w:tab/>
        <w:t>Copiar del original.</w:t>
      </w:r>
    </w:p>
    <w:p w:rsidR="0006448A" w:rsidRDefault="0006448A" w:rsidP="00063F33">
      <w:pPr>
        <w:pStyle w:val="Prrafodelista"/>
        <w:numPr>
          <w:ilvl w:val="0"/>
          <w:numId w:val="43"/>
        </w:numPr>
        <w:tabs>
          <w:tab w:val="left" w:pos="709"/>
          <w:tab w:val="left" w:pos="2410"/>
          <w:tab w:val="left" w:pos="5245"/>
        </w:tabs>
        <w:ind w:left="5245" w:hanging="4885"/>
      </w:pPr>
      <w:r>
        <w:t>RA_PERADM</w:t>
      </w:r>
      <w:r>
        <w:tab/>
        <w:t>Periodo Aumento</w:t>
      </w:r>
      <w:r>
        <w:tab/>
        <w:t>Primer periodo abierto de nómina ordinaria.</w:t>
      </w:r>
    </w:p>
    <w:p w:rsidR="0006448A" w:rsidRDefault="0006448A" w:rsidP="00063F33">
      <w:pPr>
        <w:pStyle w:val="Prrafodelista"/>
        <w:numPr>
          <w:ilvl w:val="0"/>
          <w:numId w:val="43"/>
        </w:numPr>
        <w:tabs>
          <w:tab w:val="left" w:pos="709"/>
          <w:tab w:val="left" w:pos="2410"/>
          <w:tab w:val="left" w:pos="5245"/>
        </w:tabs>
        <w:ind w:left="5245" w:hanging="4885"/>
      </w:pPr>
      <w:r>
        <w:t>RA_PAGADM</w:t>
      </w:r>
      <w:r>
        <w:tab/>
        <w:t>Número Pago Aumento</w:t>
      </w:r>
      <w:r>
        <w:tab/>
        <w:t>Primer número de pago abierto de nómina ordinaria.</w:t>
      </w:r>
    </w:p>
    <w:p w:rsidR="00063F33" w:rsidRPr="00063F33" w:rsidRDefault="00063F33" w:rsidP="009667B8">
      <w:pPr>
        <w:pStyle w:val="Prrafodelista"/>
        <w:numPr>
          <w:ilvl w:val="0"/>
          <w:numId w:val="43"/>
        </w:numPr>
        <w:tabs>
          <w:tab w:val="left" w:pos="709"/>
          <w:tab w:val="left" w:pos="2410"/>
          <w:tab w:val="left" w:pos="5245"/>
        </w:tabs>
        <w:ind w:left="5245" w:hanging="4885"/>
      </w:pPr>
      <w:r w:rsidRPr="00063F33">
        <w:t>RA_TPCONTR</w:t>
      </w:r>
      <w:r w:rsidRPr="00063F33">
        <w:tab/>
        <w:t>Tipo de Contrato Trabajo</w:t>
      </w:r>
      <w:r>
        <w:tab/>
        <w:t>Dejar en blanco</w:t>
      </w:r>
    </w:p>
    <w:p w:rsidR="00063F33" w:rsidRPr="00063F33" w:rsidRDefault="00063F33" w:rsidP="009667B8">
      <w:pPr>
        <w:pStyle w:val="Prrafodelista"/>
        <w:numPr>
          <w:ilvl w:val="0"/>
          <w:numId w:val="43"/>
        </w:numPr>
        <w:tabs>
          <w:tab w:val="left" w:pos="709"/>
          <w:tab w:val="left" w:pos="2410"/>
          <w:tab w:val="left" w:pos="5245"/>
        </w:tabs>
        <w:ind w:left="5245" w:hanging="4885"/>
      </w:pPr>
      <w:r w:rsidRPr="00063F33">
        <w:t>RA_VCTOEXP</w:t>
      </w:r>
      <w:r w:rsidRPr="00063F33">
        <w:tab/>
        <w:t>Vencimiento Contrato</w:t>
      </w:r>
      <w:r>
        <w:tab/>
        <w:t>Dejar en blanco</w:t>
      </w:r>
    </w:p>
    <w:p w:rsidR="00063F33" w:rsidRPr="00063F33" w:rsidRDefault="00063F33" w:rsidP="009667B8">
      <w:pPr>
        <w:pStyle w:val="Prrafodelista"/>
        <w:numPr>
          <w:ilvl w:val="0"/>
          <w:numId w:val="43"/>
        </w:numPr>
        <w:tabs>
          <w:tab w:val="left" w:pos="709"/>
          <w:tab w:val="left" w:pos="2410"/>
          <w:tab w:val="left" w:pos="5245"/>
        </w:tabs>
        <w:ind w:left="5245" w:hanging="4885"/>
      </w:pPr>
      <w:r w:rsidRPr="00063F33">
        <w:t>RA_EXAMEDI</w:t>
      </w:r>
      <w:r w:rsidRPr="00063F33">
        <w:tab/>
        <w:t>Vencimiento Examen Médico</w:t>
      </w:r>
      <w:r>
        <w:tab/>
        <w:t>Dejar en blanco</w:t>
      </w:r>
    </w:p>
    <w:p w:rsidR="00063F33" w:rsidRPr="00063F33" w:rsidRDefault="00063F33" w:rsidP="009667B8">
      <w:pPr>
        <w:pStyle w:val="Prrafodelista"/>
        <w:numPr>
          <w:ilvl w:val="0"/>
          <w:numId w:val="43"/>
        </w:numPr>
        <w:tabs>
          <w:tab w:val="left" w:pos="709"/>
          <w:tab w:val="left" w:pos="2410"/>
          <w:tab w:val="left" w:pos="5245"/>
        </w:tabs>
        <w:ind w:left="5245" w:hanging="4885"/>
      </w:pPr>
      <w:r w:rsidRPr="00063F33">
        <w:t>RA_TIPOCO</w:t>
      </w:r>
      <w:r w:rsidRPr="00063F33">
        <w:tab/>
        <w:t>Tipo Contrato</w:t>
      </w:r>
      <w:r>
        <w:tab/>
        <w:t>Dejar en blanco</w:t>
      </w:r>
    </w:p>
    <w:p w:rsidR="00063F33" w:rsidRPr="00063F33" w:rsidRDefault="00063F33" w:rsidP="009667B8">
      <w:pPr>
        <w:pStyle w:val="Prrafodelista"/>
        <w:numPr>
          <w:ilvl w:val="0"/>
          <w:numId w:val="43"/>
        </w:numPr>
        <w:tabs>
          <w:tab w:val="left" w:pos="709"/>
          <w:tab w:val="left" w:pos="2410"/>
          <w:tab w:val="left" w:pos="5245"/>
        </w:tabs>
        <w:ind w:left="5245" w:hanging="4885"/>
      </w:pPr>
      <w:r w:rsidRPr="00063F33">
        <w:t>RA_MOTCON</w:t>
      </w:r>
      <w:r w:rsidRPr="00063F33">
        <w:tab/>
        <w:t>Motivo contrato</w:t>
      </w:r>
      <w:r>
        <w:tab/>
        <w:t>Dejar en blanco</w:t>
      </w:r>
    </w:p>
    <w:p w:rsidR="00063F33" w:rsidRPr="00063F33" w:rsidRDefault="00063F33" w:rsidP="009667B8">
      <w:pPr>
        <w:pStyle w:val="Prrafodelista"/>
        <w:numPr>
          <w:ilvl w:val="0"/>
          <w:numId w:val="43"/>
        </w:numPr>
        <w:tabs>
          <w:tab w:val="left" w:pos="709"/>
          <w:tab w:val="left" w:pos="2410"/>
          <w:tab w:val="left" w:pos="5245"/>
        </w:tabs>
        <w:ind w:left="5245" w:hanging="4885"/>
      </w:pPr>
      <w:r w:rsidRPr="00063F33">
        <w:t>RA_DATAINI</w:t>
      </w:r>
      <w:r w:rsidRPr="00063F33">
        <w:tab/>
        <w:t>Fecha inicial contrato</w:t>
      </w:r>
      <w:r>
        <w:tab/>
        <w:t>Dejar en blanco</w:t>
      </w:r>
    </w:p>
    <w:p w:rsidR="00063F33" w:rsidRPr="00063F33" w:rsidRDefault="00063F33" w:rsidP="009667B8">
      <w:pPr>
        <w:pStyle w:val="Prrafodelista"/>
        <w:numPr>
          <w:ilvl w:val="0"/>
          <w:numId w:val="43"/>
        </w:numPr>
        <w:tabs>
          <w:tab w:val="left" w:pos="709"/>
          <w:tab w:val="left" w:pos="2410"/>
          <w:tab w:val="left" w:pos="5245"/>
        </w:tabs>
        <w:ind w:left="5245" w:hanging="4885"/>
      </w:pPr>
      <w:r w:rsidRPr="00063F33">
        <w:lastRenderedPageBreak/>
        <w:t>RA_DIASEXP</w:t>
      </w:r>
      <w:r w:rsidRPr="00063F33">
        <w:tab/>
        <w:t>Días de Experiencia</w:t>
      </w:r>
      <w:r>
        <w:tab/>
        <w:t>Dejar en blanco</w:t>
      </w:r>
    </w:p>
    <w:p w:rsidR="00063F33" w:rsidRPr="00063F33" w:rsidRDefault="00063F33" w:rsidP="009667B8">
      <w:pPr>
        <w:pStyle w:val="Prrafodelista"/>
        <w:numPr>
          <w:ilvl w:val="0"/>
          <w:numId w:val="43"/>
        </w:numPr>
        <w:tabs>
          <w:tab w:val="left" w:pos="709"/>
          <w:tab w:val="left" w:pos="2410"/>
          <w:tab w:val="left" w:pos="5245"/>
        </w:tabs>
        <w:ind w:left="5245" w:hanging="4885"/>
      </w:pPr>
      <w:r w:rsidRPr="00063F33">
        <w:t>RA_DATAFIM</w:t>
      </w:r>
      <w:r w:rsidRPr="00063F33">
        <w:tab/>
        <w:t>Fecha Final Contrato</w:t>
      </w:r>
      <w:r>
        <w:tab/>
        <w:t>Dejar en blanco</w:t>
      </w:r>
    </w:p>
    <w:p w:rsidR="00063F33" w:rsidRPr="00063F33" w:rsidRDefault="00063F33" w:rsidP="009667B8">
      <w:pPr>
        <w:pStyle w:val="Prrafodelista"/>
        <w:numPr>
          <w:ilvl w:val="0"/>
          <w:numId w:val="43"/>
        </w:numPr>
        <w:tabs>
          <w:tab w:val="left" w:pos="709"/>
          <w:tab w:val="left" w:pos="2410"/>
          <w:tab w:val="left" w:pos="5245"/>
        </w:tabs>
        <w:ind w:left="5245" w:hanging="4885"/>
      </w:pPr>
      <w:r w:rsidRPr="00063F33">
        <w:t>RA_RENOVA</w:t>
      </w:r>
      <w:r w:rsidRPr="00063F33">
        <w:tab/>
        <w:t>Renueva contrato</w:t>
      </w:r>
      <w:r>
        <w:tab/>
        <w:t>Dejar en blanco</w:t>
      </w:r>
    </w:p>
    <w:p w:rsidR="00063F33" w:rsidRDefault="00063F33" w:rsidP="00063F33">
      <w:pPr>
        <w:rPr>
          <w:color w:val="FF0000"/>
        </w:rPr>
      </w:pPr>
      <w:r w:rsidRPr="009667B8">
        <w:rPr>
          <w:color w:val="FF0000"/>
        </w:rPr>
        <w:t>NOTA: Estos cambios son para todos los países que tengan habilitados estos campos.</w:t>
      </w:r>
    </w:p>
    <w:p w:rsidR="00063F33" w:rsidRDefault="00063F33" w:rsidP="00063F33">
      <w:pPr>
        <w:rPr>
          <w:ins w:id="57" w:author="Concepción Carrillo" w:date="2020-01-14T18:34:00Z"/>
        </w:rPr>
      </w:pPr>
    </w:p>
    <w:p w:rsidR="006409DC" w:rsidRDefault="006409DC" w:rsidP="00E43EF9">
      <w:pPr>
        <w:pStyle w:val="Ttulo2"/>
        <w:rPr>
          <w:ins w:id="58" w:author="Concepción Carrillo" w:date="2020-01-14T18:35:00Z"/>
        </w:rPr>
      </w:pPr>
      <w:bookmarkStart w:id="59" w:name="_Toc29920133"/>
      <w:bookmarkStart w:id="60" w:name="_GoBack"/>
      <w:ins w:id="61" w:author="Concepción Carrillo" w:date="2020-01-14T18:35:00Z">
        <w:r>
          <w:t>Gatillo 001 RA_ADMISSA Eliminado</w:t>
        </w:r>
        <w:bookmarkEnd w:id="59"/>
      </w:ins>
    </w:p>
    <w:bookmarkEnd w:id="60"/>
    <w:p w:rsidR="006409DC" w:rsidRDefault="006409DC" w:rsidP="006409DC">
      <w:pPr>
        <w:rPr>
          <w:ins w:id="62" w:author="Concepción Carrillo" w:date="2020-01-14T18:35:00Z"/>
        </w:rPr>
      </w:pPr>
      <w:ins w:id="63" w:author="Concepción Carrillo" w:date="2020-01-14T18:35:00Z">
        <w:r>
          <w:t>Se eliminó este gatillo debido a que al capturar y salir de la fecha de admisión llenaba la fecha de jubilación.</w:t>
        </w:r>
      </w:ins>
    </w:p>
    <w:tbl>
      <w:tblPr>
        <w:tblW w:w="58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33"/>
        <w:gridCol w:w="3774"/>
      </w:tblGrid>
      <w:tr w:rsidR="006409DC" w:rsidRPr="00862CF3" w:rsidTr="005D4DCF">
        <w:trPr>
          <w:trHeight w:val="300"/>
          <w:ins w:id="64" w:author="Concepción Carrillo" w:date="2020-01-14T18:35:00Z"/>
        </w:trPr>
        <w:tc>
          <w:tcPr>
            <w:tcW w:w="2033" w:type="dxa"/>
            <w:shd w:val="clear" w:color="auto" w:fill="auto"/>
            <w:noWrap/>
            <w:vAlign w:val="bottom"/>
            <w:hideMark/>
          </w:tcPr>
          <w:p w:rsidR="006409DC" w:rsidRPr="00862CF3" w:rsidRDefault="006409DC" w:rsidP="005D4DCF">
            <w:pPr>
              <w:jc w:val="left"/>
              <w:rPr>
                <w:ins w:id="65" w:author="Concepción Carrillo" w:date="2020-01-14T18:35:00Z"/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ins w:id="66" w:author="Concepción Carrillo" w:date="2020-01-14T18:35:00Z">
              <w:r>
                <w:rPr>
                  <w:rFonts w:ascii="Courier New" w:hAnsi="Courier New" w:cs="Courier New"/>
                  <w:color w:val="000000"/>
                  <w:sz w:val="18"/>
                  <w:szCs w:val="18"/>
                  <w:lang w:eastAsia="es-MX"/>
                </w:rPr>
                <w:t>X7_CAMPO</w:t>
              </w:r>
            </w:ins>
          </w:p>
        </w:tc>
        <w:tc>
          <w:tcPr>
            <w:tcW w:w="3774" w:type="dxa"/>
            <w:shd w:val="clear" w:color="auto" w:fill="auto"/>
            <w:noWrap/>
            <w:vAlign w:val="bottom"/>
            <w:hideMark/>
          </w:tcPr>
          <w:p w:rsidR="006409DC" w:rsidRPr="00862CF3" w:rsidRDefault="006409DC" w:rsidP="005D4DCF">
            <w:pPr>
              <w:jc w:val="left"/>
              <w:rPr>
                <w:ins w:id="67" w:author="Concepción Carrillo" w:date="2020-01-14T18:35:00Z"/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ins w:id="68" w:author="Concepción Carrillo" w:date="2020-01-14T18:35:00Z">
              <w:r>
                <w:rPr>
                  <w:rFonts w:ascii="Courier New" w:hAnsi="Courier New" w:cs="Courier New"/>
                  <w:color w:val="000000"/>
                  <w:sz w:val="18"/>
                  <w:szCs w:val="18"/>
                  <w:lang w:eastAsia="es-MX"/>
                </w:rPr>
                <w:t>RA_ADMISSA</w:t>
              </w:r>
            </w:ins>
          </w:p>
        </w:tc>
      </w:tr>
      <w:tr w:rsidR="006409DC" w:rsidRPr="00862CF3" w:rsidTr="005D4DCF">
        <w:trPr>
          <w:trHeight w:val="300"/>
          <w:ins w:id="69" w:author="Concepción Carrillo" w:date="2020-01-14T18:35:00Z"/>
        </w:trPr>
        <w:tc>
          <w:tcPr>
            <w:tcW w:w="2033" w:type="dxa"/>
            <w:shd w:val="clear" w:color="auto" w:fill="auto"/>
            <w:noWrap/>
            <w:vAlign w:val="bottom"/>
            <w:hideMark/>
          </w:tcPr>
          <w:p w:rsidR="006409DC" w:rsidRPr="00862CF3" w:rsidRDefault="006409DC" w:rsidP="005D4DCF">
            <w:pPr>
              <w:jc w:val="left"/>
              <w:rPr>
                <w:ins w:id="70" w:author="Concepción Carrillo" w:date="2020-01-14T18:35:00Z"/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ins w:id="71" w:author="Concepción Carrillo" w:date="2020-01-14T18:35:00Z">
              <w:r>
                <w:rPr>
                  <w:rFonts w:ascii="Courier New" w:hAnsi="Courier New" w:cs="Courier New"/>
                  <w:color w:val="000000"/>
                  <w:sz w:val="18"/>
                  <w:szCs w:val="18"/>
                  <w:lang w:eastAsia="es-MX"/>
                </w:rPr>
                <w:t>X7_SEQUENC</w:t>
              </w:r>
            </w:ins>
          </w:p>
        </w:tc>
        <w:tc>
          <w:tcPr>
            <w:tcW w:w="3774" w:type="dxa"/>
            <w:shd w:val="clear" w:color="auto" w:fill="auto"/>
            <w:noWrap/>
            <w:vAlign w:val="bottom"/>
            <w:hideMark/>
          </w:tcPr>
          <w:p w:rsidR="006409DC" w:rsidRPr="00862CF3" w:rsidRDefault="006409DC" w:rsidP="005D4DCF">
            <w:pPr>
              <w:jc w:val="left"/>
              <w:rPr>
                <w:ins w:id="72" w:author="Concepción Carrillo" w:date="2020-01-14T18:35:00Z"/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ins w:id="73" w:author="Concepción Carrillo" w:date="2020-01-14T18:35:00Z">
              <w:r>
                <w:rPr>
                  <w:rFonts w:ascii="Courier New" w:hAnsi="Courier New" w:cs="Courier New"/>
                  <w:color w:val="000000"/>
                  <w:sz w:val="18"/>
                  <w:szCs w:val="18"/>
                  <w:lang w:eastAsia="es-MX"/>
                </w:rPr>
                <w:t>001</w:t>
              </w:r>
            </w:ins>
          </w:p>
        </w:tc>
      </w:tr>
      <w:tr w:rsidR="006409DC" w:rsidRPr="00862CF3" w:rsidTr="005D4DCF">
        <w:trPr>
          <w:trHeight w:val="300"/>
          <w:ins w:id="74" w:author="Concepción Carrillo" w:date="2020-01-14T18:35:00Z"/>
        </w:trPr>
        <w:tc>
          <w:tcPr>
            <w:tcW w:w="2033" w:type="dxa"/>
            <w:shd w:val="clear" w:color="auto" w:fill="auto"/>
            <w:noWrap/>
            <w:vAlign w:val="bottom"/>
            <w:hideMark/>
          </w:tcPr>
          <w:p w:rsidR="006409DC" w:rsidRPr="00862CF3" w:rsidRDefault="006409DC" w:rsidP="005D4DCF">
            <w:pPr>
              <w:jc w:val="left"/>
              <w:rPr>
                <w:ins w:id="75" w:author="Concepción Carrillo" w:date="2020-01-14T18:35:00Z"/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ins w:id="76" w:author="Concepción Carrillo" w:date="2020-01-14T18:35:00Z">
              <w:r>
                <w:rPr>
                  <w:rFonts w:ascii="Courier New" w:hAnsi="Courier New" w:cs="Courier New"/>
                  <w:color w:val="000000"/>
                  <w:sz w:val="18"/>
                  <w:szCs w:val="18"/>
                  <w:lang w:eastAsia="es-MX"/>
                </w:rPr>
                <w:t>X7_REGRA</w:t>
              </w:r>
            </w:ins>
          </w:p>
        </w:tc>
        <w:tc>
          <w:tcPr>
            <w:tcW w:w="3774" w:type="dxa"/>
            <w:shd w:val="clear" w:color="auto" w:fill="auto"/>
            <w:noWrap/>
            <w:vAlign w:val="bottom"/>
            <w:hideMark/>
          </w:tcPr>
          <w:p w:rsidR="006409DC" w:rsidRPr="00862CF3" w:rsidRDefault="006409DC" w:rsidP="005D4DCF">
            <w:pPr>
              <w:jc w:val="left"/>
              <w:rPr>
                <w:ins w:id="77" w:author="Concepción Carrillo" w:date="2020-01-14T18:35:00Z"/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ins w:id="78" w:author="Concepción Carrillo" w:date="2020-01-14T18:35:00Z">
              <w:r>
                <w:rPr>
                  <w:rFonts w:ascii="Courier New" w:hAnsi="Courier New" w:cs="Courier New"/>
                  <w:color w:val="000000"/>
                  <w:sz w:val="18"/>
                  <w:szCs w:val="18"/>
                  <w:lang w:eastAsia="es-MX"/>
                </w:rPr>
                <w:t>M-&gt;RA_OPCAO</w:t>
              </w:r>
              <w:r w:rsidRPr="00535275">
                <w:rPr>
                  <w:rFonts w:ascii="Courier New" w:hAnsi="Courier New" w:cs="Courier New"/>
                  <w:color w:val="000000"/>
                  <w:sz w:val="18"/>
                  <w:szCs w:val="18"/>
                  <w:lang w:eastAsia="es-MX"/>
                </w:rPr>
                <w:t xml:space="preserve"> := M-&gt;RA_ADMISSA</w:t>
              </w:r>
            </w:ins>
          </w:p>
        </w:tc>
      </w:tr>
      <w:tr w:rsidR="006409DC" w:rsidRPr="00862CF3" w:rsidTr="005D4DCF">
        <w:trPr>
          <w:trHeight w:val="300"/>
          <w:ins w:id="79" w:author="Concepción Carrillo" w:date="2020-01-14T18:35:00Z"/>
        </w:trPr>
        <w:tc>
          <w:tcPr>
            <w:tcW w:w="2033" w:type="dxa"/>
            <w:shd w:val="clear" w:color="auto" w:fill="auto"/>
            <w:noWrap/>
            <w:vAlign w:val="bottom"/>
            <w:hideMark/>
          </w:tcPr>
          <w:p w:rsidR="006409DC" w:rsidRPr="00862CF3" w:rsidRDefault="006409DC" w:rsidP="005D4DCF">
            <w:pPr>
              <w:jc w:val="left"/>
              <w:rPr>
                <w:ins w:id="80" w:author="Concepción Carrillo" w:date="2020-01-14T18:35:00Z"/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ins w:id="81" w:author="Concepción Carrillo" w:date="2020-01-14T18:35:00Z">
              <w:r>
                <w:rPr>
                  <w:rFonts w:ascii="Courier New" w:hAnsi="Courier New" w:cs="Courier New"/>
                  <w:color w:val="000000"/>
                  <w:sz w:val="18"/>
                  <w:szCs w:val="18"/>
                  <w:lang w:eastAsia="es-MX"/>
                </w:rPr>
                <w:t>X7_CDOMIN</w:t>
              </w:r>
            </w:ins>
          </w:p>
        </w:tc>
        <w:tc>
          <w:tcPr>
            <w:tcW w:w="3774" w:type="dxa"/>
            <w:shd w:val="clear" w:color="auto" w:fill="auto"/>
            <w:noWrap/>
            <w:vAlign w:val="bottom"/>
            <w:hideMark/>
          </w:tcPr>
          <w:p w:rsidR="006409DC" w:rsidRPr="00862CF3" w:rsidRDefault="006409DC" w:rsidP="005D4DCF">
            <w:pPr>
              <w:jc w:val="left"/>
              <w:rPr>
                <w:ins w:id="82" w:author="Concepción Carrillo" w:date="2020-01-14T18:35:00Z"/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ins w:id="83" w:author="Concepción Carrillo" w:date="2020-01-14T18:35:00Z">
              <w:r w:rsidRPr="00535275">
                <w:rPr>
                  <w:rFonts w:ascii="Courier New" w:hAnsi="Courier New" w:cs="Courier New"/>
                  <w:color w:val="000000"/>
                  <w:sz w:val="18"/>
                  <w:szCs w:val="18"/>
                  <w:lang w:eastAsia="es-MX"/>
                </w:rPr>
                <w:t>RA_</w:t>
              </w:r>
              <w:r>
                <w:rPr>
                  <w:rFonts w:ascii="Courier New" w:hAnsi="Courier New" w:cs="Courier New"/>
                  <w:color w:val="000000"/>
                  <w:sz w:val="18"/>
                  <w:szCs w:val="18"/>
                  <w:lang w:eastAsia="es-MX"/>
                </w:rPr>
                <w:t>OPCAO</w:t>
              </w:r>
            </w:ins>
          </w:p>
        </w:tc>
      </w:tr>
      <w:tr w:rsidR="006409DC" w:rsidRPr="00862CF3" w:rsidTr="005D4DCF">
        <w:trPr>
          <w:trHeight w:val="300"/>
          <w:ins w:id="84" w:author="Concepción Carrillo" w:date="2020-01-14T18:35:00Z"/>
        </w:trPr>
        <w:tc>
          <w:tcPr>
            <w:tcW w:w="2033" w:type="dxa"/>
            <w:shd w:val="clear" w:color="auto" w:fill="auto"/>
            <w:noWrap/>
            <w:vAlign w:val="bottom"/>
            <w:hideMark/>
          </w:tcPr>
          <w:p w:rsidR="006409DC" w:rsidRPr="00862CF3" w:rsidRDefault="006409DC" w:rsidP="005D4DCF">
            <w:pPr>
              <w:jc w:val="left"/>
              <w:rPr>
                <w:ins w:id="85" w:author="Concepción Carrillo" w:date="2020-01-14T18:35:00Z"/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ins w:id="86" w:author="Concepción Carrillo" w:date="2020-01-14T18:35:00Z">
              <w:r>
                <w:rPr>
                  <w:rFonts w:ascii="Courier New" w:hAnsi="Courier New" w:cs="Courier New"/>
                  <w:color w:val="000000"/>
                  <w:sz w:val="18"/>
                  <w:szCs w:val="18"/>
                  <w:lang w:eastAsia="es-MX"/>
                </w:rPr>
                <w:t>X7_TIPO</w:t>
              </w:r>
            </w:ins>
          </w:p>
        </w:tc>
        <w:tc>
          <w:tcPr>
            <w:tcW w:w="3774" w:type="dxa"/>
            <w:shd w:val="clear" w:color="auto" w:fill="auto"/>
            <w:noWrap/>
            <w:vAlign w:val="bottom"/>
            <w:hideMark/>
          </w:tcPr>
          <w:p w:rsidR="006409DC" w:rsidRPr="00862CF3" w:rsidRDefault="006409DC" w:rsidP="005D4DCF">
            <w:pPr>
              <w:jc w:val="left"/>
              <w:rPr>
                <w:ins w:id="87" w:author="Concepción Carrillo" w:date="2020-01-14T18:35:00Z"/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ins w:id="88" w:author="Concepción Carrillo" w:date="2020-01-14T18:35:00Z">
              <w:r>
                <w:rPr>
                  <w:rFonts w:ascii="Courier New" w:hAnsi="Courier New" w:cs="Courier New"/>
                  <w:color w:val="000000"/>
                  <w:sz w:val="18"/>
                  <w:szCs w:val="18"/>
                  <w:lang w:eastAsia="es-MX"/>
                </w:rPr>
                <w:t>P</w:t>
              </w:r>
            </w:ins>
          </w:p>
        </w:tc>
      </w:tr>
      <w:tr w:rsidR="006409DC" w:rsidRPr="00862CF3" w:rsidTr="005D4DCF">
        <w:trPr>
          <w:trHeight w:val="300"/>
          <w:ins w:id="89" w:author="Concepción Carrillo" w:date="2020-01-14T18:35:00Z"/>
        </w:trPr>
        <w:tc>
          <w:tcPr>
            <w:tcW w:w="2033" w:type="dxa"/>
            <w:shd w:val="clear" w:color="auto" w:fill="auto"/>
            <w:noWrap/>
            <w:vAlign w:val="bottom"/>
            <w:hideMark/>
          </w:tcPr>
          <w:p w:rsidR="006409DC" w:rsidRPr="00862CF3" w:rsidRDefault="006409DC" w:rsidP="005D4DCF">
            <w:pPr>
              <w:jc w:val="left"/>
              <w:rPr>
                <w:ins w:id="90" w:author="Concepción Carrillo" w:date="2020-01-14T18:35:00Z"/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ins w:id="91" w:author="Concepción Carrillo" w:date="2020-01-14T18:35:00Z">
              <w:r>
                <w:rPr>
                  <w:rFonts w:ascii="Courier New" w:hAnsi="Courier New" w:cs="Courier New"/>
                  <w:color w:val="000000"/>
                  <w:sz w:val="18"/>
                  <w:szCs w:val="18"/>
                  <w:lang w:eastAsia="es-MX"/>
                </w:rPr>
                <w:t>X7_PROPRI</w:t>
              </w:r>
            </w:ins>
          </w:p>
        </w:tc>
        <w:tc>
          <w:tcPr>
            <w:tcW w:w="3774" w:type="dxa"/>
            <w:shd w:val="clear" w:color="auto" w:fill="auto"/>
            <w:noWrap/>
            <w:vAlign w:val="bottom"/>
            <w:hideMark/>
          </w:tcPr>
          <w:p w:rsidR="006409DC" w:rsidRPr="00862CF3" w:rsidRDefault="006409DC" w:rsidP="005D4DCF">
            <w:pPr>
              <w:jc w:val="left"/>
              <w:rPr>
                <w:ins w:id="92" w:author="Concepción Carrillo" w:date="2020-01-14T18:35:00Z"/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ins w:id="93" w:author="Concepción Carrillo" w:date="2020-01-14T18:35:00Z">
              <w:r>
                <w:rPr>
                  <w:rFonts w:ascii="Courier New" w:hAnsi="Courier New" w:cs="Courier New"/>
                  <w:color w:val="000000"/>
                  <w:sz w:val="18"/>
                  <w:szCs w:val="18"/>
                  <w:lang w:eastAsia="es-MX"/>
                </w:rPr>
                <w:t>S</w:t>
              </w:r>
            </w:ins>
          </w:p>
        </w:tc>
      </w:tr>
      <w:tr w:rsidR="006409DC" w:rsidRPr="00862CF3" w:rsidTr="005D4DCF">
        <w:trPr>
          <w:trHeight w:val="300"/>
          <w:ins w:id="94" w:author="Concepción Carrillo" w:date="2020-01-14T18:35:00Z"/>
        </w:trPr>
        <w:tc>
          <w:tcPr>
            <w:tcW w:w="2033" w:type="dxa"/>
            <w:shd w:val="clear" w:color="auto" w:fill="auto"/>
            <w:noWrap/>
            <w:vAlign w:val="bottom"/>
            <w:hideMark/>
          </w:tcPr>
          <w:p w:rsidR="006409DC" w:rsidRPr="00862CF3" w:rsidRDefault="006409DC" w:rsidP="005D4DCF">
            <w:pPr>
              <w:jc w:val="left"/>
              <w:rPr>
                <w:ins w:id="95" w:author="Concepción Carrillo" w:date="2020-01-14T18:35:00Z"/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ins w:id="96" w:author="Concepción Carrillo" w:date="2020-01-14T18:35:00Z">
              <w:r>
                <w:rPr>
                  <w:rFonts w:ascii="Courier New" w:hAnsi="Courier New" w:cs="Courier New"/>
                  <w:color w:val="000000"/>
                  <w:sz w:val="18"/>
                  <w:szCs w:val="18"/>
                  <w:lang w:eastAsia="es-MX"/>
                </w:rPr>
                <w:t>X7_SEEK</w:t>
              </w:r>
            </w:ins>
          </w:p>
        </w:tc>
        <w:tc>
          <w:tcPr>
            <w:tcW w:w="3774" w:type="dxa"/>
            <w:shd w:val="clear" w:color="auto" w:fill="auto"/>
            <w:noWrap/>
            <w:vAlign w:val="bottom"/>
            <w:hideMark/>
          </w:tcPr>
          <w:p w:rsidR="006409DC" w:rsidRPr="00862CF3" w:rsidRDefault="006409DC" w:rsidP="005D4DCF">
            <w:pPr>
              <w:jc w:val="left"/>
              <w:rPr>
                <w:ins w:id="97" w:author="Concepción Carrillo" w:date="2020-01-14T18:35:00Z"/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ins w:id="98" w:author="Concepción Carrillo" w:date="2020-01-14T18:35:00Z">
              <w:r>
                <w:rPr>
                  <w:rFonts w:ascii="Courier New" w:hAnsi="Courier New" w:cs="Courier New"/>
                  <w:color w:val="000000"/>
                  <w:sz w:val="18"/>
                  <w:szCs w:val="18"/>
                  <w:lang w:eastAsia="es-MX"/>
                </w:rPr>
                <w:t>N</w:t>
              </w:r>
            </w:ins>
          </w:p>
        </w:tc>
      </w:tr>
    </w:tbl>
    <w:p w:rsidR="006409DC" w:rsidRDefault="006409DC" w:rsidP="006409DC">
      <w:pPr>
        <w:rPr>
          <w:ins w:id="99" w:author="Concepción Carrillo" w:date="2020-01-14T18:35:00Z"/>
        </w:rPr>
      </w:pPr>
    </w:p>
    <w:p w:rsidR="00566627" w:rsidRDefault="006409DC" w:rsidP="00E43EF9">
      <w:pPr>
        <w:pStyle w:val="Ttulo2"/>
        <w:rPr>
          <w:ins w:id="100" w:author="Concepción Carrillo" w:date="2020-01-14T18:34:00Z"/>
        </w:rPr>
      </w:pPr>
      <w:bookmarkStart w:id="101" w:name="_Toc29920134"/>
      <w:ins w:id="102" w:author="Concepción Carrillo" w:date="2020-01-14T18:35:00Z">
        <w:r>
          <w:t xml:space="preserve">Gatillo 001 </w:t>
        </w:r>
      </w:ins>
      <w:ins w:id="103" w:author="Concepción Carrillo" w:date="2020-01-14T18:34:00Z">
        <w:r w:rsidR="00566627">
          <w:t>RA_ADMISSA</w:t>
        </w:r>
      </w:ins>
      <w:ins w:id="104" w:author="Concepción Carrillo" w:date="2020-01-14T18:35:00Z">
        <w:r>
          <w:t xml:space="preserve"> Nuevo</w:t>
        </w:r>
      </w:ins>
      <w:bookmarkEnd w:id="101"/>
    </w:p>
    <w:p w:rsidR="00566627" w:rsidRDefault="00566627" w:rsidP="00566627">
      <w:pPr>
        <w:rPr>
          <w:ins w:id="105" w:author="Concepción Carrillo" w:date="2020-01-14T18:34:00Z"/>
        </w:rPr>
      </w:pPr>
      <w:ins w:id="106" w:author="Concepción Carrillo" w:date="2020-01-14T18:34:00Z">
        <w:r>
          <w:t>Se agregó el gatillo para el campo RA_ADMISSA considerando que la fecha inicial de contrato se debe de llenar en automático con la fecha de admisión</w:t>
        </w:r>
      </w:ins>
    </w:p>
    <w:tbl>
      <w:tblPr>
        <w:tblW w:w="58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33"/>
        <w:gridCol w:w="3774"/>
      </w:tblGrid>
      <w:tr w:rsidR="00566627" w:rsidRPr="00862CF3" w:rsidTr="005D4DCF">
        <w:trPr>
          <w:trHeight w:val="300"/>
          <w:ins w:id="107" w:author="Concepción Carrillo" w:date="2020-01-14T18:34:00Z"/>
        </w:trPr>
        <w:tc>
          <w:tcPr>
            <w:tcW w:w="2033" w:type="dxa"/>
            <w:shd w:val="clear" w:color="auto" w:fill="auto"/>
            <w:noWrap/>
            <w:vAlign w:val="bottom"/>
            <w:hideMark/>
          </w:tcPr>
          <w:p w:rsidR="00566627" w:rsidRPr="00862CF3" w:rsidRDefault="00566627" w:rsidP="005D4DCF">
            <w:pPr>
              <w:jc w:val="left"/>
              <w:rPr>
                <w:ins w:id="108" w:author="Concepción Carrillo" w:date="2020-01-14T18:34:00Z"/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ins w:id="109" w:author="Concepción Carrillo" w:date="2020-01-14T18:34:00Z">
              <w:r>
                <w:rPr>
                  <w:rFonts w:ascii="Courier New" w:hAnsi="Courier New" w:cs="Courier New"/>
                  <w:color w:val="000000"/>
                  <w:sz w:val="18"/>
                  <w:szCs w:val="18"/>
                  <w:lang w:eastAsia="es-MX"/>
                </w:rPr>
                <w:t>X7_CAMPO</w:t>
              </w:r>
            </w:ins>
          </w:p>
        </w:tc>
        <w:tc>
          <w:tcPr>
            <w:tcW w:w="3774" w:type="dxa"/>
            <w:shd w:val="clear" w:color="auto" w:fill="auto"/>
            <w:noWrap/>
            <w:vAlign w:val="bottom"/>
            <w:hideMark/>
          </w:tcPr>
          <w:p w:rsidR="00566627" w:rsidRPr="00862CF3" w:rsidRDefault="00566627" w:rsidP="005D4DCF">
            <w:pPr>
              <w:jc w:val="left"/>
              <w:rPr>
                <w:ins w:id="110" w:author="Concepción Carrillo" w:date="2020-01-14T18:34:00Z"/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ins w:id="111" w:author="Concepción Carrillo" w:date="2020-01-14T18:34:00Z">
              <w:r>
                <w:rPr>
                  <w:rFonts w:ascii="Courier New" w:hAnsi="Courier New" w:cs="Courier New"/>
                  <w:color w:val="000000"/>
                  <w:sz w:val="18"/>
                  <w:szCs w:val="18"/>
                  <w:lang w:eastAsia="es-MX"/>
                </w:rPr>
                <w:t>RA_ADMISSA</w:t>
              </w:r>
            </w:ins>
          </w:p>
        </w:tc>
      </w:tr>
      <w:tr w:rsidR="00566627" w:rsidRPr="00862CF3" w:rsidTr="005D4DCF">
        <w:trPr>
          <w:trHeight w:val="300"/>
          <w:ins w:id="112" w:author="Concepción Carrillo" w:date="2020-01-14T18:34:00Z"/>
        </w:trPr>
        <w:tc>
          <w:tcPr>
            <w:tcW w:w="2033" w:type="dxa"/>
            <w:shd w:val="clear" w:color="auto" w:fill="auto"/>
            <w:noWrap/>
            <w:vAlign w:val="bottom"/>
            <w:hideMark/>
          </w:tcPr>
          <w:p w:rsidR="00566627" w:rsidRPr="00862CF3" w:rsidRDefault="00566627" w:rsidP="005D4DCF">
            <w:pPr>
              <w:jc w:val="left"/>
              <w:rPr>
                <w:ins w:id="113" w:author="Concepción Carrillo" w:date="2020-01-14T18:34:00Z"/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ins w:id="114" w:author="Concepción Carrillo" w:date="2020-01-14T18:34:00Z">
              <w:r>
                <w:rPr>
                  <w:rFonts w:ascii="Courier New" w:hAnsi="Courier New" w:cs="Courier New"/>
                  <w:color w:val="000000"/>
                  <w:sz w:val="18"/>
                  <w:szCs w:val="18"/>
                  <w:lang w:eastAsia="es-MX"/>
                </w:rPr>
                <w:t>X7_SEQUENC</w:t>
              </w:r>
            </w:ins>
          </w:p>
        </w:tc>
        <w:tc>
          <w:tcPr>
            <w:tcW w:w="3774" w:type="dxa"/>
            <w:shd w:val="clear" w:color="auto" w:fill="auto"/>
            <w:noWrap/>
            <w:vAlign w:val="bottom"/>
            <w:hideMark/>
          </w:tcPr>
          <w:p w:rsidR="00566627" w:rsidRPr="00862CF3" w:rsidRDefault="00566627" w:rsidP="005D4DCF">
            <w:pPr>
              <w:jc w:val="left"/>
              <w:rPr>
                <w:ins w:id="115" w:author="Concepción Carrillo" w:date="2020-01-14T18:34:00Z"/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ins w:id="116" w:author="Concepción Carrillo" w:date="2020-01-14T18:34:00Z">
              <w:r>
                <w:rPr>
                  <w:rFonts w:ascii="Courier New" w:hAnsi="Courier New" w:cs="Courier New"/>
                  <w:color w:val="000000"/>
                  <w:sz w:val="18"/>
                  <w:szCs w:val="18"/>
                  <w:lang w:eastAsia="es-MX"/>
                </w:rPr>
                <w:t>001</w:t>
              </w:r>
            </w:ins>
          </w:p>
        </w:tc>
      </w:tr>
      <w:tr w:rsidR="00566627" w:rsidRPr="00862CF3" w:rsidTr="005D4DCF">
        <w:trPr>
          <w:trHeight w:val="300"/>
          <w:ins w:id="117" w:author="Concepción Carrillo" w:date="2020-01-14T18:34:00Z"/>
        </w:trPr>
        <w:tc>
          <w:tcPr>
            <w:tcW w:w="2033" w:type="dxa"/>
            <w:shd w:val="clear" w:color="auto" w:fill="auto"/>
            <w:noWrap/>
            <w:vAlign w:val="bottom"/>
            <w:hideMark/>
          </w:tcPr>
          <w:p w:rsidR="00566627" w:rsidRPr="00862CF3" w:rsidRDefault="00566627" w:rsidP="005D4DCF">
            <w:pPr>
              <w:jc w:val="left"/>
              <w:rPr>
                <w:ins w:id="118" w:author="Concepción Carrillo" w:date="2020-01-14T18:34:00Z"/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ins w:id="119" w:author="Concepción Carrillo" w:date="2020-01-14T18:34:00Z">
              <w:r>
                <w:rPr>
                  <w:rFonts w:ascii="Courier New" w:hAnsi="Courier New" w:cs="Courier New"/>
                  <w:color w:val="000000"/>
                  <w:sz w:val="18"/>
                  <w:szCs w:val="18"/>
                  <w:lang w:eastAsia="es-MX"/>
                </w:rPr>
                <w:t>X7_REGRA</w:t>
              </w:r>
            </w:ins>
          </w:p>
        </w:tc>
        <w:tc>
          <w:tcPr>
            <w:tcW w:w="3774" w:type="dxa"/>
            <w:shd w:val="clear" w:color="auto" w:fill="auto"/>
            <w:noWrap/>
            <w:vAlign w:val="bottom"/>
            <w:hideMark/>
          </w:tcPr>
          <w:p w:rsidR="00566627" w:rsidRPr="00862CF3" w:rsidRDefault="00566627" w:rsidP="005D4DCF">
            <w:pPr>
              <w:jc w:val="left"/>
              <w:rPr>
                <w:ins w:id="120" w:author="Concepción Carrillo" w:date="2020-01-14T18:34:00Z"/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ins w:id="121" w:author="Concepción Carrillo" w:date="2020-01-14T18:34:00Z">
              <w:r w:rsidRPr="00535275">
                <w:rPr>
                  <w:rFonts w:ascii="Courier New" w:hAnsi="Courier New" w:cs="Courier New"/>
                  <w:color w:val="000000"/>
                  <w:sz w:val="18"/>
                  <w:szCs w:val="18"/>
                  <w:lang w:eastAsia="es-MX"/>
                </w:rPr>
                <w:t>M-&gt;RA_DATAINI := M-&gt;RA_ADMISSA</w:t>
              </w:r>
            </w:ins>
          </w:p>
        </w:tc>
      </w:tr>
      <w:tr w:rsidR="00566627" w:rsidRPr="00862CF3" w:rsidTr="005D4DCF">
        <w:trPr>
          <w:trHeight w:val="300"/>
          <w:ins w:id="122" w:author="Concepción Carrillo" w:date="2020-01-14T18:34:00Z"/>
        </w:trPr>
        <w:tc>
          <w:tcPr>
            <w:tcW w:w="2033" w:type="dxa"/>
            <w:shd w:val="clear" w:color="auto" w:fill="auto"/>
            <w:noWrap/>
            <w:vAlign w:val="bottom"/>
            <w:hideMark/>
          </w:tcPr>
          <w:p w:rsidR="00566627" w:rsidRPr="00862CF3" w:rsidRDefault="00566627" w:rsidP="005D4DCF">
            <w:pPr>
              <w:jc w:val="left"/>
              <w:rPr>
                <w:ins w:id="123" w:author="Concepción Carrillo" w:date="2020-01-14T18:34:00Z"/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ins w:id="124" w:author="Concepción Carrillo" w:date="2020-01-14T18:34:00Z">
              <w:r>
                <w:rPr>
                  <w:rFonts w:ascii="Courier New" w:hAnsi="Courier New" w:cs="Courier New"/>
                  <w:color w:val="000000"/>
                  <w:sz w:val="18"/>
                  <w:szCs w:val="18"/>
                  <w:lang w:eastAsia="es-MX"/>
                </w:rPr>
                <w:t>X7_CDOMIN</w:t>
              </w:r>
            </w:ins>
          </w:p>
        </w:tc>
        <w:tc>
          <w:tcPr>
            <w:tcW w:w="3774" w:type="dxa"/>
            <w:shd w:val="clear" w:color="auto" w:fill="auto"/>
            <w:noWrap/>
            <w:vAlign w:val="bottom"/>
            <w:hideMark/>
          </w:tcPr>
          <w:p w:rsidR="00566627" w:rsidRPr="00862CF3" w:rsidRDefault="00566627" w:rsidP="005D4DCF">
            <w:pPr>
              <w:jc w:val="left"/>
              <w:rPr>
                <w:ins w:id="125" w:author="Concepción Carrillo" w:date="2020-01-14T18:34:00Z"/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ins w:id="126" w:author="Concepción Carrillo" w:date="2020-01-14T18:34:00Z">
              <w:r w:rsidRPr="00535275">
                <w:rPr>
                  <w:rFonts w:ascii="Courier New" w:hAnsi="Courier New" w:cs="Courier New"/>
                  <w:color w:val="000000"/>
                  <w:sz w:val="18"/>
                  <w:szCs w:val="18"/>
                  <w:lang w:eastAsia="es-MX"/>
                </w:rPr>
                <w:t>RA_DATAINI</w:t>
              </w:r>
            </w:ins>
          </w:p>
        </w:tc>
      </w:tr>
      <w:tr w:rsidR="00566627" w:rsidRPr="00862CF3" w:rsidTr="005D4DCF">
        <w:trPr>
          <w:trHeight w:val="300"/>
          <w:ins w:id="127" w:author="Concepción Carrillo" w:date="2020-01-14T18:34:00Z"/>
        </w:trPr>
        <w:tc>
          <w:tcPr>
            <w:tcW w:w="2033" w:type="dxa"/>
            <w:shd w:val="clear" w:color="auto" w:fill="auto"/>
            <w:noWrap/>
            <w:vAlign w:val="bottom"/>
            <w:hideMark/>
          </w:tcPr>
          <w:p w:rsidR="00566627" w:rsidRPr="00862CF3" w:rsidRDefault="00566627" w:rsidP="005D4DCF">
            <w:pPr>
              <w:jc w:val="left"/>
              <w:rPr>
                <w:ins w:id="128" w:author="Concepción Carrillo" w:date="2020-01-14T18:34:00Z"/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ins w:id="129" w:author="Concepción Carrillo" w:date="2020-01-14T18:34:00Z">
              <w:r>
                <w:rPr>
                  <w:rFonts w:ascii="Courier New" w:hAnsi="Courier New" w:cs="Courier New"/>
                  <w:color w:val="000000"/>
                  <w:sz w:val="18"/>
                  <w:szCs w:val="18"/>
                  <w:lang w:eastAsia="es-MX"/>
                </w:rPr>
                <w:t>X7_TIPO</w:t>
              </w:r>
            </w:ins>
          </w:p>
        </w:tc>
        <w:tc>
          <w:tcPr>
            <w:tcW w:w="3774" w:type="dxa"/>
            <w:shd w:val="clear" w:color="auto" w:fill="auto"/>
            <w:noWrap/>
            <w:vAlign w:val="bottom"/>
            <w:hideMark/>
          </w:tcPr>
          <w:p w:rsidR="00566627" w:rsidRPr="00862CF3" w:rsidRDefault="00566627" w:rsidP="005D4DCF">
            <w:pPr>
              <w:jc w:val="left"/>
              <w:rPr>
                <w:ins w:id="130" w:author="Concepción Carrillo" w:date="2020-01-14T18:34:00Z"/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ins w:id="131" w:author="Concepción Carrillo" w:date="2020-01-14T18:34:00Z">
              <w:r>
                <w:rPr>
                  <w:rFonts w:ascii="Courier New" w:hAnsi="Courier New" w:cs="Courier New"/>
                  <w:color w:val="000000"/>
                  <w:sz w:val="18"/>
                  <w:szCs w:val="18"/>
                  <w:lang w:eastAsia="es-MX"/>
                </w:rPr>
                <w:t>P</w:t>
              </w:r>
            </w:ins>
          </w:p>
        </w:tc>
      </w:tr>
      <w:tr w:rsidR="00566627" w:rsidRPr="00862CF3" w:rsidTr="005D4DCF">
        <w:trPr>
          <w:trHeight w:val="300"/>
          <w:ins w:id="132" w:author="Concepción Carrillo" w:date="2020-01-14T18:34:00Z"/>
        </w:trPr>
        <w:tc>
          <w:tcPr>
            <w:tcW w:w="2033" w:type="dxa"/>
            <w:shd w:val="clear" w:color="auto" w:fill="auto"/>
            <w:noWrap/>
            <w:vAlign w:val="bottom"/>
            <w:hideMark/>
          </w:tcPr>
          <w:p w:rsidR="00566627" w:rsidRPr="00862CF3" w:rsidRDefault="00566627" w:rsidP="005D4DCF">
            <w:pPr>
              <w:jc w:val="left"/>
              <w:rPr>
                <w:ins w:id="133" w:author="Concepción Carrillo" w:date="2020-01-14T18:34:00Z"/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ins w:id="134" w:author="Concepción Carrillo" w:date="2020-01-14T18:34:00Z">
              <w:r>
                <w:rPr>
                  <w:rFonts w:ascii="Courier New" w:hAnsi="Courier New" w:cs="Courier New"/>
                  <w:color w:val="000000"/>
                  <w:sz w:val="18"/>
                  <w:szCs w:val="18"/>
                  <w:lang w:eastAsia="es-MX"/>
                </w:rPr>
                <w:t>X7_PROPRI</w:t>
              </w:r>
            </w:ins>
          </w:p>
        </w:tc>
        <w:tc>
          <w:tcPr>
            <w:tcW w:w="3774" w:type="dxa"/>
            <w:shd w:val="clear" w:color="auto" w:fill="auto"/>
            <w:noWrap/>
            <w:vAlign w:val="bottom"/>
            <w:hideMark/>
          </w:tcPr>
          <w:p w:rsidR="00566627" w:rsidRPr="00862CF3" w:rsidRDefault="00566627" w:rsidP="005D4DCF">
            <w:pPr>
              <w:jc w:val="left"/>
              <w:rPr>
                <w:ins w:id="135" w:author="Concepción Carrillo" w:date="2020-01-14T18:34:00Z"/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ins w:id="136" w:author="Concepción Carrillo" w:date="2020-01-14T18:34:00Z">
              <w:r>
                <w:rPr>
                  <w:rFonts w:ascii="Courier New" w:hAnsi="Courier New" w:cs="Courier New"/>
                  <w:color w:val="000000"/>
                  <w:sz w:val="18"/>
                  <w:szCs w:val="18"/>
                  <w:lang w:eastAsia="es-MX"/>
                </w:rPr>
                <w:t>S</w:t>
              </w:r>
            </w:ins>
          </w:p>
        </w:tc>
      </w:tr>
      <w:tr w:rsidR="00566627" w:rsidRPr="00862CF3" w:rsidTr="005D4DCF">
        <w:trPr>
          <w:trHeight w:val="300"/>
          <w:ins w:id="137" w:author="Concepción Carrillo" w:date="2020-01-14T18:34:00Z"/>
        </w:trPr>
        <w:tc>
          <w:tcPr>
            <w:tcW w:w="2033" w:type="dxa"/>
            <w:shd w:val="clear" w:color="auto" w:fill="auto"/>
            <w:noWrap/>
            <w:vAlign w:val="bottom"/>
            <w:hideMark/>
          </w:tcPr>
          <w:p w:rsidR="00566627" w:rsidRPr="00862CF3" w:rsidRDefault="00566627" w:rsidP="005D4DCF">
            <w:pPr>
              <w:jc w:val="left"/>
              <w:rPr>
                <w:ins w:id="138" w:author="Concepción Carrillo" w:date="2020-01-14T18:34:00Z"/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ins w:id="139" w:author="Concepción Carrillo" w:date="2020-01-14T18:34:00Z">
              <w:r>
                <w:rPr>
                  <w:rFonts w:ascii="Courier New" w:hAnsi="Courier New" w:cs="Courier New"/>
                  <w:color w:val="000000"/>
                  <w:sz w:val="18"/>
                  <w:szCs w:val="18"/>
                  <w:lang w:eastAsia="es-MX"/>
                </w:rPr>
                <w:t>X7_SEEK</w:t>
              </w:r>
            </w:ins>
          </w:p>
        </w:tc>
        <w:tc>
          <w:tcPr>
            <w:tcW w:w="3774" w:type="dxa"/>
            <w:shd w:val="clear" w:color="auto" w:fill="auto"/>
            <w:noWrap/>
            <w:vAlign w:val="bottom"/>
            <w:hideMark/>
          </w:tcPr>
          <w:p w:rsidR="00566627" w:rsidRPr="00862CF3" w:rsidRDefault="00566627" w:rsidP="005D4DCF">
            <w:pPr>
              <w:jc w:val="left"/>
              <w:rPr>
                <w:ins w:id="140" w:author="Concepción Carrillo" w:date="2020-01-14T18:34:00Z"/>
                <w:rFonts w:ascii="Courier New" w:hAnsi="Courier New" w:cs="Courier New"/>
                <w:color w:val="000000"/>
                <w:sz w:val="18"/>
                <w:szCs w:val="18"/>
                <w:lang w:eastAsia="es-MX"/>
              </w:rPr>
            </w:pPr>
            <w:ins w:id="141" w:author="Concepción Carrillo" w:date="2020-01-14T18:34:00Z">
              <w:r>
                <w:rPr>
                  <w:rFonts w:ascii="Courier New" w:hAnsi="Courier New" w:cs="Courier New"/>
                  <w:color w:val="000000"/>
                  <w:sz w:val="18"/>
                  <w:szCs w:val="18"/>
                  <w:lang w:eastAsia="es-MX"/>
                </w:rPr>
                <w:t>N</w:t>
              </w:r>
            </w:ins>
          </w:p>
        </w:tc>
      </w:tr>
    </w:tbl>
    <w:p w:rsidR="00566627" w:rsidRDefault="00566627" w:rsidP="00566627">
      <w:pPr>
        <w:rPr>
          <w:ins w:id="142" w:author="Concepción Carrillo" w:date="2020-01-14T18:43:00Z"/>
        </w:rPr>
      </w:pPr>
    </w:p>
    <w:p w:rsidR="006409DC" w:rsidRDefault="006409DC" w:rsidP="00E43EF9">
      <w:pPr>
        <w:pStyle w:val="Ttulo2"/>
        <w:rPr>
          <w:ins w:id="143" w:author="Concepción Carrillo" w:date="2020-01-14T18:43:00Z"/>
        </w:rPr>
      </w:pPr>
      <w:bookmarkStart w:id="144" w:name="_Toc29920135"/>
      <w:ins w:id="145" w:author="Concepción Carrillo" w:date="2020-01-14T18:43:00Z">
        <w:r>
          <w:t>RA_OPCAO</w:t>
        </w:r>
        <w:bookmarkEnd w:id="144"/>
      </w:ins>
    </w:p>
    <w:p w:rsidR="006409DC" w:rsidRPr="00E43EF9" w:rsidRDefault="006409DC" w:rsidP="00566627">
      <w:pPr>
        <w:rPr>
          <w:ins w:id="146" w:author="Concepción Carrillo" w:date="2020-01-14T18:34:00Z"/>
          <w:color w:val="FF0000"/>
        </w:rPr>
      </w:pPr>
      <w:ins w:id="147" w:author="Concepción Carrillo" w:date="2020-01-14T18:43:00Z">
        <w:r w:rsidRPr="00E43EF9">
          <w:rPr>
            <w:color w:val="FF0000"/>
          </w:rPr>
          <w:t>Colocar en X3_WHEN=</w:t>
        </w:r>
      </w:ins>
      <w:ins w:id="148" w:author="Concepción Carrillo" w:date="2020-01-14T18:44:00Z">
        <w:r w:rsidRPr="00E43EF9">
          <w:rPr>
            <w:color w:val="FF0000"/>
          </w:rPr>
          <w:t xml:space="preserve"> M-&gt;RA_JUBILAC&lt;&gt;'0'</w:t>
        </w:r>
      </w:ins>
    </w:p>
    <w:p w:rsidR="006409DC" w:rsidRDefault="006409DC">
      <w:pPr>
        <w:rPr>
          <w:ins w:id="149" w:author="Concepción Carrillo" w:date="2020-01-14T18:44:00Z"/>
          <w:color w:val="FF0000"/>
        </w:rPr>
      </w:pPr>
      <w:ins w:id="150" w:author="Concepción Carrillo" w:date="2020-01-14T18:44:00Z">
        <w:r>
          <w:rPr>
            <w:color w:val="FF0000"/>
          </w:rPr>
          <w:t>Para que solo se s</w:t>
        </w:r>
      </w:ins>
      <w:ins w:id="151" w:author="Concepción Carrillo" w:date="2020-01-14T18:35:00Z">
        <w:r w:rsidRPr="005D4DCF">
          <w:rPr>
            <w:color w:val="FF0000"/>
          </w:rPr>
          <w:t xml:space="preserve">olo se habilité cuando </w:t>
        </w:r>
        <w:r w:rsidR="00F737E6">
          <w:rPr>
            <w:color w:val="FF0000"/>
          </w:rPr>
          <w:t>el campo</w:t>
        </w:r>
        <w:r w:rsidRPr="005D4DCF">
          <w:rPr>
            <w:color w:val="FF0000"/>
          </w:rPr>
          <w:t xml:space="preserve"> RA_JUBILAC es &lt;&gt; 0  </w:t>
        </w:r>
      </w:ins>
    </w:p>
    <w:p w:rsidR="00566627" w:rsidRPr="000C6E47" w:rsidRDefault="00566627" w:rsidP="00063F33"/>
    <w:p w:rsidR="0019099F" w:rsidRPr="00574C33" w:rsidRDefault="0019099F" w:rsidP="0019099F">
      <w:pPr>
        <w:pStyle w:val="Ttulo1"/>
      </w:pPr>
      <w:bookmarkStart w:id="152" w:name="_Toc29920136"/>
      <w:r w:rsidRPr="00C63496">
        <w:rPr>
          <w:noProof/>
          <w:lang w:eastAsia="es-MX"/>
        </w:rPr>
        <w:drawing>
          <wp:anchor distT="0" distB="0" distL="114300" distR="114300" simplePos="0" relativeHeight="251683840" behindDoc="1" locked="0" layoutInCell="1" allowOverlap="1" wp14:anchorId="288784CA" wp14:editId="71FE0A61">
            <wp:simplePos x="0" y="0"/>
            <wp:positionH relativeFrom="column">
              <wp:posOffset>-74295</wp:posOffset>
            </wp:positionH>
            <wp:positionV relativeFrom="paragraph">
              <wp:posOffset>238125</wp:posOffset>
            </wp:positionV>
            <wp:extent cx="6642100" cy="476250"/>
            <wp:effectExtent l="0" t="0" r="6350" b="0"/>
            <wp:wrapNone/>
            <wp:docPr id="12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tulo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t>Formulación</w:t>
      </w:r>
      <w:bookmarkEnd w:id="152"/>
    </w:p>
    <w:p w:rsidR="0019099F" w:rsidRDefault="0019099F" w:rsidP="0019099F">
      <w:r>
        <w:t>No aplica</w:t>
      </w:r>
    </w:p>
    <w:p w:rsidR="0019099F" w:rsidRDefault="0019099F" w:rsidP="0019099F"/>
    <w:p w:rsidR="00C63496" w:rsidRDefault="00FC79EE" w:rsidP="00C63496">
      <w:pPr>
        <w:pStyle w:val="Ttulo1"/>
        <w:tabs>
          <w:tab w:val="left" w:pos="5625"/>
        </w:tabs>
      </w:pPr>
      <w:bookmarkStart w:id="153" w:name="_Toc29920137"/>
      <w:r w:rsidRPr="00826E32">
        <w:rPr>
          <w:noProof/>
          <w:lang w:eastAsia="es-MX"/>
        </w:rPr>
        <w:drawing>
          <wp:anchor distT="0" distB="0" distL="114300" distR="114300" simplePos="0" relativeHeight="251667456" behindDoc="1" locked="0" layoutInCell="1" allowOverlap="1" wp14:anchorId="3674F8F3" wp14:editId="407F62B6">
            <wp:simplePos x="0" y="0"/>
            <wp:positionH relativeFrom="column">
              <wp:posOffset>-75565</wp:posOffset>
            </wp:positionH>
            <wp:positionV relativeFrom="paragraph">
              <wp:posOffset>247346</wp:posOffset>
            </wp:positionV>
            <wp:extent cx="6642100" cy="476250"/>
            <wp:effectExtent l="0" t="0" r="6350" b="0"/>
            <wp:wrapNone/>
            <wp:docPr id="7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tulo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C63496">
        <w:rPr>
          <w:noProof/>
          <w:lang w:eastAsia="es-MX"/>
        </w:rPr>
        <w:t>Prototipo de Pantallas</w:t>
      </w:r>
      <w:bookmarkEnd w:id="153"/>
    </w:p>
    <w:p w:rsidR="002A66BB" w:rsidRDefault="00C63496" w:rsidP="002A66BB">
      <w:r>
        <w:t>No aplica</w:t>
      </w:r>
    </w:p>
    <w:p w:rsidR="0019099F" w:rsidRDefault="0019099F" w:rsidP="002A66BB"/>
    <w:p w:rsidR="00CC69BF" w:rsidRDefault="00C63496" w:rsidP="00C63496">
      <w:pPr>
        <w:pStyle w:val="Ttulo1"/>
        <w:rPr>
          <w:szCs w:val="24"/>
        </w:rPr>
      </w:pPr>
      <w:bookmarkStart w:id="154" w:name="_Toc29920138"/>
      <w:r w:rsidRPr="00826E32">
        <w:rPr>
          <w:noProof/>
          <w:lang w:eastAsia="es-MX"/>
        </w:rPr>
        <w:lastRenderedPageBreak/>
        <w:drawing>
          <wp:anchor distT="0" distB="0" distL="114300" distR="114300" simplePos="0" relativeHeight="251671552" behindDoc="1" locked="0" layoutInCell="1" allowOverlap="1" wp14:anchorId="6B856871" wp14:editId="7804A139">
            <wp:simplePos x="0" y="0"/>
            <wp:positionH relativeFrom="column">
              <wp:posOffset>-155385</wp:posOffset>
            </wp:positionH>
            <wp:positionV relativeFrom="paragraph">
              <wp:posOffset>-43180</wp:posOffset>
            </wp:positionV>
            <wp:extent cx="6642100" cy="476250"/>
            <wp:effectExtent l="0" t="0" r="6350" b="0"/>
            <wp:wrapNone/>
            <wp:docPr id="9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tulo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CC69BF" w:rsidRPr="00CC69BF">
        <w:rPr>
          <w:szCs w:val="24"/>
        </w:rPr>
        <w:t>Reg</w:t>
      </w:r>
      <w:r w:rsidR="00CC69BF" w:rsidRPr="00CC69BF">
        <w:t xml:space="preserve">las de </w:t>
      </w:r>
      <w:r w:rsidR="00CC69BF" w:rsidRPr="00C63496">
        <w:t>Integridad</w:t>
      </w:r>
      <w:bookmarkEnd w:id="154"/>
      <w:r w:rsidR="00CC69BF" w:rsidRPr="00CC69BF">
        <w:rPr>
          <w:szCs w:val="24"/>
        </w:rPr>
        <w:t xml:space="preserve"> </w:t>
      </w:r>
    </w:p>
    <w:p w:rsidR="00FD33C8" w:rsidRDefault="00FD33C8" w:rsidP="00FD33C8">
      <w:r>
        <w:t>No aplica</w:t>
      </w:r>
    </w:p>
    <w:p w:rsidR="00C63496" w:rsidRPr="00574C33" w:rsidRDefault="00C63496" w:rsidP="00C63496">
      <w:pPr>
        <w:pStyle w:val="Ttulo1"/>
      </w:pPr>
      <w:bookmarkStart w:id="155" w:name="_Toc29920139"/>
      <w:r w:rsidRPr="00C63496">
        <w:rPr>
          <w:noProof/>
          <w:lang w:eastAsia="es-MX"/>
        </w:rPr>
        <w:drawing>
          <wp:anchor distT="0" distB="0" distL="114300" distR="114300" simplePos="0" relativeHeight="251673600" behindDoc="1" locked="0" layoutInCell="1" allowOverlap="1" wp14:anchorId="0D98C7A2" wp14:editId="392F3CB6">
            <wp:simplePos x="0" y="0"/>
            <wp:positionH relativeFrom="column">
              <wp:posOffset>-169545</wp:posOffset>
            </wp:positionH>
            <wp:positionV relativeFrom="paragraph">
              <wp:posOffset>257175</wp:posOffset>
            </wp:positionV>
            <wp:extent cx="6642100" cy="476250"/>
            <wp:effectExtent l="0" t="0" r="6350" b="0"/>
            <wp:wrapNone/>
            <wp:docPr id="10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tulo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proofErr w:type="spellStart"/>
      <w:r>
        <w:t>Release</w:t>
      </w:r>
      <w:proofErr w:type="spellEnd"/>
      <w:r>
        <w:t xml:space="preserve"> Notes</w:t>
      </w:r>
      <w:bookmarkEnd w:id="155"/>
    </w:p>
    <w:p w:rsidR="00C63496" w:rsidRDefault="00C63496" w:rsidP="00C63496">
      <w:r>
        <w:t>No aplica</w:t>
      </w:r>
    </w:p>
    <w:p w:rsidR="0019099F" w:rsidRDefault="0019099F" w:rsidP="00C63496"/>
    <w:p w:rsidR="00C63496" w:rsidRPr="00574C33" w:rsidRDefault="00C63496" w:rsidP="00C63496">
      <w:pPr>
        <w:pStyle w:val="Ttulo1"/>
      </w:pPr>
      <w:bookmarkStart w:id="156" w:name="_Toc29920140"/>
      <w:r w:rsidRPr="00C63496">
        <w:rPr>
          <w:noProof/>
          <w:lang w:eastAsia="es-MX"/>
        </w:rPr>
        <w:drawing>
          <wp:anchor distT="0" distB="0" distL="114300" distR="114300" simplePos="0" relativeHeight="251675648" behindDoc="1" locked="0" layoutInCell="1" allowOverlap="1" wp14:anchorId="762B6E66" wp14:editId="7B372EEB">
            <wp:simplePos x="0" y="0"/>
            <wp:positionH relativeFrom="column">
              <wp:posOffset>-169545</wp:posOffset>
            </wp:positionH>
            <wp:positionV relativeFrom="paragraph">
              <wp:posOffset>247650</wp:posOffset>
            </wp:positionV>
            <wp:extent cx="6642100" cy="476250"/>
            <wp:effectExtent l="0" t="0" r="6350" b="0"/>
            <wp:wrapNone/>
            <wp:docPr id="11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tulo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t>Flujo de Proceso</w:t>
      </w:r>
      <w:bookmarkEnd w:id="156"/>
    </w:p>
    <w:p w:rsidR="00C63496" w:rsidRDefault="00C63496" w:rsidP="00C63496">
      <w:r>
        <w:t>No aplica</w:t>
      </w:r>
    </w:p>
    <w:p w:rsidR="0025696B" w:rsidRDefault="0025696B" w:rsidP="00D66EA6">
      <w:pPr>
        <w:rPr>
          <w:noProof/>
          <w:lang w:eastAsia="es-MX"/>
        </w:rPr>
      </w:pPr>
    </w:p>
    <w:p w:rsidR="00D66EA6" w:rsidRDefault="00E43EF9" w:rsidP="00D66EA6">
      <w:pPr>
        <w:pStyle w:val="Ttulo1"/>
      </w:pPr>
      <w:bookmarkStart w:id="157" w:name="_Toc29920141"/>
      <w:r w:rsidRPr="00826E32">
        <w:rPr>
          <w:noProof/>
          <w:lang w:eastAsia="es-MX"/>
        </w:rPr>
        <w:drawing>
          <wp:anchor distT="0" distB="0" distL="114300" distR="114300" simplePos="0" relativeHeight="251681792" behindDoc="1" locked="0" layoutInCell="1" allowOverlap="1" wp14:anchorId="6B0C4A99" wp14:editId="5196B063">
            <wp:simplePos x="0" y="0"/>
            <wp:positionH relativeFrom="column">
              <wp:posOffset>-157925</wp:posOffset>
            </wp:positionH>
            <wp:positionV relativeFrom="paragraph">
              <wp:posOffset>238760</wp:posOffset>
            </wp:positionV>
            <wp:extent cx="6642100" cy="476250"/>
            <wp:effectExtent l="0" t="0" r="6350" b="0"/>
            <wp:wrapNone/>
            <wp:docPr id="4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tulo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D66EA6">
        <w:rPr>
          <w:noProof/>
          <w:lang w:eastAsia="es-MX"/>
        </w:rPr>
        <w:t>Casos de Prueba</w:t>
      </w:r>
      <w:bookmarkEnd w:id="157"/>
    </w:p>
    <w:p w:rsidR="00D66EA6" w:rsidRDefault="00351C8D" w:rsidP="00351C8D">
      <w:pPr>
        <w:pStyle w:val="Prrafodelista"/>
        <w:numPr>
          <w:ilvl w:val="0"/>
          <w:numId w:val="41"/>
        </w:numPr>
      </w:pPr>
      <w:r>
        <w:t>Ingresar un empleado con un salario menor al mínimo y validar</w:t>
      </w:r>
    </w:p>
    <w:p w:rsidR="00351C8D" w:rsidRDefault="00351C8D" w:rsidP="00351C8D">
      <w:pPr>
        <w:pStyle w:val="Prrafodelista"/>
        <w:numPr>
          <w:ilvl w:val="1"/>
          <w:numId w:val="41"/>
        </w:numPr>
      </w:pPr>
      <w:r>
        <w:t>Que se modifiquen los campos de salario con el salario mínimo</w:t>
      </w:r>
    </w:p>
    <w:p w:rsidR="00351C8D" w:rsidRDefault="00351C8D" w:rsidP="00351C8D">
      <w:pPr>
        <w:pStyle w:val="Prrafodelista"/>
        <w:numPr>
          <w:ilvl w:val="0"/>
          <w:numId w:val="41"/>
        </w:numPr>
      </w:pPr>
      <w:r>
        <w:t>Ingresar un empleado con un salario mayor al mínimo y validar</w:t>
      </w:r>
    </w:p>
    <w:p w:rsidR="00351C8D" w:rsidRDefault="00351C8D" w:rsidP="00351C8D">
      <w:pPr>
        <w:pStyle w:val="Prrafodelista"/>
        <w:numPr>
          <w:ilvl w:val="1"/>
          <w:numId w:val="41"/>
        </w:numPr>
      </w:pPr>
      <w:r>
        <w:t>Que se genere el movimiento de trayectoria laboral</w:t>
      </w:r>
    </w:p>
    <w:p w:rsidR="00351C8D" w:rsidRPr="00C63496" w:rsidRDefault="00351C8D" w:rsidP="006E3D9E">
      <w:pPr>
        <w:pStyle w:val="Prrafodelista"/>
        <w:numPr>
          <w:ilvl w:val="1"/>
          <w:numId w:val="41"/>
        </w:numPr>
      </w:pPr>
      <w:r>
        <w:t>Que se genere el registro de días derecho, con los días y fechas correctas</w:t>
      </w:r>
    </w:p>
    <w:p w:rsidR="00D66EA6" w:rsidRDefault="00D66EA6" w:rsidP="006E3D9E"/>
    <w:p w:rsidR="006C193E" w:rsidRPr="00574C33" w:rsidRDefault="00C63496" w:rsidP="006C193E">
      <w:pPr>
        <w:pStyle w:val="Ttulo1"/>
      </w:pPr>
      <w:bookmarkStart w:id="158" w:name="_Toc29920142"/>
      <w:r w:rsidRPr="00C63496">
        <w:rPr>
          <w:noProof/>
          <w:lang w:eastAsia="es-MX"/>
        </w:rPr>
        <w:drawing>
          <wp:anchor distT="0" distB="0" distL="114300" distR="114300" simplePos="0" relativeHeight="251669504" behindDoc="1" locked="0" layoutInCell="1" allowOverlap="1" wp14:anchorId="5A978C0E" wp14:editId="02E4D586">
            <wp:simplePos x="0" y="0"/>
            <wp:positionH relativeFrom="column">
              <wp:posOffset>-169545</wp:posOffset>
            </wp:positionH>
            <wp:positionV relativeFrom="paragraph">
              <wp:posOffset>209077</wp:posOffset>
            </wp:positionV>
            <wp:extent cx="6642100" cy="476250"/>
            <wp:effectExtent l="0" t="0" r="6350" b="0"/>
            <wp:wrapNone/>
            <wp:docPr id="8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tulo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t>Diccionario de Datos</w:t>
      </w:r>
      <w:bookmarkEnd w:id="158"/>
    </w:p>
    <w:p w:rsidR="006E3D9E" w:rsidRDefault="006E3D9E" w:rsidP="00C63496">
      <w:r>
        <w:t xml:space="preserve">Ver en el documento de Word </w:t>
      </w:r>
      <w:r w:rsidRPr="006E3D9E">
        <w:t>PAR12125_GPE_ATUXS_</w:t>
      </w:r>
      <w:r>
        <w:t>Modificaciones al Diccionario la definición de las tablas ocupadas.</w:t>
      </w:r>
    </w:p>
    <w:p w:rsidR="006E3D9E" w:rsidRPr="00C63496" w:rsidRDefault="006E3D9E" w:rsidP="00C63496"/>
    <w:p w:rsidR="00C63496" w:rsidRPr="00C63496" w:rsidRDefault="00C63496" w:rsidP="00C63496">
      <w:r w:rsidRPr="00C63496">
        <w:t>Tablas Utilizadas</w:t>
      </w:r>
    </w:p>
    <w:p w:rsidR="00C63496" w:rsidRDefault="00C63496" w:rsidP="00C63496">
      <w:pPr>
        <w:ind w:firstLine="708"/>
        <w:rPr>
          <w:i/>
        </w:rPr>
      </w:pPr>
      <w:r w:rsidRPr="00C63496">
        <w:rPr>
          <w:i/>
        </w:rPr>
        <w:t>SRA</w:t>
      </w:r>
      <w:r w:rsidRPr="00C63496">
        <w:rPr>
          <w:i/>
        </w:rPr>
        <w:tab/>
      </w:r>
      <w:r w:rsidR="006E3D9E">
        <w:rPr>
          <w:i/>
        </w:rPr>
        <w:t>Empleados</w:t>
      </w:r>
    </w:p>
    <w:p w:rsidR="006E3D9E" w:rsidRPr="00C8037A" w:rsidRDefault="006E3D9E" w:rsidP="006E3D9E">
      <w:pPr>
        <w:ind w:firstLine="708"/>
      </w:pPr>
      <w:r>
        <w:t>SRF</w:t>
      </w:r>
      <w:r>
        <w:tab/>
        <w:t>Días Derecho</w:t>
      </w:r>
    </w:p>
    <w:p w:rsidR="006E3D9E" w:rsidRDefault="006E3D9E" w:rsidP="00C63496">
      <w:pPr>
        <w:ind w:firstLine="708"/>
        <w:rPr>
          <w:i/>
        </w:rPr>
      </w:pPr>
      <w:r>
        <w:rPr>
          <w:i/>
        </w:rPr>
        <w:t>RCP</w:t>
      </w:r>
      <w:r>
        <w:rPr>
          <w:i/>
        </w:rPr>
        <w:tab/>
        <w:t>Trayectoria Laboral</w:t>
      </w:r>
    </w:p>
    <w:p w:rsidR="006E3D9E" w:rsidRDefault="006E3D9E" w:rsidP="00C63496">
      <w:pPr>
        <w:ind w:firstLine="708"/>
        <w:rPr>
          <w:i/>
        </w:rPr>
      </w:pPr>
      <w:r>
        <w:rPr>
          <w:i/>
        </w:rPr>
        <w:t>RCC</w:t>
      </w:r>
      <w:r>
        <w:rPr>
          <w:i/>
        </w:rPr>
        <w:tab/>
        <w:t>Contenido Tablas Alfanuméricas</w:t>
      </w:r>
    </w:p>
    <w:p w:rsidR="006E3D9E" w:rsidRDefault="006E3D9E" w:rsidP="00C63496">
      <w:pPr>
        <w:ind w:firstLine="708"/>
        <w:rPr>
          <w:i/>
        </w:rPr>
      </w:pPr>
      <w:r>
        <w:rPr>
          <w:i/>
        </w:rPr>
        <w:t>SRJ</w:t>
      </w:r>
      <w:r>
        <w:rPr>
          <w:i/>
        </w:rPr>
        <w:tab/>
        <w:t>Categorías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873"/>
        <w:gridCol w:w="236"/>
        <w:gridCol w:w="5095"/>
      </w:tblGrid>
      <w:tr w:rsidR="00AD053C" w:rsidRPr="00826E32" w:rsidTr="000C6E47">
        <w:tc>
          <w:tcPr>
            <w:tcW w:w="4890" w:type="dxa"/>
          </w:tcPr>
          <w:p w:rsidR="00AD053C" w:rsidRDefault="00AD053C" w:rsidP="000C6E47">
            <w:pPr>
              <w:rPr>
                <w:rFonts w:cstheme="minorHAnsi"/>
                <w:b/>
                <w:szCs w:val="20"/>
              </w:rPr>
            </w:pPr>
          </w:p>
          <w:p w:rsidR="00EF56E2" w:rsidRPr="00826E32" w:rsidRDefault="00EF56E2" w:rsidP="000C6E47">
            <w:pPr>
              <w:rPr>
                <w:rFonts w:cstheme="minorHAnsi"/>
                <w:b/>
                <w:szCs w:val="20"/>
              </w:rPr>
            </w:pPr>
          </w:p>
          <w:p w:rsidR="00AD053C" w:rsidRPr="00826E32" w:rsidRDefault="00AD053C" w:rsidP="000C6E47">
            <w:pPr>
              <w:rPr>
                <w:rFonts w:cstheme="minorHAnsi"/>
                <w:b/>
                <w:szCs w:val="20"/>
              </w:rPr>
            </w:pPr>
          </w:p>
          <w:p w:rsidR="00AD053C" w:rsidRPr="00826E32" w:rsidRDefault="00AD053C" w:rsidP="000C6E47">
            <w:pPr>
              <w:rPr>
                <w:rFonts w:cstheme="minorHAnsi"/>
                <w:b/>
                <w:szCs w:val="20"/>
              </w:rPr>
            </w:pPr>
          </w:p>
          <w:p w:rsidR="00AD053C" w:rsidRPr="00826E32" w:rsidRDefault="00AD053C" w:rsidP="000C6E47">
            <w:pPr>
              <w:rPr>
                <w:rFonts w:cstheme="minorHAnsi"/>
                <w:b/>
                <w:szCs w:val="20"/>
              </w:rPr>
            </w:pPr>
          </w:p>
        </w:tc>
        <w:tc>
          <w:tcPr>
            <w:tcW w:w="236" w:type="dxa"/>
          </w:tcPr>
          <w:p w:rsidR="00AD053C" w:rsidRPr="00826E32" w:rsidRDefault="00AD053C" w:rsidP="000C6E47">
            <w:pPr>
              <w:rPr>
                <w:rFonts w:cstheme="minorHAnsi"/>
                <w:b/>
                <w:szCs w:val="20"/>
              </w:rPr>
            </w:pPr>
          </w:p>
        </w:tc>
        <w:tc>
          <w:tcPr>
            <w:tcW w:w="5113" w:type="dxa"/>
          </w:tcPr>
          <w:p w:rsidR="00AD053C" w:rsidRPr="00826E32" w:rsidRDefault="00AD053C" w:rsidP="000C6E47">
            <w:pPr>
              <w:rPr>
                <w:rFonts w:cstheme="minorHAnsi"/>
                <w:b/>
                <w:szCs w:val="20"/>
              </w:rPr>
            </w:pPr>
          </w:p>
        </w:tc>
      </w:tr>
      <w:tr w:rsidR="00AD053C" w:rsidRPr="00826E32" w:rsidTr="000C6E47">
        <w:tc>
          <w:tcPr>
            <w:tcW w:w="4890" w:type="dxa"/>
            <w:tcBorders>
              <w:top w:val="single" w:sz="4" w:space="0" w:color="auto"/>
            </w:tcBorders>
          </w:tcPr>
          <w:p w:rsidR="00AD053C" w:rsidRPr="000850EB" w:rsidRDefault="00AD053C" w:rsidP="000C6E47">
            <w:pPr>
              <w:rPr>
                <w:rFonts w:cstheme="minorHAnsi"/>
                <w:b/>
                <w:szCs w:val="20"/>
                <w:lang w:val="pt-PT"/>
              </w:rPr>
            </w:pPr>
            <w:r w:rsidRPr="000850EB">
              <w:rPr>
                <w:rFonts w:cstheme="minorHAnsi"/>
                <w:b/>
                <w:szCs w:val="20"/>
                <w:lang w:val="pt-PT"/>
              </w:rPr>
              <w:t xml:space="preserve">Aprobado por: </w:t>
            </w:r>
            <w:r w:rsidRPr="000850EB">
              <w:rPr>
                <w:rFonts w:cstheme="minorHAnsi"/>
                <w:szCs w:val="20"/>
                <w:lang w:val="pt-PT"/>
              </w:rPr>
              <w:t xml:space="preserve">Guadalupe Santacruz Arredondo </w:t>
            </w:r>
          </w:p>
        </w:tc>
        <w:tc>
          <w:tcPr>
            <w:tcW w:w="236" w:type="dxa"/>
          </w:tcPr>
          <w:p w:rsidR="00AD053C" w:rsidRPr="000850EB" w:rsidRDefault="00AD053C" w:rsidP="000C6E47">
            <w:pPr>
              <w:rPr>
                <w:rFonts w:cstheme="minorHAnsi"/>
                <w:b/>
                <w:szCs w:val="20"/>
                <w:lang w:val="pt-PT"/>
              </w:rPr>
            </w:pPr>
          </w:p>
        </w:tc>
        <w:tc>
          <w:tcPr>
            <w:tcW w:w="5113" w:type="dxa"/>
            <w:tcBorders>
              <w:top w:val="single" w:sz="4" w:space="0" w:color="auto"/>
            </w:tcBorders>
          </w:tcPr>
          <w:p w:rsidR="00AD053C" w:rsidRPr="00826E32" w:rsidRDefault="00AD053C" w:rsidP="000C6E47">
            <w:pPr>
              <w:rPr>
                <w:rFonts w:cstheme="minorHAnsi"/>
                <w:b/>
                <w:szCs w:val="20"/>
              </w:rPr>
            </w:pPr>
            <w:r w:rsidRPr="00826E32">
              <w:rPr>
                <w:rFonts w:cstheme="minorHAnsi"/>
                <w:b/>
                <w:szCs w:val="20"/>
              </w:rPr>
              <w:t xml:space="preserve">Aprobado por: </w:t>
            </w:r>
          </w:p>
        </w:tc>
      </w:tr>
      <w:tr w:rsidR="00AD053C" w:rsidRPr="00826E32" w:rsidTr="000C6E47">
        <w:tc>
          <w:tcPr>
            <w:tcW w:w="4890" w:type="dxa"/>
          </w:tcPr>
          <w:p w:rsidR="00AD053C" w:rsidRPr="00826E32" w:rsidRDefault="00AD053C" w:rsidP="000C6E47">
            <w:pPr>
              <w:rPr>
                <w:rFonts w:cstheme="minorHAnsi"/>
                <w:b/>
                <w:szCs w:val="20"/>
              </w:rPr>
            </w:pPr>
          </w:p>
          <w:p w:rsidR="00AD053C" w:rsidRPr="00826E32" w:rsidRDefault="00AD053C" w:rsidP="000C6E47">
            <w:pPr>
              <w:rPr>
                <w:rFonts w:cstheme="minorHAnsi"/>
                <w:b/>
                <w:szCs w:val="20"/>
              </w:rPr>
            </w:pPr>
          </w:p>
          <w:p w:rsidR="00AD053C" w:rsidRPr="00826E32" w:rsidRDefault="00AD053C" w:rsidP="000C6E47">
            <w:pPr>
              <w:rPr>
                <w:rFonts w:cstheme="minorHAnsi"/>
                <w:b/>
                <w:szCs w:val="20"/>
              </w:rPr>
            </w:pPr>
          </w:p>
          <w:p w:rsidR="00AD053C" w:rsidRPr="00826E32" w:rsidRDefault="00AD053C" w:rsidP="000C6E47">
            <w:pPr>
              <w:rPr>
                <w:rFonts w:cstheme="minorHAnsi"/>
                <w:b/>
                <w:szCs w:val="20"/>
              </w:rPr>
            </w:pPr>
          </w:p>
        </w:tc>
        <w:tc>
          <w:tcPr>
            <w:tcW w:w="236" w:type="dxa"/>
          </w:tcPr>
          <w:p w:rsidR="00AD053C" w:rsidRPr="00826E32" w:rsidRDefault="00AD053C" w:rsidP="000C6E47">
            <w:pPr>
              <w:rPr>
                <w:rFonts w:cstheme="minorHAnsi"/>
                <w:b/>
                <w:szCs w:val="20"/>
              </w:rPr>
            </w:pPr>
          </w:p>
        </w:tc>
        <w:tc>
          <w:tcPr>
            <w:tcW w:w="5113" w:type="dxa"/>
          </w:tcPr>
          <w:p w:rsidR="00AD053C" w:rsidRPr="00826E32" w:rsidRDefault="00AD053C" w:rsidP="000C6E47">
            <w:pPr>
              <w:rPr>
                <w:rFonts w:cstheme="minorHAnsi"/>
                <w:b/>
                <w:szCs w:val="20"/>
              </w:rPr>
            </w:pPr>
          </w:p>
        </w:tc>
      </w:tr>
      <w:tr w:rsidR="00AD053C" w:rsidRPr="00826E32" w:rsidTr="000C6E47">
        <w:tc>
          <w:tcPr>
            <w:tcW w:w="4890" w:type="dxa"/>
            <w:tcBorders>
              <w:top w:val="single" w:sz="4" w:space="0" w:color="auto"/>
            </w:tcBorders>
          </w:tcPr>
          <w:p w:rsidR="00AD053C" w:rsidRPr="00826E32" w:rsidRDefault="00AD053C" w:rsidP="000C6E47">
            <w:pPr>
              <w:rPr>
                <w:rFonts w:cstheme="minorHAnsi"/>
                <w:b/>
                <w:szCs w:val="20"/>
              </w:rPr>
            </w:pPr>
            <w:r w:rsidRPr="00826E32">
              <w:rPr>
                <w:rFonts w:cstheme="minorHAnsi"/>
                <w:b/>
                <w:szCs w:val="20"/>
              </w:rPr>
              <w:t>Elaborado por:</w:t>
            </w:r>
            <w:r w:rsidRPr="00826E32">
              <w:rPr>
                <w:rFonts w:cstheme="minorHAnsi"/>
                <w:szCs w:val="20"/>
              </w:rPr>
              <w:t xml:space="preserve"> Concepción Carrillo Fraustro</w:t>
            </w:r>
          </w:p>
        </w:tc>
        <w:tc>
          <w:tcPr>
            <w:tcW w:w="236" w:type="dxa"/>
          </w:tcPr>
          <w:p w:rsidR="00AD053C" w:rsidRPr="00826E32" w:rsidRDefault="00AD053C" w:rsidP="000C6E47">
            <w:pPr>
              <w:rPr>
                <w:rFonts w:cstheme="minorHAnsi"/>
                <w:b/>
                <w:szCs w:val="20"/>
              </w:rPr>
            </w:pPr>
          </w:p>
        </w:tc>
        <w:tc>
          <w:tcPr>
            <w:tcW w:w="5113" w:type="dxa"/>
            <w:tcBorders>
              <w:top w:val="single" w:sz="4" w:space="0" w:color="auto"/>
            </w:tcBorders>
          </w:tcPr>
          <w:p w:rsidR="00AD053C" w:rsidRPr="00826E32" w:rsidRDefault="00AD053C" w:rsidP="000C6E47">
            <w:pPr>
              <w:rPr>
                <w:rFonts w:cstheme="minorHAnsi"/>
                <w:b/>
                <w:szCs w:val="20"/>
              </w:rPr>
            </w:pPr>
            <w:r w:rsidRPr="00826E32">
              <w:rPr>
                <w:rFonts w:cstheme="minorHAnsi"/>
                <w:b/>
                <w:szCs w:val="20"/>
              </w:rPr>
              <w:t>Modificado por:</w:t>
            </w:r>
          </w:p>
        </w:tc>
      </w:tr>
    </w:tbl>
    <w:p w:rsidR="00B56E91" w:rsidRDefault="00B56E91">
      <w:pPr>
        <w:jc w:val="left"/>
      </w:pPr>
    </w:p>
    <w:p w:rsidR="00E43EF9" w:rsidRDefault="00E43EF9">
      <w:pPr>
        <w:jc w:val="left"/>
      </w:pPr>
    </w:p>
    <w:p w:rsidR="00E43EF9" w:rsidRDefault="00E43EF9">
      <w:pPr>
        <w:jc w:val="left"/>
      </w:pPr>
    </w:p>
    <w:p w:rsidR="00E43EF9" w:rsidRPr="00C8037A" w:rsidRDefault="00E43EF9">
      <w:pPr>
        <w:jc w:val="left"/>
      </w:pPr>
    </w:p>
    <w:p w:rsidR="00E43EF9" w:rsidRDefault="00734F28">
      <w:pPr>
        <w:pStyle w:val="TDC1"/>
        <w:tabs>
          <w:tab w:val="right" w:leader="dot" w:pos="10194"/>
        </w:tabs>
        <w:rPr>
          <w:rFonts w:asciiTheme="minorHAnsi" w:eastAsiaTheme="minorEastAsia" w:hAnsiTheme="minorHAnsi" w:cstheme="minorBidi"/>
          <w:noProof/>
          <w:lang w:eastAsia="es-MX"/>
        </w:rPr>
      </w:pPr>
      <w:r w:rsidRPr="00C8037A">
        <w:fldChar w:fldCharType="begin"/>
      </w:r>
      <w:r w:rsidR="00030B61" w:rsidRPr="00C8037A">
        <w:instrText xml:space="preserve"> TOC \h \z \t "Título 1,2,Título 2,3,Título 3,4,Título 4,5,Título,1" </w:instrText>
      </w:r>
      <w:r w:rsidRPr="00C8037A">
        <w:fldChar w:fldCharType="separate"/>
      </w:r>
      <w:hyperlink w:anchor="_Toc29920113" w:history="1">
        <w:r w:rsidR="00E43EF9" w:rsidRPr="005103A2">
          <w:rPr>
            <w:rStyle w:val="Hipervnculo"/>
            <w:noProof/>
          </w:rPr>
          <w:t>Especificación de Requisitos</w:t>
        </w:r>
        <w:r w:rsidR="00E43EF9">
          <w:rPr>
            <w:noProof/>
            <w:webHidden/>
          </w:rPr>
          <w:tab/>
        </w:r>
        <w:r w:rsidR="00E43EF9">
          <w:rPr>
            <w:noProof/>
            <w:webHidden/>
          </w:rPr>
          <w:fldChar w:fldCharType="begin"/>
        </w:r>
        <w:r w:rsidR="00E43EF9">
          <w:rPr>
            <w:noProof/>
            <w:webHidden/>
          </w:rPr>
          <w:instrText xml:space="preserve"> PAGEREF _Toc29920113 \h </w:instrText>
        </w:r>
        <w:r w:rsidR="00E43EF9">
          <w:rPr>
            <w:noProof/>
            <w:webHidden/>
          </w:rPr>
        </w:r>
        <w:r w:rsidR="00E43EF9">
          <w:rPr>
            <w:noProof/>
            <w:webHidden/>
          </w:rPr>
          <w:fldChar w:fldCharType="separate"/>
        </w:r>
        <w:r w:rsidR="00E43EF9">
          <w:rPr>
            <w:noProof/>
            <w:webHidden/>
          </w:rPr>
          <w:t>1</w:t>
        </w:r>
        <w:r w:rsidR="00E43EF9">
          <w:rPr>
            <w:noProof/>
            <w:webHidden/>
          </w:rPr>
          <w:fldChar w:fldCharType="end"/>
        </w:r>
      </w:hyperlink>
    </w:p>
    <w:p w:rsidR="00E43EF9" w:rsidRDefault="00E43EF9">
      <w:pPr>
        <w:pStyle w:val="TDC1"/>
        <w:tabs>
          <w:tab w:val="right" w:leader="dot" w:pos="10194"/>
        </w:tabs>
        <w:rPr>
          <w:rFonts w:asciiTheme="minorHAnsi" w:eastAsiaTheme="minorEastAsia" w:hAnsiTheme="minorHAnsi" w:cstheme="minorBidi"/>
          <w:noProof/>
          <w:lang w:eastAsia="es-MX"/>
        </w:rPr>
      </w:pPr>
      <w:hyperlink w:anchor="_Toc29920114" w:history="1">
        <w:r w:rsidRPr="005103A2">
          <w:rPr>
            <w:rStyle w:val="Hipervnculo"/>
            <w:noProof/>
          </w:rPr>
          <w:t>Rutinas Involucradas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_Toc29920114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:rsidR="00E43EF9" w:rsidRDefault="00E43EF9">
      <w:pPr>
        <w:pStyle w:val="TDC1"/>
        <w:tabs>
          <w:tab w:val="right" w:leader="dot" w:pos="10194"/>
        </w:tabs>
        <w:rPr>
          <w:rFonts w:asciiTheme="minorHAnsi" w:eastAsiaTheme="minorEastAsia" w:hAnsiTheme="minorHAnsi" w:cstheme="minorBidi"/>
          <w:noProof/>
          <w:lang w:eastAsia="es-MX"/>
        </w:rPr>
      </w:pPr>
      <w:hyperlink w:anchor="_Toc29920115" w:history="1">
        <w:r w:rsidRPr="005103A2">
          <w:rPr>
            <w:rStyle w:val="Hipervnculo"/>
            <w:noProof/>
          </w:rPr>
          <w:t>Histórico de Alteraciones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_Toc29920115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:rsidR="00E43EF9" w:rsidRDefault="00E43EF9">
      <w:pPr>
        <w:pStyle w:val="TDC2"/>
        <w:tabs>
          <w:tab w:val="right" w:leader="dot" w:pos="10194"/>
        </w:tabs>
        <w:rPr>
          <w:rFonts w:asciiTheme="minorHAnsi" w:eastAsiaTheme="minorEastAsia" w:hAnsiTheme="minorHAnsi" w:cstheme="minorBidi"/>
          <w:noProof/>
          <w:lang w:eastAsia="es-MX"/>
        </w:rPr>
      </w:pPr>
      <w:hyperlink w:anchor="_Toc29920116" w:history="1">
        <w:r w:rsidRPr="005103A2">
          <w:rPr>
            <w:rStyle w:val="Hipervnculo"/>
            <w:noProof/>
          </w:rPr>
          <w:t>Objetivo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_Toc29920116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:rsidR="00E43EF9" w:rsidRDefault="00E43EF9">
      <w:pPr>
        <w:pStyle w:val="TDC2"/>
        <w:tabs>
          <w:tab w:val="right" w:leader="dot" w:pos="10194"/>
        </w:tabs>
        <w:rPr>
          <w:rFonts w:asciiTheme="minorHAnsi" w:eastAsiaTheme="minorEastAsia" w:hAnsiTheme="minorHAnsi" w:cstheme="minorBidi"/>
          <w:noProof/>
          <w:lang w:eastAsia="es-MX"/>
        </w:rPr>
      </w:pPr>
      <w:hyperlink w:anchor="_Toc29920117" w:history="1">
        <w:r w:rsidRPr="005103A2">
          <w:rPr>
            <w:rStyle w:val="Hipervnculo"/>
            <w:noProof/>
          </w:rPr>
          <w:t>Soporte Legal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_Toc29920117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:rsidR="00E43EF9" w:rsidRDefault="00E43EF9">
      <w:pPr>
        <w:pStyle w:val="TDC2"/>
        <w:tabs>
          <w:tab w:val="right" w:leader="dot" w:pos="10194"/>
        </w:tabs>
        <w:rPr>
          <w:rFonts w:asciiTheme="minorHAnsi" w:eastAsiaTheme="minorEastAsia" w:hAnsiTheme="minorHAnsi" w:cstheme="minorBidi"/>
          <w:noProof/>
          <w:lang w:eastAsia="es-MX"/>
        </w:rPr>
      </w:pPr>
      <w:hyperlink w:anchor="_Toc29920118" w:history="1">
        <w:r w:rsidRPr="005103A2">
          <w:rPr>
            <w:rStyle w:val="Hipervnculo"/>
            <w:noProof/>
          </w:rPr>
          <w:t>Definición de las Reglas de Negocio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_Toc29920118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:rsidR="00E43EF9" w:rsidRDefault="00E43EF9">
      <w:pPr>
        <w:pStyle w:val="TDC3"/>
        <w:rPr>
          <w:rFonts w:asciiTheme="minorHAnsi" w:eastAsiaTheme="minorEastAsia" w:hAnsiTheme="minorHAnsi" w:cstheme="minorBidi"/>
          <w:noProof/>
          <w:lang w:eastAsia="es-MX"/>
        </w:rPr>
      </w:pPr>
      <w:hyperlink w:anchor="_Toc29920119" w:history="1">
        <w:r w:rsidRPr="005103A2">
          <w:rPr>
            <w:rStyle w:val="Hipervnculo"/>
            <w:noProof/>
          </w:rPr>
          <w:t>Trayectoria Laboral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_Toc29920119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:rsidR="00E43EF9" w:rsidRDefault="00E43EF9">
      <w:pPr>
        <w:pStyle w:val="TDC4"/>
        <w:tabs>
          <w:tab w:val="right" w:leader="dot" w:pos="10194"/>
        </w:tabs>
        <w:rPr>
          <w:rFonts w:asciiTheme="minorHAnsi" w:eastAsiaTheme="minorEastAsia" w:hAnsiTheme="minorHAnsi" w:cstheme="minorBidi"/>
          <w:noProof/>
          <w:lang w:eastAsia="es-MX"/>
        </w:rPr>
      </w:pPr>
      <w:hyperlink w:anchor="_Toc29920120" w:history="1">
        <w:r w:rsidRPr="005103A2">
          <w:rPr>
            <w:rStyle w:val="Hipervnculo"/>
            <w:noProof/>
          </w:rPr>
          <w:t>Ingreso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_Toc29920120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E43EF9" w:rsidRDefault="00E43EF9">
      <w:pPr>
        <w:pStyle w:val="TDC4"/>
        <w:tabs>
          <w:tab w:val="right" w:leader="dot" w:pos="10194"/>
        </w:tabs>
        <w:rPr>
          <w:rFonts w:asciiTheme="minorHAnsi" w:eastAsiaTheme="minorEastAsia" w:hAnsiTheme="minorHAnsi" w:cstheme="minorBidi"/>
          <w:noProof/>
          <w:lang w:eastAsia="es-MX"/>
        </w:rPr>
      </w:pPr>
      <w:hyperlink w:anchor="_Toc29920121" w:history="1">
        <w:r w:rsidRPr="005103A2">
          <w:rPr>
            <w:rStyle w:val="Hipervnculo"/>
            <w:noProof/>
          </w:rPr>
          <w:t>Baja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_Toc29920121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E43EF9" w:rsidRDefault="00E43EF9">
      <w:pPr>
        <w:pStyle w:val="TDC4"/>
        <w:tabs>
          <w:tab w:val="right" w:leader="dot" w:pos="10194"/>
        </w:tabs>
        <w:rPr>
          <w:rFonts w:asciiTheme="minorHAnsi" w:eastAsiaTheme="minorEastAsia" w:hAnsiTheme="minorHAnsi" w:cstheme="minorBidi"/>
          <w:noProof/>
          <w:lang w:eastAsia="es-MX"/>
        </w:rPr>
      </w:pPr>
      <w:hyperlink w:anchor="_Toc29920122" w:history="1">
        <w:r w:rsidRPr="005103A2">
          <w:rPr>
            <w:rStyle w:val="Hipervnculo"/>
            <w:noProof/>
          </w:rPr>
          <w:t>Modificación de Salario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_Toc29920122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E43EF9" w:rsidRDefault="00E43EF9">
      <w:pPr>
        <w:pStyle w:val="TDC4"/>
        <w:tabs>
          <w:tab w:val="right" w:leader="dot" w:pos="10194"/>
        </w:tabs>
        <w:rPr>
          <w:rFonts w:asciiTheme="minorHAnsi" w:eastAsiaTheme="minorEastAsia" w:hAnsiTheme="minorHAnsi" w:cstheme="minorBidi"/>
          <w:noProof/>
          <w:lang w:eastAsia="es-MX"/>
        </w:rPr>
      </w:pPr>
      <w:hyperlink w:anchor="_Toc29920123" w:history="1">
        <w:r w:rsidRPr="005103A2">
          <w:rPr>
            <w:rStyle w:val="Hipervnculo"/>
            <w:noProof/>
          </w:rPr>
          <w:t>Cambio Categoría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_Toc29920123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E43EF9" w:rsidRDefault="00E43EF9">
      <w:pPr>
        <w:pStyle w:val="TDC4"/>
        <w:tabs>
          <w:tab w:val="right" w:leader="dot" w:pos="10194"/>
        </w:tabs>
        <w:rPr>
          <w:rFonts w:asciiTheme="minorHAnsi" w:eastAsiaTheme="minorEastAsia" w:hAnsiTheme="minorHAnsi" w:cstheme="minorBidi"/>
          <w:noProof/>
          <w:lang w:eastAsia="es-MX"/>
        </w:rPr>
      </w:pPr>
      <w:hyperlink w:anchor="_Toc29920124" w:history="1">
        <w:r w:rsidRPr="005103A2">
          <w:rPr>
            <w:rStyle w:val="Hipervnculo"/>
            <w:noProof/>
          </w:rPr>
          <w:t>Cambio Cargo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_Toc29920124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E43EF9" w:rsidRDefault="00E43EF9">
      <w:pPr>
        <w:pStyle w:val="TDC4"/>
        <w:tabs>
          <w:tab w:val="right" w:leader="dot" w:pos="10194"/>
        </w:tabs>
        <w:rPr>
          <w:rFonts w:asciiTheme="minorHAnsi" w:eastAsiaTheme="minorEastAsia" w:hAnsiTheme="minorHAnsi" w:cstheme="minorBidi"/>
          <w:noProof/>
          <w:lang w:eastAsia="es-MX"/>
        </w:rPr>
      </w:pPr>
      <w:hyperlink w:anchor="_Toc29920125" w:history="1">
        <w:r w:rsidRPr="005103A2">
          <w:rPr>
            <w:rStyle w:val="Hipervnculo"/>
            <w:noProof/>
          </w:rPr>
          <w:t>Cambio Localidad de Pago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_Toc29920125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E43EF9" w:rsidRDefault="00E43EF9">
      <w:pPr>
        <w:pStyle w:val="TDC4"/>
        <w:tabs>
          <w:tab w:val="right" w:leader="dot" w:pos="10194"/>
        </w:tabs>
        <w:rPr>
          <w:rFonts w:asciiTheme="minorHAnsi" w:eastAsiaTheme="minorEastAsia" w:hAnsiTheme="minorHAnsi" w:cstheme="minorBidi"/>
          <w:noProof/>
          <w:lang w:eastAsia="es-MX"/>
        </w:rPr>
      </w:pPr>
      <w:hyperlink w:anchor="_Toc29920126" w:history="1">
        <w:r w:rsidRPr="005103A2">
          <w:rPr>
            <w:rStyle w:val="Hipervnculo"/>
            <w:noProof/>
          </w:rPr>
          <w:t>Cambio Jubilación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_Toc29920126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E43EF9" w:rsidRDefault="00E43EF9">
      <w:pPr>
        <w:pStyle w:val="TDC3"/>
        <w:rPr>
          <w:rFonts w:asciiTheme="minorHAnsi" w:eastAsiaTheme="minorEastAsia" w:hAnsiTheme="minorHAnsi" w:cstheme="minorBidi"/>
          <w:noProof/>
          <w:lang w:eastAsia="es-MX"/>
        </w:rPr>
      </w:pPr>
      <w:hyperlink w:anchor="_Toc29920127" w:history="1">
        <w:r w:rsidRPr="005103A2">
          <w:rPr>
            <w:rStyle w:val="Hipervnculo"/>
            <w:noProof/>
          </w:rPr>
          <w:t>Días derecho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_Toc29920127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E43EF9" w:rsidRDefault="00E43EF9">
      <w:pPr>
        <w:pStyle w:val="TDC3"/>
        <w:rPr>
          <w:rFonts w:asciiTheme="minorHAnsi" w:eastAsiaTheme="minorEastAsia" w:hAnsiTheme="minorHAnsi" w:cstheme="minorBidi"/>
          <w:noProof/>
          <w:lang w:eastAsia="es-MX"/>
        </w:rPr>
      </w:pPr>
      <w:hyperlink w:anchor="_Toc29920128" w:history="1">
        <w:r w:rsidRPr="005103A2">
          <w:rPr>
            <w:rStyle w:val="Hipervnculo"/>
            <w:noProof/>
          </w:rPr>
          <w:t>Salario (fsalbas)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_Toc29920128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E43EF9" w:rsidRDefault="00E43EF9">
      <w:pPr>
        <w:pStyle w:val="TDC3"/>
        <w:rPr>
          <w:rFonts w:asciiTheme="minorHAnsi" w:eastAsiaTheme="minorEastAsia" w:hAnsiTheme="minorHAnsi" w:cstheme="minorBidi"/>
          <w:noProof/>
          <w:lang w:eastAsia="es-MX"/>
        </w:rPr>
      </w:pPr>
      <w:hyperlink w:anchor="_Toc29920129" w:history="1">
        <w:r w:rsidRPr="005103A2">
          <w:rPr>
            <w:rStyle w:val="Hipervnculo"/>
            <w:noProof/>
          </w:rPr>
          <w:t>Contratos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_Toc29920129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E43EF9" w:rsidRDefault="00E43EF9">
      <w:pPr>
        <w:pStyle w:val="TDC4"/>
        <w:tabs>
          <w:tab w:val="right" w:leader="dot" w:pos="10194"/>
        </w:tabs>
        <w:rPr>
          <w:rFonts w:asciiTheme="minorHAnsi" w:eastAsiaTheme="minorEastAsia" w:hAnsiTheme="minorHAnsi" w:cstheme="minorBidi"/>
          <w:noProof/>
          <w:lang w:eastAsia="es-MX"/>
        </w:rPr>
      </w:pPr>
      <w:hyperlink w:anchor="_Toc29920130" w:history="1">
        <w:r w:rsidRPr="005103A2">
          <w:rPr>
            <w:rStyle w:val="Hipervnculo"/>
            <w:noProof/>
          </w:rPr>
          <w:t>Incluir un empleado.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_Toc29920130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E43EF9" w:rsidRDefault="00E43EF9">
      <w:pPr>
        <w:pStyle w:val="TDC4"/>
        <w:tabs>
          <w:tab w:val="right" w:leader="dot" w:pos="10194"/>
        </w:tabs>
        <w:rPr>
          <w:rFonts w:asciiTheme="minorHAnsi" w:eastAsiaTheme="minorEastAsia" w:hAnsiTheme="minorHAnsi" w:cstheme="minorBidi"/>
          <w:noProof/>
          <w:lang w:eastAsia="es-MX"/>
        </w:rPr>
      </w:pPr>
      <w:hyperlink w:anchor="_Toc29920131" w:history="1">
        <w:r w:rsidRPr="005103A2">
          <w:rPr>
            <w:rStyle w:val="Hipervnculo"/>
            <w:noProof/>
            <w:lang w:val="pt-PT" w:eastAsia="es-MX"/>
          </w:rPr>
          <w:t>Actualizaciones &gt; Empleado &gt; Empleado &gt; Otras acciones &gt; Contratos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_Toc29920131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E43EF9" w:rsidRDefault="00E43EF9">
      <w:pPr>
        <w:pStyle w:val="TDC3"/>
        <w:rPr>
          <w:rFonts w:asciiTheme="minorHAnsi" w:eastAsiaTheme="minorEastAsia" w:hAnsiTheme="minorHAnsi" w:cstheme="minorBidi"/>
          <w:noProof/>
          <w:lang w:eastAsia="es-MX"/>
        </w:rPr>
      </w:pPr>
      <w:hyperlink w:anchor="_Toc29920132" w:history="1">
        <w:r w:rsidRPr="005103A2">
          <w:rPr>
            <w:rStyle w:val="Hipervnculo"/>
            <w:noProof/>
          </w:rPr>
          <w:t>Copiar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_Toc29920132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E43EF9" w:rsidRDefault="00E43EF9">
      <w:pPr>
        <w:pStyle w:val="TDC3"/>
        <w:rPr>
          <w:rFonts w:asciiTheme="minorHAnsi" w:eastAsiaTheme="minorEastAsia" w:hAnsiTheme="minorHAnsi" w:cstheme="minorBidi"/>
          <w:noProof/>
          <w:lang w:eastAsia="es-MX"/>
        </w:rPr>
      </w:pPr>
      <w:hyperlink w:anchor="_Toc29920133" w:history="1">
        <w:r w:rsidRPr="005103A2">
          <w:rPr>
            <w:rStyle w:val="Hipervnculo"/>
            <w:noProof/>
          </w:rPr>
          <w:t>Gatillo 001 RA_ADMISSA Eliminado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_Toc29920133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E43EF9" w:rsidRDefault="00E43EF9">
      <w:pPr>
        <w:pStyle w:val="TDC3"/>
        <w:rPr>
          <w:rFonts w:asciiTheme="minorHAnsi" w:eastAsiaTheme="minorEastAsia" w:hAnsiTheme="minorHAnsi" w:cstheme="minorBidi"/>
          <w:noProof/>
          <w:lang w:eastAsia="es-MX"/>
        </w:rPr>
      </w:pPr>
      <w:hyperlink w:anchor="_Toc29920134" w:history="1">
        <w:r w:rsidRPr="005103A2">
          <w:rPr>
            <w:rStyle w:val="Hipervnculo"/>
            <w:noProof/>
          </w:rPr>
          <w:t>Gatillo 001 RA_ADMISSA Nuevo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_Toc29920134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E43EF9" w:rsidRDefault="00E43EF9">
      <w:pPr>
        <w:pStyle w:val="TDC3"/>
        <w:rPr>
          <w:rFonts w:asciiTheme="minorHAnsi" w:eastAsiaTheme="minorEastAsia" w:hAnsiTheme="minorHAnsi" w:cstheme="minorBidi"/>
          <w:noProof/>
          <w:lang w:eastAsia="es-MX"/>
        </w:rPr>
      </w:pPr>
      <w:hyperlink w:anchor="_Toc29920135" w:history="1">
        <w:r w:rsidRPr="005103A2">
          <w:rPr>
            <w:rStyle w:val="Hipervnculo"/>
            <w:noProof/>
          </w:rPr>
          <w:t>RA_OPCAO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_Toc29920135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E43EF9" w:rsidRDefault="00E43EF9">
      <w:pPr>
        <w:pStyle w:val="TDC2"/>
        <w:tabs>
          <w:tab w:val="right" w:leader="dot" w:pos="10194"/>
        </w:tabs>
        <w:rPr>
          <w:rFonts w:asciiTheme="minorHAnsi" w:eastAsiaTheme="minorEastAsia" w:hAnsiTheme="minorHAnsi" w:cstheme="minorBidi"/>
          <w:noProof/>
          <w:lang w:eastAsia="es-MX"/>
        </w:rPr>
      </w:pPr>
      <w:hyperlink w:anchor="_Toc29920136" w:history="1">
        <w:r w:rsidRPr="005103A2">
          <w:rPr>
            <w:rStyle w:val="Hipervnculo"/>
            <w:noProof/>
          </w:rPr>
          <w:t>Formulación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_Toc29920136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E43EF9" w:rsidRDefault="00E43EF9">
      <w:pPr>
        <w:pStyle w:val="TDC2"/>
        <w:tabs>
          <w:tab w:val="right" w:leader="dot" w:pos="10194"/>
        </w:tabs>
        <w:rPr>
          <w:rFonts w:asciiTheme="minorHAnsi" w:eastAsiaTheme="minorEastAsia" w:hAnsiTheme="minorHAnsi" w:cstheme="minorBidi"/>
          <w:noProof/>
          <w:lang w:eastAsia="es-MX"/>
        </w:rPr>
      </w:pPr>
      <w:hyperlink w:anchor="_Toc29920137" w:history="1">
        <w:r w:rsidRPr="005103A2">
          <w:rPr>
            <w:rStyle w:val="Hipervnculo"/>
            <w:noProof/>
            <w:lang w:eastAsia="es-MX"/>
          </w:rPr>
          <w:t>Prototipo de Pantallas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_Toc29920137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E43EF9" w:rsidRDefault="00E43EF9">
      <w:pPr>
        <w:pStyle w:val="TDC2"/>
        <w:tabs>
          <w:tab w:val="right" w:leader="dot" w:pos="10194"/>
        </w:tabs>
        <w:rPr>
          <w:rFonts w:asciiTheme="minorHAnsi" w:eastAsiaTheme="minorEastAsia" w:hAnsiTheme="minorHAnsi" w:cstheme="minorBidi"/>
          <w:noProof/>
          <w:lang w:eastAsia="es-MX"/>
        </w:rPr>
      </w:pPr>
      <w:hyperlink w:anchor="_Toc29920138" w:history="1">
        <w:r w:rsidRPr="005103A2">
          <w:rPr>
            <w:rStyle w:val="Hipervnculo"/>
            <w:noProof/>
          </w:rPr>
          <w:t>Reglas de Integridad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_Toc29920138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E43EF9" w:rsidRDefault="00E43EF9">
      <w:pPr>
        <w:pStyle w:val="TDC2"/>
        <w:tabs>
          <w:tab w:val="right" w:leader="dot" w:pos="10194"/>
        </w:tabs>
        <w:rPr>
          <w:rFonts w:asciiTheme="minorHAnsi" w:eastAsiaTheme="minorEastAsia" w:hAnsiTheme="minorHAnsi" w:cstheme="minorBidi"/>
          <w:noProof/>
          <w:lang w:eastAsia="es-MX"/>
        </w:rPr>
      </w:pPr>
      <w:hyperlink w:anchor="_Toc29920139" w:history="1">
        <w:r w:rsidRPr="005103A2">
          <w:rPr>
            <w:rStyle w:val="Hipervnculo"/>
            <w:noProof/>
          </w:rPr>
          <w:t>Release Notes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_Toc29920139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E43EF9" w:rsidRDefault="00E43EF9">
      <w:pPr>
        <w:pStyle w:val="TDC2"/>
        <w:tabs>
          <w:tab w:val="right" w:leader="dot" w:pos="10194"/>
        </w:tabs>
        <w:rPr>
          <w:rFonts w:asciiTheme="minorHAnsi" w:eastAsiaTheme="minorEastAsia" w:hAnsiTheme="minorHAnsi" w:cstheme="minorBidi"/>
          <w:noProof/>
          <w:lang w:eastAsia="es-MX"/>
        </w:rPr>
      </w:pPr>
      <w:hyperlink w:anchor="_Toc29920140" w:history="1">
        <w:r w:rsidRPr="005103A2">
          <w:rPr>
            <w:rStyle w:val="Hipervnculo"/>
            <w:noProof/>
          </w:rPr>
          <w:t>Flujo de Proceso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_Toc29920140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E43EF9" w:rsidRDefault="00E43EF9">
      <w:pPr>
        <w:pStyle w:val="TDC2"/>
        <w:tabs>
          <w:tab w:val="right" w:leader="dot" w:pos="10194"/>
        </w:tabs>
        <w:rPr>
          <w:rFonts w:asciiTheme="minorHAnsi" w:eastAsiaTheme="minorEastAsia" w:hAnsiTheme="minorHAnsi" w:cstheme="minorBidi"/>
          <w:noProof/>
          <w:lang w:eastAsia="es-MX"/>
        </w:rPr>
      </w:pPr>
      <w:hyperlink w:anchor="_Toc29920141" w:history="1">
        <w:r w:rsidRPr="005103A2">
          <w:rPr>
            <w:rStyle w:val="Hipervnculo"/>
            <w:noProof/>
            <w:lang w:eastAsia="es-MX"/>
          </w:rPr>
          <w:t>Casos de Prueba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_Toc29920141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E43EF9" w:rsidRDefault="00E43EF9">
      <w:pPr>
        <w:pStyle w:val="TDC2"/>
        <w:tabs>
          <w:tab w:val="right" w:leader="dot" w:pos="10194"/>
        </w:tabs>
        <w:rPr>
          <w:rFonts w:asciiTheme="minorHAnsi" w:eastAsiaTheme="minorEastAsia" w:hAnsiTheme="minorHAnsi" w:cstheme="minorBidi"/>
          <w:noProof/>
          <w:lang w:eastAsia="es-MX"/>
        </w:rPr>
      </w:pPr>
      <w:hyperlink w:anchor="_Toc29920142" w:history="1">
        <w:r w:rsidRPr="005103A2">
          <w:rPr>
            <w:rStyle w:val="Hipervnculo"/>
            <w:noProof/>
          </w:rPr>
          <w:t>Diccionario de Datos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_Toc29920142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663EE0" w:rsidRPr="00C8037A" w:rsidRDefault="00734F28" w:rsidP="00FC79EE">
      <w:pPr>
        <w:pStyle w:val="TDC3"/>
      </w:pPr>
      <w:r w:rsidRPr="00C8037A">
        <w:fldChar w:fldCharType="end"/>
      </w:r>
    </w:p>
    <w:sectPr w:rsidR="00663EE0" w:rsidRPr="00C8037A" w:rsidSect="00EA1A56">
      <w:headerReference w:type="default" r:id="rId14"/>
      <w:footerReference w:type="default" r:id="rId15"/>
      <w:pgSz w:w="11906" w:h="16838"/>
      <w:pgMar w:top="1134" w:right="851" w:bottom="113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E2E53" w:rsidRDefault="006E2E53">
      <w:r>
        <w:separator/>
      </w:r>
    </w:p>
  </w:endnote>
  <w:endnote w:type="continuationSeparator" w:id="0">
    <w:p w:rsidR="006E2E53" w:rsidRDefault="006E2E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Univers"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71D2" w:rsidRPr="00DC116A" w:rsidRDefault="006971D2" w:rsidP="00DC116A">
    <w:pPr>
      <w:pStyle w:val="Piedepgina"/>
      <w:pBdr>
        <w:top w:val="single" w:sz="4" w:space="1" w:color="auto"/>
      </w:pBdr>
      <w:rPr>
        <w:sz w:val="18"/>
        <w:szCs w:val="20"/>
      </w:rPr>
    </w:pPr>
    <w:r>
      <w:rPr>
        <w:sz w:val="18"/>
      </w:rPr>
      <w:t>Última Alteración</w:t>
    </w:r>
    <w:r w:rsidRPr="00DC116A">
      <w:rPr>
        <w:sz w:val="18"/>
      </w:rPr>
      <w:t xml:space="preserve">: </w:t>
    </w:r>
    <w:r w:rsidR="006E2E53">
      <w:fldChar w:fldCharType="begin"/>
    </w:r>
    <w:r w:rsidR="006E2E53">
      <w:instrText xml:space="preserve"> SAVEDATE   \* MERGEFORMAT </w:instrText>
    </w:r>
    <w:r w:rsidR="006E2E53">
      <w:fldChar w:fldCharType="separate"/>
    </w:r>
    <w:r w:rsidR="00E43EF9" w:rsidRPr="00E43EF9">
      <w:rPr>
        <w:noProof/>
        <w:sz w:val="18"/>
      </w:rPr>
      <w:t>14/01/2020 06:45:00</w:t>
    </w:r>
    <w:r w:rsidR="00E43EF9">
      <w:rPr>
        <w:noProof/>
      </w:rPr>
      <w:t xml:space="preserve"> p. m.</w:t>
    </w:r>
    <w:r w:rsidR="006E2E53">
      <w:rPr>
        <w:noProof/>
      </w:rPr>
      <w:fldChar w:fldCharType="end"/>
    </w:r>
    <w:r w:rsidRPr="00DC116A">
      <w:rPr>
        <w:sz w:val="18"/>
      </w:rPr>
      <w:tab/>
    </w:r>
    <w:r w:rsidRPr="00DC116A">
      <w:rPr>
        <w:sz w:val="18"/>
      </w:rPr>
      <w:tab/>
    </w:r>
    <w:r w:rsidRPr="00DC116A">
      <w:rPr>
        <w:sz w:val="18"/>
      </w:rPr>
      <w:tab/>
    </w:r>
    <w:r w:rsidRPr="00DC116A">
      <w:rPr>
        <w:rStyle w:val="Nmerodepgina"/>
        <w:sz w:val="18"/>
        <w:szCs w:val="20"/>
      </w:rPr>
      <w:fldChar w:fldCharType="begin"/>
    </w:r>
    <w:r w:rsidRPr="00DC116A">
      <w:rPr>
        <w:rStyle w:val="Nmerodepgina"/>
        <w:sz w:val="18"/>
        <w:szCs w:val="20"/>
      </w:rPr>
      <w:instrText xml:space="preserve"> PAGE </w:instrText>
    </w:r>
    <w:r w:rsidRPr="00DC116A">
      <w:rPr>
        <w:rStyle w:val="Nmerodepgina"/>
        <w:sz w:val="18"/>
        <w:szCs w:val="20"/>
      </w:rPr>
      <w:fldChar w:fldCharType="separate"/>
    </w:r>
    <w:r w:rsidR="00E43EF9">
      <w:rPr>
        <w:rStyle w:val="Nmerodepgina"/>
        <w:noProof/>
        <w:sz w:val="18"/>
        <w:szCs w:val="20"/>
      </w:rPr>
      <w:t>1</w:t>
    </w:r>
    <w:r w:rsidRPr="00DC116A">
      <w:rPr>
        <w:rStyle w:val="Nmerodepgina"/>
        <w:sz w:val="18"/>
        <w:szCs w:val="20"/>
      </w:rPr>
      <w:fldChar w:fldCharType="end"/>
    </w:r>
    <w:r w:rsidRPr="00DC116A">
      <w:rPr>
        <w:rStyle w:val="Nmerodepgina"/>
        <w:sz w:val="18"/>
        <w:szCs w:val="20"/>
      </w:rPr>
      <w:t>/</w:t>
    </w:r>
    <w:r w:rsidRPr="00DC116A">
      <w:rPr>
        <w:rStyle w:val="Nmerodepgina"/>
        <w:sz w:val="18"/>
        <w:szCs w:val="20"/>
      </w:rPr>
      <w:fldChar w:fldCharType="begin"/>
    </w:r>
    <w:r w:rsidRPr="00DC116A">
      <w:rPr>
        <w:rStyle w:val="Nmerodepgina"/>
        <w:sz w:val="18"/>
        <w:szCs w:val="20"/>
      </w:rPr>
      <w:instrText xml:space="preserve"> NUMPAGES </w:instrText>
    </w:r>
    <w:r w:rsidRPr="00DC116A">
      <w:rPr>
        <w:rStyle w:val="Nmerodepgina"/>
        <w:sz w:val="18"/>
        <w:szCs w:val="20"/>
      </w:rPr>
      <w:fldChar w:fldCharType="separate"/>
    </w:r>
    <w:r w:rsidR="00E43EF9">
      <w:rPr>
        <w:rStyle w:val="Nmerodepgina"/>
        <w:noProof/>
        <w:sz w:val="18"/>
        <w:szCs w:val="20"/>
      </w:rPr>
      <w:t>12</w:t>
    </w:r>
    <w:r w:rsidRPr="00DC116A">
      <w:rPr>
        <w:rStyle w:val="Nmerodepgina"/>
        <w:sz w:val="18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E2E53" w:rsidRDefault="006E2E53">
      <w:r>
        <w:separator/>
      </w:r>
    </w:p>
  </w:footnote>
  <w:footnote w:type="continuationSeparator" w:id="0">
    <w:p w:rsidR="006E2E53" w:rsidRDefault="006E2E5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71D2" w:rsidRDefault="006971D2" w:rsidP="0095321C">
    <w:pPr>
      <w:pStyle w:val="Encabezado"/>
      <w:pBdr>
        <w:bottom w:val="single" w:sz="4" w:space="1" w:color="auto"/>
      </w:pBdr>
      <w:tabs>
        <w:tab w:val="clear" w:pos="8504"/>
        <w:tab w:val="right" w:pos="9900"/>
      </w:tabs>
      <w:rPr>
        <w:i/>
        <w:noProof/>
        <w:sz w:val="16"/>
        <w:szCs w:val="16"/>
      </w:rPr>
    </w:pPr>
    <w:r>
      <w:rPr>
        <w:noProof/>
        <w:lang w:eastAsia="es-MX"/>
      </w:rPr>
      <w:drawing>
        <wp:inline distT="0" distB="0" distL="0" distR="0">
          <wp:extent cx="723265" cy="901065"/>
          <wp:effectExtent l="19050" t="0" r="635" b="0"/>
          <wp:docPr id="1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3265" cy="9010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</w:rPr>
      <w:tab/>
    </w:r>
    <w:r>
      <w:rPr>
        <w:noProof/>
      </w:rPr>
      <w:tab/>
    </w:r>
    <w:r>
      <w:rPr>
        <w:i/>
        <w:noProof/>
        <w:sz w:val="16"/>
        <w:szCs w:val="16"/>
      </w:rPr>
      <w:t>MDS - Especificación</w:t>
    </w:r>
    <w:r w:rsidRPr="00A544C3">
      <w:rPr>
        <w:i/>
        <w:noProof/>
        <w:sz w:val="16"/>
        <w:szCs w:val="16"/>
      </w:rPr>
      <w:t xml:space="preserve"> de Requisitos</w:t>
    </w:r>
  </w:p>
  <w:p w:rsidR="006971D2" w:rsidRPr="00A544C3" w:rsidRDefault="006971D2" w:rsidP="0095321C">
    <w:pPr>
      <w:pStyle w:val="Encabezado"/>
      <w:pBdr>
        <w:bottom w:val="single" w:sz="4" w:space="1" w:color="auto"/>
      </w:pBdr>
      <w:tabs>
        <w:tab w:val="clear" w:pos="8504"/>
        <w:tab w:val="right" w:pos="9900"/>
      </w:tabs>
      <w:rPr>
        <w:i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9.65pt;height:19.65pt" o:bullet="t">
        <v:imagedata r:id="rId1" o:title="art8CCF"/>
      </v:shape>
    </w:pict>
  </w:numPicBullet>
  <w:abstractNum w:abstractNumId="0" w15:restartNumberingAfterBreak="0">
    <w:nsid w:val="02215568"/>
    <w:multiLevelType w:val="hybridMultilevel"/>
    <w:tmpl w:val="A184E748"/>
    <w:lvl w:ilvl="0" w:tplc="9B4AEB8C">
      <w:numFmt w:val="bullet"/>
      <w:lvlText w:val="•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5423A6"/>
    <w:multiLevelType w:val="hybridMultilevel"/>
    <w:tmpl w:val="A5C4EB9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671896"/>
    <w:multiLevelType w:val="hybridMultilevel"/>
    <w:tmpl w:val="E97CCD1E"/>
    <w:lvl w:ilvl="0" w:tplc="73B0AF9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3DA10D0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E307F20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0928304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40E294A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EAC64AA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844FF48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E385786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C6EE02C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098323BA"/>
    <w:multiLevelType w:val="hybridMultilevel"/>
    <w:tmpl w:val="C364892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E00D73"/>
    <w:multiLevelType w:val="hybridMultilevel"/>
    <w:tmpl w:val="5DC824A8"/>
    <w:lvl w:ilvl="0" w:tplc="9B4AEB8C">
      <w:numFmt w:val="bullet"/>
      <w:lvlText w:val="•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FE71F2"/>
    <w:multiLevelType w:val="hybridMultilevel"/>
    <w:tmpl w:val="25F21FBC"/>
    <w:lvl w:ilvl="0" w:tplc="9B4AEB8C">
      <w:numFmt w:val="bullet"/>
      <w:lvlText w:val="•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EEC2055"/>
    <w:multiLevelType w:val="hybridMultilevel"/>
    <w:tmpl w:val="03AEA32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24B67CB"/>
    <w:multiLevelType w:val="hybridMultilevel"/>
    <w:tmpl w:val="6B843AC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53C4634"/>
    <w:multiLevelType w:val="hybridMultilevel"/>
    <w:tmpl w:val="DC08DA9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4C0F8C"/>
    <w:multiLevelType w:val="hybridMultilevel"/>
    <w:tmpl w:val="51046E58"/>
    <w:lvl w:ilvl="0" w:tplc="ABFA2F6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144B12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436FB8A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6BC8342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DB4323C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1F2756E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AC05D28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CF0BE06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B66EA0E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 w15:restartNumberingAfterBreak="0">
    <w:nsid w:val="28557D78"/>
    <w:multiLevelType w:val="hybridMultilevel"/>
    <w:tmpl w:val="E816407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9CE776E"/>
    <w:multiLevelType w:val="hybridMultilevel"/>
    <w:tmpl w:val="1BDE5C0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C087B86"/>
    <w:multiLevelType w:val="hybridMultilevel"/>
    <w:tmpl w:val="27122D26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2C7259A1"/>
    <w:multiLevelType w:val="hybridMultilevel"/>
    <w:tmpl w:val="2DF803D0"/>
    <w:lvl w:ilvl="0" w:tplc="9B4AEB8C">
      <w:numFmt w:val="bullet"/>
      <w:lvlText w:val="•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F7723C2"/>
    <w:multiLevelType w:val="hybridMultilevel"/>
    <w:tmpl w:val="6E42561A"/>
    <w:lvl w:ilvl="0" w:tplc="9B4AEB8C">
      <w:numFmt w:val="bullet"/>
      <w:lvlText w:val="•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0377A32"/>
    <w:multiLevelType w:val="hybridMultilevel"/>
    <w:tmpl w:val="41629C0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0863791"/>
    <w:multiLevelType w:val="hybridMultilevel"/>
    <w:tmpl w:val="05A87DCC"/>
    <w:lvl w:ilvl="0" w:tplc="9B4AEB8C">
      <w:numFmt w:val="bullet"/>
      <w:lvlText w:val="•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1263967"/>
    <w:multiLevelType w:val="hybridMultilevel"/>
    <w:tmpl w:val="E402E2E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6644A87"/>
    <w:multiLevelType w:val="hybridMultilevel"/>
    <w:tmpl w:val="E30E1BB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E8A05B5"/>
    <w:multiLevelType w:val="hybridMultilevel"/>
    <w:tmpl w:val="4E32528C"/>
    <w:lvl w:ilvl="0" w:tplc="4E0205C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15862A8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89881A2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558FD5C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D30CE2A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34A7464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0B8D6A2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3B017BC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60681B8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0" w15:restartNumberingAfterBreak="0">
    <w:nsid w:val="412B5E4D"/>
    <w:multiLevelType w:val="hybridMultilevel"/>
    <w:tmpl w:val="D924E4AC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4C33C86"/>
    <w:multiLevelType w:val="hybridMultilevel"/>
    <w:tmpl w:val="2868634A"/>
    <w:lvl w:ilvl="0" w:tplc="9B4AEB8C">
      <w:numFmt w:val="bullet"/>
      <w:lvlText w:val="•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6AF5DB8"/>
    <w:multiLevelType w:val="hybridMultilevel"/>
    <w:tmpl w:val="5F9C570E"/>
    <w:lvl w:ilvl="0" w:tplc="9B4AEB8C">
      <w:numFmt w:val="bullet"/>
      <w:lvlText w:val="•"/>
      <w:lvlJc w:val="left"/>
      <w:pPr>
        <w:ind w:left="1080" w:hanging="360"/>
      </w:pPr>
      <w:rPr>
        <w:rFonts w:ascii="Calibri" w:eastAsia="Times New Roman" w:hAnsi="Calibri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47CD51CD"/>
    <w:multiLevelType w:val="hybridMultilevel"/>
    <w:tmpl w:val="9CD2C608"/>
    <w:lvl w:ilvl="0" w:tplc="DFA662C2">
      <w:numFmt w:val="decimal"/>
      <w:lvlText w:val="%1"/>
      <w:lvlJc w:val="left"/>
      <w:pPr>
        <w:tabs>
          <w:tab w:val="num" w:pos="720"/>
        </w:tabs>
        <w:ind w:left="720" w:hanging="360"/>
      </w:pPr>
    </w:lvl>
    <w:lvl w:ilvl="1" w:tplc="484854CA" w:tentative="1">
      <w:start w:val="1"/>
      <w:numFmt w:val="decimal"/>
      <w:lvlText w:val="%2"/>
      <w:lvlJc w:val="left"/>
      <w:pPr>
        <w:tabs>
          <w:tab w:val="num" w:pos="1440"/>
        </w:tabs>
        <w:ind w:left="1440" w:hanging="360"/>
      </w:pPr>
    </w:lvl>
    <w:lvl w:ilvl="2" w:tplc="542ED162" w:tentative="1">
      <w:start w:val="1"/>
      <w:numFmt w:val="decimal"/>
      <w:lvlText w:val="%3"/>
      <w:lvlJc w:val="left"/>
      <w:pPr>
        <w:tabs>
          <w:tab w:val="num" w:pos="2160"/>
        </w:tabs>
        <w:ind w:left="2160" w:hanging="360"/>
      </w:pPr>
    </w:lvl>
    <w:lvl w:ilvl="3" w:tplc="2F86ACF4" w:tentative="1">
      <w:start w:val="1"/>
      <w:numFmt w:val="decimal"/>
      <w:lvlText w:val="%4"/>
      <w:lvlJc w:val="left"/>
      <w:pPr>
        <w:tabs>
          <w:tab w:val="num" w:pos="2880"/>
        </w:tabs>
        <w:ind w:left="2880" w:hanging="360"/>
      </w:pPr>
    </w:lvl>
    <w:lvl w:ilvl="4" w:tplc="A50C300E" w:tentative="1">
      <w:start w:val="1"/>
      <w:numFmt w:val="decimal"/>
      <w:lvlText w:val="%5"/>
      <w:lvlJc w:val="left"/>
      <w:pPr>
        <w:tabs>
          <w:tab w:val="num" w:pos="3600"/>
        </w:tabs>
        <w:ind w:left="3600" w:hanging="360"/>
      </w:pPr>
    </w:lvl>
    <w:lvl w:ilvl="5" w:tplc="FC9A5F1A" w:tentative="1">
      <w:start w:val="1"/>
      <w:numFmt w:val="decimal"/>
      <w:lvlText w:val="%6"/>
      <w:lvlJc w:val="left"/>
      <w:pPr>
        <w:tabs>
          <w:tab w:val="num" w:pos="4320"/>
        </w:tabs>
        <w:ind w:left="4320" w:hanging="360"/>
      </w:pPr>
    </w:lvl>
    <w:lvl w:ilvl="6" w:tplc="E9C28026" w:tentative="1">
      <w:start w:val="1"/>
      <w:numFmt w:val="decimal"/>
      <w:lvlText w:val="%7"/>
      <w:lvlJc w:val="left"/>
      <w:pPr>
        <w:tabs>
          <w:tab w:val="num" w:pos="5040"/>
        </w:tabs>
        <w:ind w:left="5040" w:hanging="360"/>
      </w:pPr>
    </w:lvl>
    <w:lvl w:ilvl="7" w:tplc="C0CCC8B2" w:tentative="1">
      <w:start w:val="1"/>
      <w:numFmt w:val="decimal"/>
      <w:lvlText w:val="%8"/>
      <w:lvlJc w:val="left"/>
      <w:pPr>
        <w:tabs>
          <w:tab w:val="num" w:pos="5760"/>
        </w:tabs>
        <w:ind w:left="5760" w:hanging="360"/>
      </w:pPr>
    </w:lvl>
    <w:lvl w:ilvl="8" w:tplc="ED8808C8" w:tentative="1">
      <w:start w:val="1"/>
      <w:numFmt w:val="decimal"/>
      <w:lvlText w:val="%9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48A0580F"/>
    <w:multiLevelType w:val="hybridMultilevel"/>
    <w:tmpl w:val="2368BA12"/>
    <w:lvl w:ilvl="0" w:tplc="F89C163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C1ED890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EA8D348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B560862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1AE8064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BA6261A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29E63F2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57C15DA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076EEB4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5" w15:restartNumberingAfterBreak="0">
    <w:nsid w:val="4B151653"/>
    <w:multiLevelType w:val="hybridMultilevel"/>
    <w:tmpl w:val="398AAD9A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4E8B608C"/>
    <w:multiLevelType w:val="hybridMultilevel"/>
    <w:tmpl w:val="FDCADD32"/>
    <w:lvl w:ilvl="0" w:tplc="CBC87676">
      <w:start w:val="7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EFE3E69"/>
    <w:multiLevelType w:val="hybridMultilevel"/>
    <w:tmpl w:val="1F52D458"/>
    <w:lvl w:ilvl="0" w:tplc="ED6027C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60CD106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972D230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C32CC3E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B007E02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13A8C78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60094D4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ED03420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5847A7A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8" w15:restartNumberingAfterBreak="0">
    <w:nsid w:val="53C44D7E"/>
    <w:multiLevelType w:val="hybridMultilevel"/>
    <w:tmpl w:val="467A167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4BE4478"/>
    <w:multiLevelType w:val="hybridMultilevel"/>
    <w:tmpl w:val="E5709B78"/>
    <w:lvl w:ilvl="0" w:tplc="9B4AEB8C">
      <w:numFmt w:val="bullet"/>
      <w:lvlText w:val="•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CBB3C58"/>
    <w:multiLevelType w:val="hybridMultilevel"/>
    <w:tmpl w:val="F274067E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5D5973CB"/>
    <w:multiLevelType w:val="hybridMultilevel"/>
    <w:tmpl w:val="1A14B5E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3697666"/>
    <w:multiLevelType w:val="hybridMultilevel"/>
    <w:tmpl w:val="D4763E6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4770452"/>
    <w:multiLevelType w:val="hybridMultilevel"/>
    <w:tmpl w:val="007271C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8491806"/>
    <w:multiLevelType w:val="hybridMultilevel"/>
    <w:tmpl w:val="E9E0BF1C"/>
    <w:lvl w:ilvl="0" w:tplc="8688AF80">
      <w:start w:val="1"/>
      <w:numFmt w:val="bullet"/>
      <w:pStyle w:val="Tpico1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  <w:color w:val="auto"/>
      </w:rPr>
    </w:lvl>
    <w:lvl w:ilvl="1" w:tplc="73200C4A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B308D7E6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208E421C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A50C54EE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9B466B34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3EF6D9FE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A850AA2C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CC5C6F1A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35" w15:restartNumberingAfterBreak="0">
    <w:nsid w:val="698C7773"/>
    <w:multiLevelType w:val="hybridMultilevel"/>
    <w:tmpl w:val="ED0A4F32"/>
    <w:lvl w:ilvl="0" w:tplc="41B40D52">
      <w:start w:val="1"/>
      <w:numFmt w:val="bullet"/>
      <w:pStyle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BDD3E67"/>
    <w:multiLevelType w:val="hybridMultilevel"/>
    <w:tmpl w:val="87A8A5F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F0A341D"/>
    <w:multiLevelType w:val="hybridMultilevel"/>
    <w:tmpl w:val="E3560C88"/>
    <w:lvl w:ilvl="0" w:tplc="0E3EA72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D28ACE6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E52A82C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2BE7A80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79C25B2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7C8FF38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6AEC7EC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DA65934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0F6EB42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8" w15:restartNumberingAfterBreak="0">
    <w:nsid w:val="72143AC6"/>
    <w:multiLevelType w:val="hybridMultilevel"/>
    <w:tmpl w:val="FDFEB00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2475897"/>
    <w:multiLevelType w:val="hybridMultilevel"/>
    <w:tmpl w:val="D58ABC72"/>
    <w:lvl w:ilvl="0" w:tplc="9B4AEB8C">
      <w:numFmt w:val="bullet"/>
      <w:lvlText w:val="•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8D67BBA"/>
    <w:multiLevelType w:val="hybridMultilevel"/>
    <w:tmpl w:val="C88C3CDA"/>
    <w:lvl w:ilvl="0" w:tplc="FD9011D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D3AEB46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316313E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C74A39C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34F0A6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920786E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9942FF0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F025B68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3B2BA26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1" w15:restartNumberingAfterBreak="0">
    <w:nsid w:val="7A211E45"/>
    <w:multiLevelType w:val="hybridMultilevel"/>
    <w:tmpl w:val="C42A0A0C"/>
    <w:lvl w:ilvl="0" w:tplc="B350B60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72CF942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04229C8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B52264C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97815BE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A7E9BA8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58E1190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B7EAE04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B4C203E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2" w15:restartNumberingAfterBreak="0">
    <w:nsid w:val="7A351892"/>
    <w:multiLevelType w:val="hybridMultilevel"/>
    <w:tmpl w:val="91CE0D2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DD51C11"/>
    <w:multiLevelType w:val="hybridMultilevel"/>
    <w:tmpl w:val="EBE427B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3"/>
  </w:num>
  <w:num w:numId="2">
    <w:abstractNumId w:val="32"/>
  </w:num>
  <w:num w:numId="3">
    <w:abstractNumId w:val="29"/>
  </w:num>
  <w:num w:numId="4">
    <w:abstractNumId w:val="0"/>
  </w:num>
  <w:num w:numId="5">
    <w:abstractNumId w:val="5"/>
  </w:num>
  <w:num w:numId="6">
    <w:abstractNumId w:val="16"/>
  </w:num>
  <w:num w:numId="7">
    <w:abstractNumId w:val="22"/>
  </w:num>
  <w:num w:numId="8">
    <w:abstractNumId w:val="21"/>
  </w:num>
  <w:num w:numId="9">
    <w:abstractNumId w:val="14"/>
  </w:num>
  <w:num w:numId="10">
    <w:abstractNumId w:val="13"/>
  </w:num>
  <w:num w:numId="11">
    <w:abstractNumId w:val="4"/>
  </w:num>
  <w:num w:numId="12">
    <w:abstractNumId w:val="34"/>
  </w:num>
  <w:num w:numId="13">
    <w:abstractNumId w:val="39"/>
  </w:num>
  <w:num w:numId="14">
    <w:abstractNumId w:val="26"/>
  </w:num>
  <w:num w:numId="15">
    <w:abstractNumId w:val="12"/>
  </w:num>
  <w:num w:numId="16">
    <w:abstractNumId w:val="2"/>
  </w:num>
  <w:num w:numId="17">
    <w:abstractNumId w:val="23"/>
  </w:num>
  <w:num w:numId="18">
    <w:abstractNumId w:val="24"/>
  </w:num>
  <w:num w:numId="19">
    <w:abstractNumId w:val="9"/>
  </w:num>
  <w:num w:numId="20">
    <w:abstractNumId w:val="40"/>
  </w:num>
  <w:num w:numId="21">
    <w:abstractNumId w:val="27"/>
  </w:num>
  <w:num w:numId="22">
    <w:abstractNumId w:val="41"/>
  </w:num>
  <w:num w:numId="23">
    <w:abstractNumId w:val="37"/>
  </w:num>
  <w:num w:numId="24">
    <w:abstractNumId w:val="19"/>
  </w:num>
  <w:num w:numId="25">
    <w:abstractNumId w:val="11"/>
  </w:num>
  <w:num w:numId="26">
    <w:abstractNumId w:val="3"/>
  </w:num>
  <w:num w:numId="27">
    <w:abstractNumId w:val="18"/>
  </w:num>
  <w:num w:numId="28">
    <w:abstractNumId w:val="36"/>
  </w:num>
  <w:num w:numId="29">
    <w:abstractNumId w:val="8"/>
  </w:num>
  <w:num w:numId="30">
    <w:abstractNumId w:val="7"/>
  </w:num>
  <w:num w:numId="31">
    <w:abstractNumId w:val="15"/>
  </w:num>
  <w:num w:numId="32">
    <w:abstractNumId w:val="17"/>
  </w:num>
  <w:num w:numId="33">
    <w:abstractNumId w:val="42"/>
  </w:num>
  <w:num w:numId="34">
    <w:abstractNumId w:val="6"/>
  </w:num>
  <w:num w:numId="35">
    <w:abstractNumId w:val="10"/>
  </w:num>
  <w:num w:numId="36">
    <w:abstractNumId w:val="20"/>
  </w:num>
  <w:num w:numId="37">
    <w:abstractNumId w:val="1"/>
  </w:num>
  <w:num w:numId="38">
    <w:abstractNumId w:val="25"/>
  </w:num>
  <w:num w:numId="39">
    <w:abstractNumId w:val="35"/>
  </w:num>
  <w:num w:numId="40">
    <w:abstractNumId w:val="30"/>
  </w:num>
  <w:num w:numId="41">
    <w:abstractNumId w:val="28"/>
  </w:num>
  <w:num w:numId="42">
    <w:abstractNumId w:val="38"/>
  </w:num>
  <w:num w:numId="43">
    <w:abstractNumId w:val="31"/>
  </w:num>
  <w:num w:numId="44">
    <w:abstractNumId w:val="33"/>
  </w:num>
  <w:numIdMacAtCleanup w:val="1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Concepción Carrillo">
    <w15:presenceInfo w15:providerId="AD" w15:userId="S-1-5-21-1751333541-4211507886-1611425579-1238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trackRevision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153C"/>
    <w:rsid w:val="000000C2"/>
    <w:rsid w:val="00001AF0"/>
    <w:rsid w:val="000033EC"/>
    <w:rsid w:val="00004C61"/>
    <w:rsid w:val="00006256"/>
    <w:rsid w:val="00011EDC"/>
    <w:rsid w:val="00013421"/>
    <w:rsid w:val="000136C2"/>
    <w:rsid w:val="00017152"/>
    <w:rsid w:val="00017450"/>
    <w:rsid w:val="0002774A"/>
    <w:rsid w:val="00030B61"/>
    <w:rsid w:val="00031A12"/>
    <w:rsid w:val="00034BB1"/>
    <w:rsid w:val="0004050D"/>
    <w:rsid w:val="00043DE4"/>
    <w:rsid w:val="00044DB9"/>
    <w:rsid w:val="00046626"/>
    <w:rsid w:val="00050868"/>
    <w:rsid w:val="00055B82"/>
    <w:rsid w:val="00063F33"/>
    <w:rsid w:val="0006448A"/>
    <w:rsid w:val="00074EA0"/>
    <w:rsid w:val="00075295"/>
    <w:rsid w:val="00080F84"/>
    <w:rsid w:val="000814A9"/>
    <w:rsid w:val="00083666"/>
    <w:rsid w:val="000A06CB"/>
    <w:rsid w:val="000A0F37"/>
    <w:rsid w:val="000A4916"/>
    <w:rsid w:val="000A6480"/>
    <w:rsid w:val="000A7AD0"/>
    <w:rsid w:val="000B3D42"/>
    <w:rsid w:val="000C041A"/>
    <w:rsid w:val="000C4AF3"/>
    <w:rsid w:val="000C680B"/>
    <w:rsid w:val="000C6E47"/>
    <w:rsid w:val="000D4F31"/>
    <w:rsid w:val="000D62DF"/>
    <w:rsid w:val="000E098A"/>
    <w:rsid w:val="000E1931"/>
    <w:rsid w:val="000F3D06"/>
    <w:rsid w:val="000F455B"/>
    <w:rsid w:val="000F5E9F"/>
    <w:rsid w:val="000F7812"/>
    <w:rsid w:val="001023DE"/>
    <w:rsid w:val="0011648D"/>
    <w:rsid w:val="00122907"/>
    <w:rsid w:val="001241F8"/>
    <w:rsid w:val="001266D8"/>
    <w:rsid w:val="00126FDD"/>
    <w:rsid w:val="00133C7D"/>
    <w:rsid w:val="00137199"/>
    <w:rsid w:val="001407D1"/>
    <w:rsid w:val="00141A15"/>
    <w:rsid w:val="00143DFB"/>
    <w:rsid w:val="00153C55"/>
    <w:rsid w:val="00154E53"/>
    <w:rsid w:val="001566B5"/>
    <w:rsid w:val="001638E6"/>
    <w:rsid w:val="0016390B"/>
    <w:rsid w:val="00181F9B"/>
    <w:rsid w:val="00185F37"/>
    <w:rsid w:val="0019099F"/>
    <w:rsid w:val="00193E12"/>
    <w:rsid w:val="001A153E"/>
    <w:rsid w:val="001A303F"/>
    <w:rsid w:val="001B33A8"/>
    <w:rsid w:val="001B36D4"/>
    <w:rsid w:val="001C2B22"/>
    <w:rsid w:val="001D1453"/>
    <w:rsid w:val="001D1E4C"/>
    <w:rsid w:val="001D2019"/>
    <w:rsid w:val="001E0B25"/>
    <w:rsid w:val="001E50DA"/>
    <w:rsid w:val="001F048D"/>
    <w:rsid w:val="001F0F84"/>
    <w:rsid w:val="0020434F"/>
    <w:rsid w:val="00204820"/>
    <w:rsid w:val="00206B6D"/>
    <w:rsid w:val="002078E5"/>
    <w:rsid w:val="00221BC8"/>
    <w:rsid w:val="00223092"/>
    <w:rsid w:val="002256A0"/>
    <w:rsid w:val="00225BE1"/>
    <w:rsid w:val="00226A2F"/>
    <w:rsid w:val="00230788"/>
    <w:rsid w:val="00233B7C"/>
    <w:rsid w:val="00236273"/>
    <w:rsid w:val="00241B1C"/>
    <w:rsid w:val="0024248F"/>
    <w:rsid w:val="00242D28"/>
    <w:rsid w:val="00253F26"/>
    <w:rsid w:val="00255267"/>
    <w:rsid w:val="0025631C"/>
    <w:rsid w:val="0025696B"/>
    <w:rsid w:val="00257E24"/>
    <w:rsid w:val="00272F6F"/>
    <w:rsid w:val="00274B18"/>
    <w:rsid w:val="00276B42"/>
    <w:rsid w:val="00276F7D"/>
    <w:rsid w:val="0028169D"/>
    <w:rsid w:val="0028377C"/>
    <w:rsid w:val="002844E8"/>
    <w:rsid w:val="00286244"/>
    <w:rsid w:val="00287741"/>
    <w:rsid w:val="00294914"/>
    <w:rsid w:val="00295ABA"/>
    <w:rsid w:val="002973C8"/>
    <w:rsid w:val="002A24A0"/>
    <w:rsid w:val="002A4733"/>
    <w:rsid w:val="002A66BB"/>
    <w:rsid w:val="002A6A4C"/>
    <w:rsid w:val="002B354E"/>
    <w:rsid w:val="002B7ACA"/>
    <w:rsid w:val="002C0AE8"/>
    <w:rsid w:val="002C71A7"/>
    <w:rsid w:val="002C71BB"/>
    <w:rsid w:val="002D3274"/>
    <w:rsid w:val="002D7C82"/>
    <w:rsid w:val="002E0DFF"/>
    <w:rsid w:val="002E22C9"/>
    <w:rsid w:val="002E5152"/>
    <w:rsid w:val="002F35FA"/>
    <w:rsid w:val="00306574"/>
    <w:rsid w:val="00307969"/>
    <w:rsid w:val="00311082"/>
    <w:rsid w:val="00312CAF"/>
    <w:rsid w:val="003147F9"/>
    <w:rsid w:val="00320738"/>
    <w:rsid w:val="003237D4"/>
    <w:rsid w:val="00324B76"/>
    <w:rsid w:val="0032535B"/>
    <w:rsid w:val="00325687"/>
    <w:rsid w:val="00325FD3"/>
    <w:rsid w:val="00327D32"/>
    <w:rsid w:val="00341A19"/>
    <w:rsid w:val="003473AA"/>
    <w:rsid w:val="0034784B"/>
    <w:rsid w:val="003502B2"/>
    <w:rsid w:val="00350AA3"/>
    <w:rsid w:val="00351C8D"/>
    <w:rsid w:val="003559E8"/>
    <w:rsid w:val="003601BD"/>
    <w:rsid w:val="00364BBE"/>
    <w:rsid w:val="003670C3"/>
    <w:rsid w:val="003818C4"/>
    <w:rsid w:val="003826A5"/>
    <w:rsid w:val="003861E4"/>
    <w:rsid w:val="003904C4"/>
    <w:rsid w:val="003908B6"/>
    <w:rsid w:val="00395F02"/>
    <w:rsid w:val="003A1DF7"/>
    <w:rsid w:val="003A5C4F"/>
    <w:rsid w:val="003B1769"/>
    <w:rsid w:val="003B5987"/>
    <w:rsid w:val="003D03F6"/>
    <w:rsid w:val="003D7D31"/>
    <w:rsid w:val="003E0AFF"/>
    <w:rsid w:val="003E4526"/>
    <w:rsid w:val="003F3995"/>
    <w:rsid w:val="00400C6E"/>
    <w:rsid w:val="00401778"/>
    <w:rsid w:val="00403FF4"/>
    <w:rsid w:val="004045BA"/>
    <w:rsid w:val="0041153C"/>
    <w:rsid w:val="00413435"/>
    <w:rsid w:val="00431EC1"/>
    <w:rsid w:val="004334D8"/>
    <w:rsid w:val="00437A6F"/>
    <w:rsid w:val="00442166"/>
    <w:rsid w:val="0045712B"/>
    <w:rsid w:val="0046019C"/>
    <w:rsid w:val="0046270F"/>
    <w:rsid w:val="0046621D"/>
    <w:rsid w:val="004679A2"/>
    <w:rsid w:val="0048097F"/>
    <w:rsid w:val="00484AE6"/>
    <w:rsid w:val="00491C44"/>
    <w:rsid w:val="00494BA0"/>
    <w:rsid w:val="004A25D8"/>
    <w:rsid w:val="004A719D"/>
    <w:rsid w:val="004B4C95"/>
    <w:rsid w:val="004B56E8"/>
    <w:rsid w:val="004C314F"/>
    <w:rsid w:val="004C4312"/>
    <w:rsid w:val="004C6A23"/>
    <w:rsid w:val="004C6A3D"/>
    <w:rsid w:val="004D5A58"/>
    <w:rsid w:val="004D5AEF"/>
    <w:rsid w:val="004E14D1"/>
    <w:rsid w:val="004E18E8"/>
    <w:rsid w:val="004E1995"/>
    <w:rsid w:val="004E2592"/>
    <w:rsid w:val="004E5C97"/>
    <w:rsid w:val="004E718F"/>
    <w:rsid w:val="004F26F4"/>
    <w:rsid w:val="004F412C"/>
    <w:rsid w:val="004F7331"/>
    <w:rsid w:val="00516633"/>
    <w:rsid w:val="005216A2"/>
    <w:rsid w:val="00522037"/>
    <w:rsid w:val="00526AA3"/>
    <w:rsid w:val="00526C22"/>
    <w:rsid w:val="00527EE9"/>
    <w:rsid w:val="00530544"/>
    <w:rsid w:val="005355AF"/>
    <w:rsid w:val="00536D66"/>
    <w:rsid w:val="0053745F"/>
    <w:rsid w:val="00542407"/>
    <w:rsid w:val="00543BE4"/>
    <w:rsid w:val="0054637B"/>
    <w:rsid w:val="00551E46"/>
    <w:rsid w:val="00552B52"/>
    <w:rsid w:val="005551EE"/>
    <w:rsid w:val="00557B3A"/>
    <w:rsid w:val="005625E4"/>
    <w:rsid w:val="005628D3"/>
    <w:rsid w:val="0056542F"/>
    <w:rsid w:val="00566627"/>
    <w:rsid w:val="005675CE"/>
    <w:rsid w:val="0057155F"/>
    <w:rsid w:val="00571EAA"/>
    <w:rsid w:val="00574C33"/>
    <w:rsid w:val="00580183"/>
    <w:rsid w:val="00585173"/>
    <w:rsid w:val="0059058E"/>
    <w:rsid w:val="00591059"/>
    <w:rsid w:val="005A1A34"/>
    <w:rsid w:val="005A33C6"/>
    <w:rsid w:val="005B25C1"/>
    <w:rsid w:val="005B3CFF"/>
    <w:rsid w:val="005D18A9"/>
    <w:rsid w:val="005D3118"/>
    <w:rsid w:val="005E0EB2"/>
    <w:rsid w:val="005E1014"/>
    <w:rsid w:val="005F0275"/>
    <w:rsid w:val="006029AB"/>
    <w:rsid w:val="00607926"/>
    <w:rsid w:val="00613CD1"/>
    <w:rsid w:val="00613FF5"/>
    <w:rsid w:val="006231DC"/>
    <w:rsid w:val="0062779F"/>
    <w:rsid w:val="0064024C"/>
    <w:rsid w:val="006409DC"/>
    <w:rsid w:val="006434CE"/>
    <w:rsid w:val="00662C28"/>
    <w:rsid w:val="00663EE0"/>
    <w:rsid w:val="006729E2"/>
    <w:rsid w:val="00675749"/>
    <w:rsid w:val="00690EA0"/>
    <w:rsid w:val="006971D2"/>
    <w:rsid w:val="006A0521"/>
    <w:rsid w:val="006A2E72"/>
    <w:rsid w:val="006A3A1F"/>
    <w:rsid w:val="006A3E0B"/>
    <w:rsid w:val="006A71E3"/>
    <w:rsid w:val="006C193E"/>
    <w:rsid w:val="006C22D0"/>
    <w:rsid w:val="006C2B0F"/>
    <w:rsid w:val="006C3F0A"/>
    <w:rsid w:val="006C7C2F"/>
    <w:rsid w:val="006D0619"/>
    <w:rsid w:val="006D0B0B"/>
    <w:rsid w:val="006D2B96"/>
    <w:rsid w:val="006D6136"/>
    <w:rsid w:val="006E287C"/>
    <w:rsid w:val="006E2E53"/>
    <w:rsid w:val="006E3D9E"/>
    <w:rsid w:val="006E67D8"/>
    <w:rsid w:val="00700194"/>
    <w:rsid w:val="0070548C"/>
    <w:rsid w:val="00712796"/>
    <w:rsid w:val="00712D28"/>
    <w:rsid w:val="00714A33"/>
    <w:rsid w:val="00724C5A"/>
    <w:rsid w:val="00730EF2"/>
    <w:rsid w:val="007318E5"/>
    <w:rsid w:val="00734F28"/>
    <w:rsid w:val="00741519"/>
    <w:rsid w:val="00743BF1"/>
    <w:rsid w:val="007455AF"/>
    <w:rsid w:val="007473B3"/>
    <w:rsid w:val="00750606"/>
    <w:rsid w:val="00757649"/>
    <w:rsid w:val="00764B5E"/>
    <w:rsid w:val="007653BE"/>
    <w:rsid w:val="00766B35"/>
    <w:rsid w:val="00776882"/>
    <w:rsid w:val="00783423"/>
    <w:rsid w:val="0078354B"/>
    <w:rsid w:val="007863E6"/>
    <w:rsid w:val="00790E79"/>
    <w:rsid w:val="00793C49"/>
    <w:rsid w:val="00795569"/>
    <w:rsid w:val="007A0210"/>
    <w:rsid w:val="007A1EF5"/>
    <w:rsid w:val="007A43B1"/>
    <w:rsid w:val="007B0BF9"/>
    <w:rsid w:val="007C0CDE"/>
    <w:rsid w:val="007C593E"/>
    <w:rsid w:val="007C5EDD"/>
    <w:rsid w:val="007D6693"/>
    <w:rsid w:val="007E0AB9"/>
    <w:rsid w:val="007E2741"/>
    <w:rsid w:val="007E493D"/>
    <w:rsid w:val="007F5097"/>
    <w:rsid w:val="008022CF"/>
    <w:rsid w:val="008053E3"/>
    <w:rsid w:val="00807DA5"/>
    <w:rsid w:val="0081081D"/>
    <w:rsid w:val="00813C55"/>
    <w:rsid w:val="008155A3"/>
    <w:rsid w:val="00822763"/>
    <w:rsid w:val="00822FB3"/>
    <w:rsid w:val="00837CDF"/>
    <w:rsid w:val="00841430"/>
    <w:rsid w:val="008533A4"/>
    <w:rsid w:val="008569F0"/>
    <w:rsid w:val="0086154F"/>
    <w:rsid w:val="00862CF3"/>
    <w:rsid w:val="00867BC4"/>
    <w:rsid w:val="0087751B"/>
    <w:rsid w:val="008907A7"/>
    <w:rsid w:val="008A1BA5"/>
    <w:rsid w:val="008B1CB1"/>
    <w:rsid w:val="008B1FF0"/>
    <w:rsid w:val="008C2B0C"/>
    <w:rsid w:val="008D20CD"/>
    <w:rsid w:val="008D577C"/>
    <w:rsid w:val="008F1B43"/>
    <w:rsid w:val="008F1E06"/>
    <w:rsid w:val="008F2D62"/>
    <w:rsid w:val="008F4D90"/>
    <w:rsid w:val="009019DF"/>
    <w:rsid w:val="00910649"/>
    <w:rsid w:val="00910C23"/>
    <w:rsid w:val="00911037"/>
    <w:rsid w:val="00916D8A"/>
    <w:rsid w:val="009208A3"/>
    <w:rsid w:val="00924D73"/>
    <w:rsid w:val="00933E79"/>
    <w:rsid w:val="009427BF"/>
    <w:rsid w:val="00942FB4"/>
    <w:rsid w:val="009512CF"/>
    <w:rsid w:val="00951378"/>
    <w:rsid w:val="0095144D"/>
    <w:rsid w:val="0095321C"/>
    <w:rsid w:val="00954A9C"/>
    <w:rsid w:val="00961881"/>
    <w:rsid w:val="00963F47"/>
    <w:rsid w:val="00965B5D"/>
    <w:rsid w:val="009667B8"/>
    <w:rsid w:val="00975450"/>
    <w:rsid w:val="009804F0"/>
    <w:rsid w:val="00981538"/>
    <w:rsid w:val="0098550F"/>
    <w:rsid w:val="00986231"/>
    <w:rsid w:val="00986A44"/>
    <w:rsid w:val="009903B9"/>
    <w:rsid w:val="00994A72"/>
    <w:rsid w:val="009B265A"/>
    <w:rsid w:val="009C1FAB"/>
    <w:rsid w:val="009C2A40"/>
    <w:rsid w:val="009C3C41"/>
    <w:rsid w:val="009D4685"/>
    <w:rsid w:val="009D583C"/>
    <w:rsid w:val="009D7139"/>
    <w:rsid w:val="009D743E"/>
    <w:rsid w:val="009E36CF"/>
    <w:rsid w:val="009E7887"/>
    <w:rsid w:val="009F1970"/>
    <w:rsid w:val="009F1AE5"/>
    <w:rsid w:val="009F3D6E"/>
    <w:rsid w:val="009F40A3"/>
    <w:rsid w:val="00A00703"/>
    <w:rsid w:val="00A00DA8"/>
    <w:rsid w:val="00A137FB"/>
    <w:rsid w:val="00A22B7E"/>
    <w:rsid w:val="00A27CD0"/>
    <w:rsid w:val="00A330DA"/>
    <w:rsid w:val="00A33AF7"/>
    <w:rsid w:val="00A35BF2"/>
    <w:rsid w:val="00A3655A"/>
    <w:rsid w:val="00A369D2"/>
    <w:rsid w:val="00A372FA"/>
    <w:rsid w:val="00A4644A"/>
    <w:rsid w:val="00A47B04"/>
    <w:rsid w:val="00A51A53"/>
    <w:rsid w:val="00A5276E"/>
    <w:rsid w:val="00A534CD"/>
    <w:rsid w:val="00A544C3"/>
    <w:rsid w:val="00A60847"/>
    <w:rsid w:val="00A67F2E"/>
    <w:rsid w:val="00A745AE"/>
    <w:rsid w:val="00A82620"/>
    <w:rsid w:val="00A918B0"/>
    <w:rsid w:val="00A9503E"/>
    <w:rsid w:val="00A957A7"/>
    <w:rsid w:val="00AA0DB0"/>
    <w:rsid w:val="00AA6AEC"/>
    <w:rsid w:val="00AC2155"/>
    <w:rsid w:val="00AC68D9"/>
    <w:rsid w:val="00AC7301"/>
    <w:rsid w:val="00AD053C"/>
    <w:rsid w:val="00AD3689"/>
    <w:rsid w:val="00AD4CF7"/>
    <w:rsid w:val="00AD57AF"/>
    <w:rsid w:val="00AD7ABF"/>
    <w:rsid w:val="00AE05F7"/>
    <w:rsid w:val="00AE3A3B"/>
    <w:rsid w:val="00AF2E8B"/>
    <w:rsid w:val="00AF3E22"/>
    <w:rsid w:val="00AF671D"/>
    <w:rsid w:val="00AF6ADD"/>
    <w:rsid w:val="00AF6DE2"/>
    <w:rsid w:val="00B02655"/>
    <w:rsid w:val="00B147FA"/>
    <w:rsid w:val="00B17721"/>
    <w:rsid w:val="00B21234"/>
    <w:rsid w:val="00B22660"/>
    <w:rsid w:val="00B3237A"/>
    <w:rsid w:val="00B352C6"/>
    <w:rsid w:val="00B363C0"/>
    <w:rsid w:val="00B4136A"/>
    <w:rsid w:val="00B46797"/>
    <w:rsid w:val="00B56E91"/>
    <w:rsid w:val="00B63D9C"/>
    <w:rsid w:val="00B64EA5"/>
    <w:rsid w:val="00B7609A"/>
    <w:rsid w:val="00B761C8"/>
    <w:rsid w:val="00B8026C"/>
    <w:rsid w:val="00B80409"/>
    <w:rsid w:val="00B84D27"/>
    <w:rsid w:val="00B85B45"/>
    <w:rsid w:val="00B862EB"/>
    <w:rsid w:val="00B93BF6"/>
    <w:rsid w:val="00B95FEA"/>
    <w:rsid w:val="00BB08DE"/>
    <w:rsid w:val="00BB0A1A"/>
    <w:rsid w:val="00BB3A74"/>
    <w:rsid w:val="00BB53AE"/>
    <w:rsid w:val="00BB7C81"/>
    <w:rsid w:val="00BC3826"/>
    <w:rsid w:val="00BC5DAC"/>
    <w:rsid w:val="00BD0923"/>
    <w:rsid w:val="00BD0F22"/>
    <w:rsid w:val="00BD3C21"/>
    <w:rsid w:val="00BD5F05"/>
    <w:rsid w:val="00BF0C31"/>
    <w:rsid w:val="00BF0F8B"/>
    <w:rsid w:val="00BF1A54"/>
    <w:rsid w:val="00C075E2"/>
    <w:rsid w:val="00C226E8"/>
    <w:rsid w:val="00C254DE"/>
    <w:rsid w:val="00C327A0"/>
    <w:rsid w:val="00C3546C"/>
    <w:rsid w:val="00C52D89"/>
    <w:rsid w:val="00C53458"/>
    <w:rsid w:val="00C53755"/>
    <w:rsid w:val="00C63496"/>
    <w:rsid w:val="00C665CB"/>
    <w:rsid w:val="00C754D0"/>
    <w:rsid w:val="00C8037A"/>
    <w:rsid w:val="00C86B4A"/>
    <w:rsid w:val="00C8758E"/>
    <w:rsid w:val="00C931AD"/>
    <w:rsid w:val="00CA2072"/>
    <w:rsid w:val="00CA265D"/>
    <w:rsid w:val="00CA2678"/>
    <w:rsid w:val="00CA476E"/>
    <w:rsid w:val="00CB1CFA"/>
    <w:rsid w:val="00CB2E65"/>
    <w:rsid w:val="00CB46CC"/>
    <w:rsid w:val="00CB73C1"/>
    <w:rsid w:val="00CC69BF"/>
    <w:rsid w:val="00CC6FBD"/>
    <w:rsid w:val="00CC7055"/>
    <w:rsid w:val="00CD23DC"/>
    <w:rsid w:val="00CD4688"/>
    <w:rsid w:val="00CE03B4"/>
    <w:rsid w:val="00CE097A"/>
    <w:rsid w:val="00CF1ED5"/>
    <w:rsid w:val="00CF414C"/>
    <w:rsid w:val="00CF6059"/>
    <w:rsid w:val="00CF6F18"/>
    <w:rsid w:val="00D05180"/>
    <w:rsid w:val="00D15731"/>
    <w:rsid w:val="00D2266D"/>
    <w:rsid w:val="00D31C4C"/>
    <w:rsid w:val="00D3429D"/>
    <w:rsid w:val="00D3484F"/>
    <w:rsid w:val="00D36F75"/>
    <w:rsid w:val="00D52ED5"/>
    <w:rsid w:val="00D6309A"/>
    <w:rsid w:val="00D66EA6"/>
    <w:rsid w:val="00D738B0"/>
    <w:rsid w:val="00D74378"/>
    <w:rsid w:val="00D7461F"/>
    <w:rsid w:val="00D76F69"/>
    <w:rsid w:val="00D810B3"/>
    <w:rsid w:val="00D849BF"/>
    <w:rsid w:val="00D8655B"/>
    <w:rsid w:val="00D919BE"/>
    <w:rsid w:val="00D9204C"/>
    <w:rsid w:val="00D9363D"/>
    <w:rsid w:val="00D97C9E"/>
    <w:rsid w:val="00DA5731"/>
    <w:rsid w:val="00DA6045"/>
    <w:rsid w:val="00DB58DA"/>
    <w:rsid w:val="00DC1058"/>
    <w:rsid w:val="00DC116A"/>
    <w:rsid w:val="00DC5743"/>
    <w:rsid w:val="00DD425C"/>
    <w:rsid w:val="00DD54F5"/>
    <w:rsid w:val="00DE08F6"/>
    <w:rsid w:val="00DE26B8"/>
    <w:rsid w:val="00DE59A4"/>
    <w:rsid w:val="00DE6373"/>
    <w:rsid w:val="00DF19AC"/>
    <w:rsid w:val="00DF1F21"/>
    <w:rsid w:val="00DF1F48"/>
    <w:rsid w:val="00DF77D2"/>
    <w:rsid w:val="00E02D07"/>
    <w:rsid w:val="00E06CB7"/>
    <w:rsid w:val="00E10863"/>
    <w:rsid w:val="00E11484"/>
    <w:rsid w:val="00E15D75"/>
    <w:rsid w:val="00E235F7"/>
    <w:rsid w:val="00E2561D"/>
    <w:rsid w:val="00E26027"/>
    <w:rsid w:val="00E30895"/>
    <w:rsid w:val="00E412BF"/>
    <w:rsid w:val="00E43EF9"/>
    <w:rsid w:val="00E45691"/>
    <w:rsid w:val="00E46845"/>
    <w:rsid w:val="00E56F16"/>
    <w:rsid w:val="00E64616"/>
    <w:rsid w:val="00E64C61"/>
    <w:rsid w:val="00E668C9"/>
    <w:rsid w:val="00E674FA"/>
    <w:rsid w:val="00E70324"/>
    <w:rsid w:val="00E754BC"/>
    <w:rsid w:val="00E93E6F"/>
    <w:rsid w:val="00E966A8"/>
    <w:rsid w:val="00E97AC0"/>
    <w:rsid w:val="00EA1A56"/>
    <w:rsid w:val="00EA39E6"/>
    <w:rsid w:val="00EA533F"/>
    <w:rsid w:val="00EB30B0"/>
    <w:rsid w:val="00EB71F2"/>
    <w:rsid w:val="00ED0248"/>
    <w:rsid w:val="00ED1ABD"/>
    <w:rsid w:val="00ED4EDC"/>
    <w:rsid w:val="00ED5B1A"/>
    <w:rsid w:val="00EE22B7"/>
    <w:rsid w:val="00EE4944"/>
    <w:rsid w:val="00EE5D1D"/>
    <w:rsid w:val="00EF0A0A"/>
    <w:rsid w:val="00EF4D8B"/>
    <w:rsid w:val="00EF56E2"/>
    <w:rsid w:val="00F06450"/>
    <w:rsid w:val="00F07D7B"/>
    <w:rsid w:val="00F1092A"/>
    <w:rsid w:val="00F1158D"/>
    <w:rsid w:val="00F12165"/>
    <w:rsid w:val="00F1332C"/>
    <w:rsid w:val="00F21806"/>
    <w:rsid w:val="00F24CF8"/>
    <w:rsid w:val="00F26879"/>
    <w:rsid w:val="00F269FD"/>
    <w:rsid w:val="00F31382"/>
    <w:rsid w:val="00F32F4D"/>
    <w:rsid w:val="00F3378F"/>
    <w:rsid w:val="00F4132B"/>
    <w:rsid w:val="00F41D40"/>
    <w:rsid w:val="00F571F0"/>
    <w:rsid w:val="00F62BA0"/>
    <w:rsid w:val="00F6310C"/>
    <w:rsid w:val="00F73581"/>
    <w:rsid w:val="00F737E6"/>
    <w:rsid w:val="00F75B6F"/>
    <w:rsid w:val="00F87669"/>
    <w:rsid w:val="00F87AEF"/>
    <w:rsid w:val="00F933AC"/>
    <w:rsid w:val="00F9453F"/>
    <w:rsid w:val="00FA613A"/>
    <w:rsid w:val="00FA6D8A"/>
    <w:rsid w:val="00FC07A1"/>
    <w:rsid w:val="00FC0DD7"/>
    <w:rsid w:val="00FC79EE"/>
    <w:rsid w:val="00FC7CE3"/>
    <w:rsid w:val="00FD2D2B"/>
    <w:rsid w:val="00FD33C8"/>
    <w:rsid w:val="00FD60B9"/>
    <w:rsid w:val="00FD6679"/>
    <w:rsid w:val="00FE1C79"/>
    <w:rsid w:val="00FE383F"/>
    <w:rsid w:val="00FE3A8C"/>
    <w:rsid w:val="00FE5569"/>
    <w:rsid w:val="00FE7B37"/>
    <w:rsid w:val="00FF3F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9718172"/>
  <w15:docId w15:val="{5A13E45C-9446-4E3D-8038-FE3A49208B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Calibri"/>
        <w:lang w:val="es-MX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39" w:qFormat="1"/>
    <w:lsdException w:name="toc 2" w:locked="1" w:uiPriority="39" w:qFormat="1"/>
    <w:lsdException w:name="toc 3" w:locked="1" w:uiPriority="39" w:qFormat="1"/>
    <w:lsdException w:name="toc 4" w:locked="1" w:uiPriority="39"/>
    <w:lsdException w:name="toc 5" w:locked="1" w:uiPriority="39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C07A1"/>
    <w:pPr>
      <w:jc w:val="both"/>
    </w:pPr>
    <w:rPr>
      <w:rFonts w:cs="Times New Roman"/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ar"/>
    <w:qFormat/>
    <w:locked/>
    <w:rsid w:val="00C63496"/>
    <w:pPr>
      <w:keepNext/>
      <w:keepLines/>
      <w:spacing w:before="480"/>
      <w:outlineLvl w:val="0"/>
    </w:pPr>
    <w:rPr>
      <w:b/>
      <w:bCs/>
      <w:color w:val="FFFFFF" w:themeColor="background1"/>
      <w:sz w:val="36"/>
      <w:szCs w:val="28"/>
    </w:rPr>
  </w:style>
  <w:style w:type="paragraph" w:styleId="Ttulo2">
    <w:name w:val="heading 2"/>
    <w:basedOn w:val="Normal"/>
    <w:next w:val="Normal"/>
    <w:link w:val="Ttulo2Car"/>
    <w:unhideWhenUsed/>
    <w:qFormat/>
    <w:locked/>
    <w:rsid w:val="003B1769"/>
    <w:pPr>
      <w:keepNext/>
      <w:keepLines/>
      <w:spacing w:before="200"/>
      <w:outlineLvl w:val="1"/>
    </w:pPr>
    <w:rPr>
      <w:b/>
      <w:bCs/>
      <w:i/>
      <w:sz w:val="26"/>
      <w:szCs w:val="26"/>
    </w:rPr>
  </w:style>
  <w:style w:type="paragraph" w:styleId="Ttulo3">
    <w:name w:val="heading 3"/>
    <w:basedOn w:val="Normal"/>
    <w:next w:val="Normal"/>
    <w:link w:val="Ttulo3Car"/>
    <w:unhideWhenUsed/>
    <w:qFormat/>
    <w:locked/>
    <w:rsid w:val="003B1769"/>
    <w:pPr>
      <w:keepNext/>
      <w:keepLines/>
      <w:spacing w:before="200"/>
      <w:outlineLvl w:val="2"/>
    </w:pPr>
    <w:rPr>
      <w:b/>
      <w:bCs/>
      <w:color w:val="7F7F7F"/>
      <w:sz w:val="24"/>
    </w:rPr>
  </w:style>
  <w:style w:type="paragraph" w:styleId="Ttulo4">
    <w:name w:val="heading 4"/>
    <w:basedOn w:val="Normal"/>
    <w:next w:val="Normal"/>
    <w:link w:val="Ttulo4Car"/>
    <w:unhideWhenUsed/>
    <w:qFormat/>
    <w:locked/>
    <w:rsid w:val="00F62BA0"/>
    <w:pPr>
      <w:keepNext/>
      <w:keepLines/>
      <w:spacing w:before="200"/>
      <w:outlineLvl w:val="3"/>
    </w:pPr>
    <w:rPr>
      <w:b/>
      <w:bCs/>
      <w:i/>
      <w:iCs/>
      <w:color w:val="7F7F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41153C"/>
    <w:pPr>
      <w:ind w:left="720"/>
      <w:contextualSpacing/>
    </w:pPr>
  </w:style>
  <w:style w:type="table" w:styleId="Tablaconcuadrcula">
    <w:name w:val="Table Grid"/>
    <w:basedOn w:val="Tablanormal"/>
    <w:uiPriority w:val="99"/>
    <w:rsid w:val="002C71A7"/>
    <w:rPr>
      <w:rFonts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Encabezado">
    <w:name w:val="header"/>
    <w:basedOn w:val="Normal"/>
    <w:link w:val="EncabezadoCar"/>
    <w:uiPriority w:val="99"/>
    <w:rsid w:val="0095321C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locked/>
    <w:rsid w:val="00A918B0"/>
    <w:rPr>
      <w:rFonts w:cs="Times New Roman"/>
      <w:lang w:val="pt-BR"/>
    </w:rPr>
  </w:style>
  <w:style w:type="paragraph" w:styleId="Piedepgina">
    <w:name w:val="footer"/>
    <w:basedOn w:val="Normal"/>
    <w:link w:val="PiedepginaCar"/>
    <w:uiPriority w:val="99"/>
    <w:rsid w:val="0095321C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locked/>
    <w:rsid w:val="00A918B0"/>
    <w:rPr>
      <w:rFonts w:cs="Times New Roman"/>
      <w:lang w:val="pt-BR"/>
    </w:rPr>
  </w:style>
  <w:style w:type="character" w:customStyle="1" w:styleId="EstiloCorreo211">
    <w:name w:val="EstiloCorreo211"/>
    <w:basedOn w:val="Fuentedeprrafopredeter"/>
    <w:uiPriority w:val="99"/>
    <w:semiHidden/>
    <w:rsid w:val="0095321C"/>
    <w:rPr>
      <w:rFonts w:ascii="Verdana" w:hAnsi="Verdana" w:cs="Times New Roman"/>
      <w:color w:val="auto"/>
      <w:sz w:val="20"/>
      <w:szCs w:val="20"/>
      <w:u w:val="none"/>
    </w:rPr>
  </w:style>
  <w:style w:type="character" w:styleId="Nmerodepgina">
    <w:name w:val="page number"/>
    <w:basedOn w:val="Fuentedeprrafopredeter"/>
    <w:uiPriority w:val="99"/>
    <w:rsid w:val="0095321C"/>
    <w:rPr>
      <w:rFonts w:cs="Times New Roman"/>
    </w:rPr>
  </w:style>
  <w:style w:type="character" w:styleId="CitaHTML">
    <w:name w:val="HTML Cite"/>
    <w:basedOn w:val="Fuentedeprrafopredeter"/>
    <w:uiPriority w:val="99"/>
    <w:rsid w:val="00F24CF8"/>
    <w:rPr>
      <w:rFonts w:cs="Times New Roman"/>
      <w:i/>
      <w:iCs/>
    </w:rPr>
  </w:style>
  <w:style w:type="character" w:styleId="Hipervnculo">
    <w:name w:val="Hyperlink"/>
    <w:basedOn w:val="Fuentedeprrafopredeter"/>
    <w:uiPriority w:val="99"/>
    <w:rsid w:val="00F24CF8"/>
    <w:rPr>
      <w:rFonts w:cs="Times New Roman"/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06450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06450"/>
    <w:rPr>
      <w:rFonts w:ascii="Tahoma" w:hAnsi="Tahoma" w:cs="Tahoma"/>
      <w:sz w:val="16"/>
      <w:szCs w:val="16"/>
      <w:lang w:val="es-MX"/>
    </w:rPr>
  </w:style>
  <w:style w:type="character" w:customStyle="1" w:styleId="Ttulo1Car">
    <w:name w:val="Título 1 Car"/>
    <w:basedOn w:val="Fuentedeprrafopredeter"/>
    <w:link w:val="Ttulo1"/>
    <w:rsid w:val="00C63496"/>
    <w:rPr>
      <w:rFonts w:cs="Times New Roman"/>
      <w:b/>
      <w:bCs/>
      <w:color w:val="FFFFFF" w:themeColor="background1"/>
      <w:sz w:val="36"/>
      <w:szCs w:val="28"/>
      <w:lang w:eastAsia="en-US"/>
    </w:rPr>
  </w:style>
  <w:style w:type="character" w:customStyle="1" w:styleId="Ttulo2Car">
    <w:name w:val="Título 2 Car"/>
    <w:basedOn w:val="Fuentedeprrafopredeter"/>
    <w:link w:val="Ttulo2"/>
    <w:rsid w:val="003B1769"/>
    <w:rPr>
      <w:rFonts w:cs="Times New Roman"/>
      <w:b/>
      <w:bCs/>
      <w:i/>
      <w:sz w:val="26"/>
      <w:szCs w:val="26"/>
      <w:lang w:eastAsia="en-US"/>
    </w:rPr>
  </w:style>
  <w:style w:type="character" w:customStyle="1" w:styleId="Ttulo3Car">
    <w:name w:val="Título 3 Car"/>
    <w:basedOn w:val="Fuentedeprrafopredeter"/>
    <w:link w:val="Ttulo3"/>
    <w:rsid w:val="003B1769"/>
    <w:rPr>
      <w:rFonts w:cs="Times New Roman"/>
      <w:b/>
      <w:bCs/>
      <w:color w:val="7F7F7F"/>
      <w:sz w:val="24"/>
      <w:szCs w:val="22"/>
      <w:lang w:eastAsia="en-US"/>
    </w:rPr>
  </w:style>
  <w:style w:type="paragraph" w:styleId="TDC3">
    <w:name w:val="toc 3"/>
    <w:basedOn w:val="Normal"/>
    <w:next w:val="Normal"/>
    <w:autoRedefine/>
    <w:uiPriority w:val="39"/>
    <w:qFormat/>
    <w:locked/>
    <w:rsid w:val="00FC79EE"/>
    <w:pPr>
      <w:tabs>
        <w:tab w:val="right" w:leader="dot" w:pos="10194"/>
      </w:tabs>
      <w:spacing w:after="100"/>
      <w:ind w:left="440"/>
    </w:pPr>
  </w:style>
  <w:style w:type="paragraph" w:styleId="NormalWeb">
    <w:name w:val="Normal (Web)"/>
    <w:basedOn w:val="Normal"/>
    <w:rsid w:val="00B7609A"/>
    <w:pPr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sz w:val="24"/>
      <w:szCs w:val="24"/>
      <w:lang w:val="es-ES" w:eastAsia="es-ES"/>
    </w:rPr>
  </w:style>
  <w:style w:type="paragraph" w:styleId="TtuloTDC">
    <w:name w:val="TOC Heading"/>
    <w:basedOn w:val="Ttulo1"/>
    <w:next w:val="Normal"/>
    <w:uiPriority w:val="39"/>
    <w:semiHidden/>
    <w:unhideWhenUsed/>
    <w:qFormat/>
    <w:rsid w:val="00325687"/>
    <w:pPr>
      <w:spacing w:line="276" w:lineRule="auto"/>
      <w:jc w:val="left"/>
      <w:outlineLvl w:val="9"/>
    </w:pPr>
    <w:rPr>
      <w:rFonts w:ascii="Cambria" w:hAnsi="Cambria"/>
      <w:color w:val="365F91"/>
      <w:lang w:val="es-ES"/>
    </w:rPr>
  </w:style>
  <w:style w:type="paragraph" w:styleId="TDC1">
    <w:name w:val="toc 1"/>
    <w:basedOn w:val="Normal"/>
    <w:next w:val="Normal"/>
    <w:autoRedefine/>
    <w:uiPriority w:val="39"/>
    <w:qFormat/>
    <w:locked/>
    <w:rsid w:val="00325687"/>
    <w:pPr>
      <w:spacing w:after="100"/>
    </w:pPr>
  </w:style>
  <w:style w:type="paragraph" w:styleId="TDC2">
    <w:name w:val="toc 2"/>
    <w:basedOn w:val="Normal"/>
    <w:next w:val="Normal"/>
    <w:autoRedefine/>
    <w:uiPriority w:val="39"/>
    <w:qFormat/>
    <w:locked/>
    <w:rsid w:val="00325687"/>
    <w:pPr>
      <w:spacing w:after="100"/>
      <w:ind w:left="220"/>
    </w:pPr>
  </w:style>
  <w:style w:type="paragraph" w:styleId="Ttulo">
    <w:name w:val="Title"/>
    <w:basedOn w:val="Normal"/>
    <w:next w:val="Normal"/>
    <w:link w:val="TtuloCar"/>
    <w:qFormat/>
    <w:locked/>
    <w:rsid w:val="004F26F4"/>
    <w:pPr>
      <w:spacing w:after="120"/>
      <w:contextualSpacing/>
    </w:pPr>
    <w:rPr>
      <w:spacing w:val="5"/>
      <w:kern w:val="28"/>
      <w:sz w:val="36"/>
      <w:szCs w:val="52"/>
    </w:rPr>
  </w:style>
  <w:style w:type="character" w:customStyle="1" w:styleId="TtuloCar">
    <w:name w:val="Título Car"/>
    <w:basedOn w:val="Fuentedeprrafopredeter"/>
    <w:link w:val="Ttulo"/>
    <w:rsid w:val="004F26F4"/>
    <w:rPr>
      <w:rFonts w:ascii="Calibri" w:eastAsia="Times New Roman" w:hAnsi="Calibri" w:cs="Times New Roman"/>
      <w:spacing w:val="5"/>
      <w:kern w:val="28"/>
      <w:sz w:val="36"/>
      <w:szCs w:val="52"/>
      <w:lang w:val="es-MX"/>
    </w:rPr>
  </w:style>
  <w:style w:type="paragraph" w:styleId="TDC4">
    <w:name w:val="toc 4"/>
    <w:basedOn w:val="Normal"/>
    <w:next w:val="Normal"/>
    <w:autoRedefine/>
    <w:uiPriority w:val="39"/>
    <w:locked/>
    <w:rsid w:val="004F26F4"/>
    <w:pPr>
      <w:spacing w:after="100"/>
      <w:ind w:left="660"/>
    </w:pPr>
  </w:style>
  <w:style w:type="character" w:customStyle="1" w:styleId="Ttulo4Car">
    <w:name w:val="Título 4 Car"/>
    <w:basedOn w:val="Fuentedeprrafopredeter"/>
    <w:link w:val="Ttulo4"/>
    <w:rsid w:val="00F62BA0"/>
    <w:rPr>
      <w:rFonts w:ascii="Calibri" w:eastAsia="Times New Roman" w:hAnsi="Calibri" w:cs="Times New Roman"/>
      <w:b/>
      <w:bCs/>
      <w:i/>
      <w:iCs/>
      <w:color w:val="7F7F7F"/>
      <w:lang w:val="es-MX"/>
    </w:rPr>
  </w:style>
  <w:style w:type="paragraph" w:styleId="TDC5">
    <w:name w:val="toc 5"/>
    <w:basedOn w:val="Normal"/>
    <w:next w:val="Normal"/>
    <w:autoRedefine/>
    <w:uiPriority w:val="39"/>
    <w:locked/>
    <w:rsid w:val="00030B61"/>
    <w:pPr>
      <w:spacing w:after="100"/>
      <w:ind w:left="880"/>
    </w:pPr>
  </w:style>
  <w:style w:type="paragraph" w:styleId="Revisin">
    <w:name w:val="Revision"/>
    <w:hidden/>
    <w:uiPriority w:val="99"/>
    <w:semiHidden/>
    <w:rsid w:val="00403FF4"/>
    <w:rPr>
      <w:rFonts w:cs="Times New Roman"/>
      <w:szCs w:val="22"/>
      <w:lang w:eastAsia="en-US"/>
    </w:rPr>
  </w:style>
  <w:style w:type="paragraph" w:customStyle="1" w:styleId="Tpico1Bullet">
    <w:name w:val="Tópico 1 Bullet"/>
    <w:basedOn w:val="Normal"/>
    <w:rsid w:val="00325FD3"/>
    <w:pPr>
      <w:numPr>
        <w:numId w:val="12"/>
      </w:numPr>
      <w:tabs>
        <w:tab w:val="left" w:pos="284"/>
      </w:tabs>
      <w:spacing w:before="240" w:after="60"/>
    </w:pPr>
    <w:rPr>
      <w:rFonts w:ascii="Univers" w:hAnsi="Univers"/>
      <w:sz w:val="21"/>
      <w:szCs w:val="21"/>
      <w:lang w:val="pt-BR" w:eastAsia="pt-BR"/>
    </w:rPr>
  </w:style>
  <w:style w:type="paragraph" w:styleId="Textosinformato">
    <w:name w:val="Plain Text"/>
    <w:basedOn w:val="Normal"/>
    <w:link w:val="TextosinformatoCar"/>
    <w:uiPriority w:val="99"/>
    <w:unhideWhenUsed/>
    <w:rsid w:val="00FD33C8"/>
    <w:pPr>
      <w:jc w:val="left"/>
    </w:pPr>
    <w:rPr>
      <w:rFonts w:eastAsiaTheme="minorHAnsi" w:cstheme="minorBidi"/>
      <w:szCs w:val="21"/>
      <w:lang w:val="en-US"/>
    </w:rPr>
  </w:style>
  <w:style w:type="character" w:customStyle="1" w:styleId="TextosinformatoCar">
    <w:name w:val="Texto sin formato Car"/>
    <w:basedOn w:val="Fuentedeprrafopredeter"/>
    <w:link w:val="Textosinformato"/>
    <w:uiPriority w:val="99"/>
    <w:rsid w:val="00FD33C8"/>
    <w:rPr>
      <w:rFonts w:eastAsiaTheme="minorHAnsi" w:cstheme="minorBidi"/>
      <w:sz w:val="22"/>
      <w:szCs w:val="21"/>
      <w:lang w:val="en-US" w:eastAsia="en-US"/>
    </w:rPr>
  </w:style>
  <w:style w:type="paragraph" w:customStyle="1" w:styleId="Bullet">
    <w:name w:val="Bullet"/>
    <w:basedOn w:val="Normal"/>
    <w:rsid w:val="009E36CF"/>
    <w:pPr>
      <w:numPr>
        <w:numId w:val="39"/>
      </w:numPr>
      <w:jc w:val="left"/>
    </w:pPr>
    <w:rPr>
      <w:rFonts w:ascii="Times New Roman" w:hAnsi="Times New Roman"/>
      <w:sz w:val="24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644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3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9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3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0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9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4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96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259180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86383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0632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2697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41466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9727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9127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54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2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33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34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39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92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41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46875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50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00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47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33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67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2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12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3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27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88729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23549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04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93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94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2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27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27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99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07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40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9811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9811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9811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9811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microsoft.com/office/2011/relationships/people" Target="people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servicios.ips.gov.py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3.emf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2904B8-F2C7-4C71-899A-E5A8A76580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7839</TotalTime>
  <Pages>12</Pages>
  <Words>2955</Words>
  <Characters>16258</Characters>
  <Application>Microsoft Office Word</Application>
  <DocSecurity>0</DocSecurity>
  <Lines>135</Lines>
  <Paragraphs>38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Especificação Lógica</vt:lpstr>
    </vt:vector>
  </TitlesOfParts>
  <Company>FM Software</Company>
  <LinksUpToDate>false</LinksUpToDate>
  <CharactersWithSpaces>19175</CharactersWithSpaces>
  <SharedDoc>false</SharedDoc>
  <HLinks>
    <vt:vector size="180" baseType="variant">
      <vt:variant>
        <vt:i4>1114163</vt:i4>
      </vt:variant>
      <vt:variant>
        <vt:i4>173</vt:i4>
      </vt:variant>
      <vt:variant>
        <vt:i4>0</vt:i4>
      </vt:variant>
      <vt:variant>
        <vt:i4>5</vt:i4>
      </vt:variant>
      <vt:variant>
        <vt:lpwstr/>
      </vt:variant>
      <vt:variant>
        <vt:lpwstr>_Toc291842454</vt:lpwstr>
      </vt:variant>
      <vt:variant>
        <vt:i4>1114163</vt:i4>
      </vt:variant>
      <vt:variant>
        <vt:i4>167</vt:i4>
      </vt:variant>
      <vt:variant>
        <vt:i4>0</vt:i4>
      </vt:variant>
      <vt:variant>
        <vt:i4>5</vt:i4>
      </vt:variant>
      <vt:variant>
        <vt:lpwstr/>
      </vt:variant>
      <vt:variant>
        <vt:lpwstr>_Toc291842453</vt:lpwstr>
      </vt:variant>
      <vt:variant>
        <vt:i4>1114163</vt:i4>
      </vt:variant>
      <vt:variant>
        <vt:i4>161</vt:i4>
      </vt:variant>
      <vt:variant>
        <vt:i4>0</vt:i4>
      </vt:variant>
      <vt:variant>
        <vt:i4>5</vt:i4>
      </vt:variant>
      <vt:variant>
        <vt:lpwstr/>
      </vt:variant>
      <vt:variant>
        <vt:lpwstr>_Toc291842452</vt:lpwstr>
      </vt:variant>
      <vt:variant>
        <vt:i4>1114163</vt:i4>
      </vt:variant>
      <vt:variant>
        <vt:i4>155</vt:i4>
      </vt:variant>
      <vt:variant>
        <vt:i4>0</vt:i4>
      </vt:variant>
      <vt:variant>
        <vt:i4>5</vt:i4>
      </vt:variant>
      <vt:variant>
        <vt:lpwstr/>
      </vt:variant>
      <vt:variant>
        <vt:lpwstr>_Toc291842451</vt:lpwstr>
      </vt:variant>
      <vt:variant>
        <vt:i4>1114163</vt:i4>
      </vt:variant>
      <vt:variant>
        <vt:i4>149</vt:i4>
      </vt:variant>
      <vt:variant>
        <vt:i4>0</vt:i4>
      </vt:variant>
      <vt:variant>
        <vt:i4>5</vt:i4>
      </vt:variant>
      <vt:variant>
        <vt:lpwstr/>
      </vt:variant>
      <vt:variant>
        <vt:lpwstr>_Toc291842450</vt:lpwstr>
      </vt:variant>
      <vt:variant>
        <vt:i4>1048627</vt:i4>
      </vt:variant>
      <vt:variant>
        <vt:i4>143</vt:i4>
      </vt:variant>
      <vt:variant>
        <vt:i4>0</vt:i4>
      </vt:variant>
      <vt:variant>
        <vt:i4>5</vt:i4>
      </vt:variant>
      <vt:variant>
        <vt:lpwstr/>
      </vt:variant>
      <vt:variant>
        <vt:lpwstr>_Toc291842449</vt:lpwstr>
      </vt:variant>
      <vt:variant>
        <vt:i4>1048627</vt:i4>
      </vt:variant>
      <vt:variant>
        <vt:i4>137</vt:i4>
      </vt:variant>
      <vt:variant>
        <vt:i4>0</vt:i4>
      </vt:variant>
      <vt:variant>
        <vt:i4>5</vt:i4>
      </vt:variant>
      <vt:variant>
        <vt:lpwstr/>
      </vt:variant>
      <vt:variant>
        <vt:lpwstr>_Toc291842448</vt:lpwstr>
      </vt:variant>
      <vt:variant>
        <vt:i4>1048627</vt:i4>
      </vt:variant>
      <vt:variant>
        <vt:i4>131</vt:i4>
      </vt:variant>
      <vt:variant>
        <vt:i4>0</vt:i4>
      </vt:variant>
      <vt:variant>
        <vt:i4>5</vt:i4>
      </vt:variant>
      <vt:variant>
        <vt:lpwstr/>
      </vt:variant>
      <vt:variant>
        <vt:lpwstr>_Toc291842447</vt:lpwstr>
      </vt:variant>
      <vt:variant>
        <vt:i4>1048627</vt:i4>
      </vt:variant>
      <vt:variant>
        <vt:i4>125</vt:i4>
      </vt:variant>
      <vt:variant>
        <vt:i4>0</vt:i4>
      </vt:variant>
      <vt:variant>
        <vt:i4>5</vt:i4>
      </vt:variant>
      <vt:variant>
        <vt:lpwstr/>
      </vt:variant>
      <vt:variant>
        <vt:lpwstr>_Toc291842446</vt:lpwstr>
      </vt:variant>
      <vt:variant>
        <vt:i4>1048627</vt:i4>
      </vt:variant>
      <vt:variant>
        <vt:i4>119</vt:i4>
      </vt:variant>
      <vt:variant>
        <vt:i4>0</vt:i4>
      </vt:variant>
      <vt:variant>
        <vt:i4>5</vt:i4>
      </vt:variant>
      <vt:variant>
        <vt:lpwstr/>
      </vt:variant>
      <vt:variant>
        <vt:lpwstr>_Toc291842445</vt:lpwstr>
      </vt:variant>
      <vt:variant>
        <vt:i4>1048627</vt:i4>
      </vt:variant>
      <vt:variant>
        <vt:i4>113</vt:i4>
      </vt:variant>
      <vt:variant>
        <vt:i4>0</vt:i4>
      </vt:variant>
      <vt:variant>
        <vt:i4>5</vt:i4>
      </vt:variant>
      <vt:variant>
        <vt:lpwstr/>
      </vt:variant>
      <vt:variant>
        <vt:lpwstr>_Toc291842444</vt:lpwstr>
      </vt:variant>
      <vt:variant>
        <vt:i4>1048627</vt:i4>
      </vt:variant>
      <vt:variant>
        <vt:i4>107</vt:i4>
      </vt:variant>
      <vt:variant>
        <vt:i4>0</vt:i4>
      </vt:variant>
      <vt:variant>
        <vt:i4>5</vt:i4>
      </vt:variant>
      <vt:variant>
        <vt:lpwstr/>
      </vt:variant>
      <vt:variant>
        <vt:lpwstr>_Toc291842443</vt:lpwstr>
      </vt:variant>
      <vt:variant>
        <vt:i4>1048627</vt:i4>
      </vt:variant>
      <vt:variant>
        <vt:i4>101</vt:i4>
      </vt:variant>
      <vt:variant>
        <vt:i4>0</vt:i4>
      </vt:variant>
      <vt:variant>
        <vt:i4>5</vt:i4>
      </vt:variant>
      <vt:variant>
        <vt:lpwstr/>
      </vt:variant>
      <vt:variant>
        <vt:lpwstr>_Toc291842442</vt:lpwstr>
      </vt:variant>
      <vt:variant>
        <vt:i4>1048627</vt:i4>
      </vt:variant>
      <vt:variant>
        <vt:i4>95</vt:i4>
      </vt:variant>
      <vt:variant>
        <vt:i4>0</vt:i4>
      </vt:variant>
      <vt:variant>
        <vt:i4>5</vt:i4>
      </vt:variant>
      <vt:variant>
        <vt:lpwstr/>
      </vt:variant>
      <vt:variant>
        <vt:lpwstr>_Toc291842441</vt:lpwstr>
      </vt:variant>
      <vt:variant>
        <vt:i4>1048627</vt:i4>
      </vt:variant>
      <vt:variant>
        <vt:i4>89</vt:i4>
      </vt:variant>
      <vt:variant>
        <vt:i4>0</vt:i4>
      </vt:variant>
      <vt:variant>
        <vt:i4>5</vt:i4>
      </vt:variant>
      <vt:variant>
        <vt:lpwstr/>
      </vt:variant>
      <vt:variant>
        <vt:lpwstr>_Toc291842440</vt:lpwstr>
      </vt:variant>
      <vt:variant>
        <vt:i4>1507379</vt:i4>
      </vt:variant>
      <vt:variant>
        <vt:i4>83</vt:i4>
      </vt:variant>
      <vt:variant>
        <vt:i4>0</vt:i4>
      </vt:variant>
      <vt:variant>
        <vt:i4>5</vt:i4>
      </vt:variant>
      <vt:variant>
        <vt:lpwstr/>
      </vt:variant>
      <vt:variant>
        <vt:lpwstr>_Toc291842439</vt:lpwstr>
      </vt:variant>
      <vt:variant>
        <vt:i4>1507379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_Toc291842438</vt:lpwstr>
      </vt:variant>
      <vt:variant>
        <vt:i4>1507379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_Toc291842437</vt:lpwstr>
      </vt:variant>
      <vt:variant>
        <vt:i4>1507379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_Toc291842436</vt:lpwstr>
      </vt:variant>
      <vt:variant>
        <vt:i4>1507379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_Toc291842435</vt:lpwstr>
      </vt:variant>
      <vt:variant>
        <vt:i4>1507379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_Toc291842434</vt:lpwstr>
      </vt:variant>
      <vt:variant>
        <vt:i4>1507379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_Toc291842433</vt:lpwstr>
      </vt:variant>
      <vt:variant>
        <vt:i4>1507379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_Toc291842432</vt:lpwstr>
      </vt:variant>
      <vt:variant>
        <vt:i4>1507379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_Toc291842431</vt:lpwstr>
      </vt:variant>
      <vt:variant>
        <vt:i4>1507379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_Toc291842430</vt:lpwstr>
      </vt:variant>
      <vt:variant>
        <vt:i4>1441843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_Toc291842429</vt:lpwstr>
      </vt:variant>
      <vt:variant>
        <vt:i4>1441843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_Toc291842428</vt:lpwstr>
      </vt:variant>
      <vt:variant>
        <vt:i4>1441843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_Toc291842427</vt:lpwstr>
      </vt:variant>
      <vt:variant>
        <vt:i4>1441843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_Toc291842426</vt:lpwstr>
      </vt:variant>
      <vt:variant>
        <vt:i4>5767240</vt:i4>
      </vt:variant>
      <vt:variant>
        <vt:i4>0</vt:i4>
      </vt:variant>
      <vt:variant>
        <vt:i4>0</vt:i4>
      </vt:variant>
      <vt:variant>
        <vt:i4>5</vt:i4>
      </vt:variant>
      <vt:variant>
        <vt:lpwstr>Nomina Ordinaria con Anticipo.xls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Especificação Lógica</dc:title>
  <dc:creator>CCARRILLO</dc:creator>
  <cp:lastModifiedBy>Concepción Carrillo</cp:lastModifiedBy>
  <cp:revision>21</cp:revision>
  <cp:lastPrinted>2009-06-24T19:24:00Z</cp:lastPrinted>
  <dcterms:created xsi:type="dcterms:W3CDTF">2019-10-07T19:49:00Z</dcterms:created>
  <dcterms:modified xsi:type="dcterms:W3CDTF">2020-01-15T00:49:00Z</dcterms:modified>
</cp:coreProperties>
</file>