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Cuadrculamedia3-nfasis1"/>
        <w:tblW w:w="10490" w:type="dxa"/>
        <w:tblInd w:w="108" w:type="dxa"/>
        <w:tblLook w:val="0420" w:firstRow="1" w:lastRow="0" w:firstColumn="0" w:lastColumn="0" w:noHBand="0" w:noVBand="1"/>
      </w:tblPr>
      <w:tblGrid>
        <w:gridCol w:w="5245"/>
        <w:gridCol w:w="5245"/>
      </w:tblGrid>
      <w:tr w:rsidR="000211C7" w:rsidRPr="00045453" w:rsidTr="00DB587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87"/>
        </w:trPr>
        <w:tc>
          <w:tcPr>
            <w:tcW w:w="10490" w:type="dxa"/>
            <w:gridSpan w:val="2"/>
          </w:tcPr>
          <w:p w:rsidR="000211C7" w:rsidRPr="00045453" w:rsidRDefault="000211C7" w:rsidP="00045453">
            <w:pPr>
              <w:pStyle w:val="Ttulo1"/>
              <w:outlineLvl w:val="0"/>
              <w:rPr>
                <w:b/>
              </w:rPr>
            </w:pPr>
            <w:bookmarkStart w:id="0" w:name="_Toc366790132"/>
            <w:bookmarkStart w:id="1" w:name="_Toc26358024"/>
            <w:r w:rsidRPr="00045453">
              <w:rPr>
                <w:b/>
              </w:rPr>
              <w:t>Especificación de Requisitos</w:t>
            </w:r>
            <w:bookmarkEnd w:id="0"/>
            <w:bookmarkEnd w:id="1"/>
          </w:p>
        </w:tc>
      </w:tr>
      <w:tr w:rsidR="000211C7" w:rsidRPr="00045453" w:rsidTr="00DB5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5"/>
        </w:trPr>
        <w:tc>
          <w:tcPr>
            <w:tcW w:w="5245" w:type="dxa"/>
          </w:tcPr>
          <w:p w:rsidR="000211C7" w:rsidRPr="00045453" w:rsidRDefault="000211C7" w:rsidP="00045453">
            <w:r w:rsidRPr="00045453">
              <w:rPr>
                <w:b/>
              </w:rPr>
              <w:t>Proyecto/Versión:</w:t>
            </w:r>
            <w:r w:rsidRPr="00045453">
              <w:t xml:space="preserve"> </w:t>
            </w:r>
            <w:r w:rsidR="00826E32" w:rsidRPr="00045453">
              <w:t>PAR12</w:t>
            </w:r>
            <w:r w:rsidR="00907E14" w:rsidRPr="00045453">
              <w:t>M2</w:t>
            </w:r>
            <w:r w:rsidR="00826E32" w:rsidRPr="00045453">
              <w:t>/TOTVS Microsiga Protheus V12.1.25</w:t>
            </w:r>
          </w:p>
        </w:tc>
        <w:tc>
          <w:tcPr>
            <w:tcW w:w="5245" w:type="dxa"/>
          </w:tcPr>
          <w:p w:rsidR="000211C7" w:rsidRPr="00045453" w:rsidRDefault="000211C7" w:rsidP="00045453">
            <w:r w:rsidRPr="00045453">
              <w:rPr>
                <w:b/>
              </w:rPr>
              <w:t>Requisito/Módulo:</w:t>
            </w:r>
            <w:r w:rsidRPr="00045453">
              <w:t xml:space="preserve"> </w:t>
            </w:r>
            <w:r w:rsidR="00907E14" w:rsidRPr="00045453">
              <w:t>REQ999999</w:t>
            </w:r>
            <w:r w:rsidRPr="00045453">
              <w:t>/SIGAGPE</w:t>
            </w:r>
          </w:p>
        </w:tc>
      </w:tr>
      <w:tr w:rsidR="000211C7" w:rsidRPr="00045453" w:rsidTr="00DB5873">
        <w:trPr>
          <w:trHeight w:val="355"/>
        </w:trPr>
        <w:tc>
          <w:tcPr>
            <w:tcW w:w="5245" w:type="dxa"/>
          </w:tcPr>
          <w:p w:rsidR="000211C7" w:rsidRPr="00045453" w:rsidRDefault="000211C7" w:rsidP="00082E92">
            <w:r w:rsidRPr="00045453">
              <w:rPr>
                <w:b/>
              </w:rPr>
              <w:t>Sub-Requisito/Función:</w:t>
            </w:r>
            <w:r w:rsidRPr="00045453">
              <w:t xml:space="preserve"> REQ</w:t>
            </w:r>
            <w:r w:rsidR="00907E14" w:rsidRPr="00045453">
              <w:t>999999/</w:t>
            </w:r>
            <w:r w:rsidR="009154EC" w:rsidRPr="009154EC">
              <w:t>GPEA030</w:t>
            </w:r>
            <w:r w:rsidR="00913B1F">
              <w:t>R</w:t>
            </w:r>
          </w:p>
        </w:tc>
        <w:tc>
          <w:tcPr>
            <w:tcW w:w="5245" w:type="dxa"/>
          </w:tcPr>
          <w:p w:rsidR="000211C7" w:rsidRPr="00045453" w:rsidRDefault="000211C7" w:rsidP="00045453">
            <w:pPr>
              <w:rPr>
                <w:b/>
              </w:rPr>
            </w:pPr>
            <w:r w:rsidRPr="00045453">
              <w:rPr>
                <w:b/>
              </w:rPr>
              <w:t xml:space="preserve">Tarea/Llamado: </w:t>
            </w:r>
          </w:p>
        </w:tc>
      </w:tr>
      <w:tr w:rsidR="000211C7" w:rsidRPr="00045453" w:rsidTr="00DB5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5"/>
        </w:trPr>
        <w:tc>
          <w:tcPr>
            <w:tcW w:w="5245" w:type="dxa"/>
          </w:tcPr>
          <w:p w:rsidR="000211C7" w:rsidRPr="00045453" w:rsidRDefault="00826E32" w:rsidP="00045453">
            <w:r w:rsidRPr="00045453">
              <w:rPr>
                <w:b/>
              </w:rPr>
              <w:t>País</w:t>
            </w:r>
            <w:r w:rsidRPr="00045453">
              <w:t>: PAR Paraguay</w:t>
            </w:r>
          </w:p>
        </w:tc>
        <w:tc>
          <w:tcPr>
            <w:tcW w:w="5245" w:type="dxa"/>
          </w:tcPr>
          <w:p w:rsidR="000211C7" w:rsidRPr="00045453" w:rsidRDefault="000211C7" w:rsidP="00045453">
            <w:r w:rsidRPr="00045453">
              <w:rPr>
                <w:b/>
              </w:rPr>
              <w:t>Fecha Especificación:</w:t>
            </w:r>
            <w:r w:rsidRPr="00045453">
              <w:t xml:space="preserve"> </w:t>
            </w:r>
            <w:r w:rsidR="00907E14" w:rsidRPr="00045453">
              <w:t>Septiembre 2019</w:t>
            </w:r>
          </w:p>
        </w:tc>
      </w:tr>
    </w:tbl>
    <w:p w:rsidR="000211C7" w:rsidRPr="00826E32" w:rsidRDefault="000211C7" w:rsidP="000211C7"/>
    <w:tbl>
      <w:tblPr>
        <w:tblStyle w:val="Cuadrculamedia3-nfasis1"/>
        <w:tblW w:w="10490" w:type="dxa"/>
        <w:tblInd w:w="108" w:type="dxa"/>
        <w:tblLook w:val="0420" w:firstRow="1" w:lastRow="0" w:firstColumn="0" w:lastColumn="0" w:noHBand="0" w:noVBand="1"/>
      </w:tblPr>
      <w:tblGrid>
        <w:gridCol w:w="4536"/>
        <w:gridCol w:w="1985"/>
        <w:gridCol w:w="3969"/>
      </w:tblGrid>
      <w:tr w:rsidR="000211C7" w:rsidRPr="00045453" w:rsidTr="00DB587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87"/>
        </w:trPr>
        <w:tc>
          <w:tcPr>
            <w:tcW w:w="10490" w:type="dxa"/>
            <w:gridSpan w:val="3"/>
          </w:tcPr>
          <w:p w:rsidR="000211C7" w:rsidRPr="00045453" w:rsidRDefault="000211C7" w:rsidP="00045453">
            <w:pPr>
              <w:pStyle w:val="Ttulo1"/>
              <w:outlineLvl w:val="0"/>
              <w:rPr>
                <w:b/>
              </w:rPr>
            </w:pPr>
            <w:bookmarkStart w:id="2" w:name="_Toc366790133"/>
            <w:bookmarkStart w:id="3" w:name="_Toc26358025"/>
            <w:r w:rsidRPr="00045453">
              <w:rPr>
                <w:b/>
              </w:rPr>
              <w:t>Rutinas Involucradas</w:t>
            </w:r>
            <w:bookmarkEnd w:id="2"/>
            <w:bookmarkEnd w:id="3"/>
          </w:p>
        </w:tc>
      </w:tr>
      <w:tr w:rsidR="000211C7" w:rsidRPr="00826E32" w:rsidTr="00DB5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5"/>
        </w:trPr>
        <w:tc>
          <w:tcPr>
            <w:tcW w:w="4536" w:type="dxa"/>
          </w:tcPr>
          <w:p w:rsidR="000211C7" w:rsidRPr="00826E32" w:rsidRDefault="000211C7" w:rsidP="00DB5873">
            <w:pPr>
              <w:pStyle w:val="NormalTabela"/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</w:pPr>
            <w:r w:rsidRPr="00826E32"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  <w:t>Rutina</w:t>
            </w:r>
          </w:p>
        </w:tc>
        <w:tc>
          <w:tcPr>
            <w:tcW w:w="1985" w:type="dxa"/>
          </w:tcPr>
          <w:p w:rsidR="000211C7" w:rsidRPr="00826E32" w:rsidRDefault="000211C7" w:rsidP="00DB5873">
            <w:pPr>
              <w:pStyle w:val="NormalTabela"/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</w:pPr>
            <w:r w:rsidRPr="00826E32"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  <w:t>Tipo de Operación</w:t>
            </w:r>
          </w:p>
        </w:tc>
        <w:tc>
          <w:tcPr>
            <w:tcW w:w="3969" w:type="dxa"/>
          </w:tcPr>
          <w:p w:rsidR="000211C7" w:rsidRPr="00826E32" w:rsidRDefault="000211C7" w:rsidP="00DB5873">
            <w:pPr>
              <w:pStyle w:val="NormalTabela"/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</w:pPr>
            <w:r w:rsidRPr="00826E32"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  <w:t>Opción de Menú</w:t>
            </w:r>
          </w:p>
        </w:tc>
      </w:tr>
      <w:tr w:rsidR="000211C7" w:rsidRPr="00826E32" w:rsidTr="00DB5873">
        <w:trPr>
          <w:trHeight w:val="355"/>
        </w:trPr>
        <w:tc>
          <w:tcPr>
            <w:tcW w:w="4536" w:type="dxa"/>
          </w:tcPr>
          <w:p w:rsidR="000211C7" w:rsidRPr="00826E32" w:rsidRDefault="009154EC" w:rsidP="004F6F23">
            <w:r w:rsidRPr="009154EC">
              <w:t>GPEA030</w:t>
            </w:r>
            <w:r>
              <w:t xml:space="preserve"> Categorías</w:t>
            </w:r>
          </w:p>
        </w:tc>
        <w:tc>
          <w:tcPr>
            <w:tcW w:w="1985" w:type="dxa"/>
          </w:tcPr>
          <w:p w:rsidR="000211C7" w:rsidRPr="00826E32" w:rsidRDefault="00045453" w:rsidP="00DB5873">
            <w:r>
              <w:t>Localización</w:t>
            </w:r>
          </w:p>
        </w:tc>
        <w:tc>
          <w:tcPr>
            <w:tcW w:w="3969" w:type="dxa"/>
          </w:tcPr>
          <w:p w:rsidR="000211C7" w:rsidRPr="00826E32" w:rsidRDefault="009154EC" w:rsidP="009154EC">
            <w:r>
              <w:t>Actualización</w:t>
            </w:r>
            <w:r w:rsidR="005F19C7">
              <w:t xml:space="preserve"> &gt; </w:t>
            </w:r>
            <w:r>
              <w:t>Archivos</w:t>
            </w:r>
            <w:r w:rsidR="005F19C7">
              <w:t xml:space="preserve"> &gt; </w:t>
            </w:r>
            <w:r>
              <w:t>Categorías</w:t>
            </w:r>
          </w:p>
        </w:tc>
      </w:tr>
      <w:tr w:rsidR="00E27FDA" w:rsidRPr="00826E32" w:rsidTr="00DB5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5"/>
        </w:trPr>
        <w:tc>
          <w:tcPr>
            <w:tcW w:w="4536" w:type="dxa"/>
          </w:tcPr>
          <w:p w:rsidR="00E27FDA" w:rsidRPr="009154EC" w:rsidRDefault="00E27FDA" w:rsidP="004F6F23">
            <w:r>
              <w:t>GPEA010 Empleados</w:t>
            </w:r>
          </w:p>
        </w:tc>
        <w:tc>
          <w:tcPr>
            <w:tcW w:w="1985" w:type="dxa"/>
          </w:tcPr>
          <w:p w:rsidR="00E27FDA" w:rsidRDefault="00E27FDA" w:rsidP="00DB5873">
            <w:r>
              <w:t>Localización</w:t>
            </w:r>
          </w:p>
        </w:tc>
        <w:tc>
          <w:tcPr>
            <w:tcW w:w="3969" w:type="dxa"/>
          </w:tcPr>
          <w:p w:rsidR="00E27FDA" w:rsidRDefault="00E27FDA" w:rsidP="009154EC">
            <w:r>
              <w:t>Actualización &gt; Empleados &gt; Empleados</w:t>
            </w:r>
          </w:p>
        </w:tc>
      </w:tr>
      <w:tr w:rsidR="008B7FB4" w:rsidRPr="00826E32" w:rsidTr="00DB5873">
        <w:trPr>
          <w:trHeight w:val="355"/>
        </w:trPr>
        <w:tc>
          <w:tcPr>
            <w:tcW w:w="4536" w:type="dxa"/>
          </w:tcPr>
          <w:p w:rsidR="008B7FB4" w:rsidRDefault="008B7FB4" w:rsidP="004F6F23">
            <w:r>
              <w:t>Nuevo Reporte de Salarios Mínimos</w:t>
            </w:r>
          </w:p>
        </w:tc>
        <w:tc>
          <w:tcPr>
            <w:tcW w:w="1985" w:type="dxa"/>
          </w:tcPr>
          <w:p w:rsidR="008B7FB4" w:rsidRDefault="008B7FB4" w:rsidP="00DB5873">
            <w:r>
              <w:t>Localizado</w:t>
            </w:r>
          </w:p>
        </w:tc>
        <w:tc>
          <w:tcPr>
            <w:tcW w:w="3969" w:type="dxa"/>
          </w:tcPr>
          <w:p w:rsidR="008B7FB4" w:rsidRDefault="008B7FB4" w:rsidP="009154EC">
            <w:r>
              <w:t>Informes &gt; Legales &gt; Salario Mínimo</w:t>
            </w:r>
          </w:p>
        </w:tc>
      </w:tr>
    </w:tbl>
    <w:p w:rsidR="000211C7" w:rsidRPr="00826E32" w:rsidRDefault="000211C7" w:rsidP="000211C7"/>
    <w:tbl>
      <w:tblPr>
        <w:tblStyle w:val="Cuadrculamedia3-nfasis1"/>
        <w:tblW w:w="10490" w:type="dxa"/>
        <w:tblInd w:w="108" w:type="dxa"/>
        <w:tblLook w:val="04A0" w:firstRow="1" w:lastRow="0" w:firstColumn="1" w:lastColumn="0" w:noHBand="0" w:noVBand="1"/>
      </w:tblPr>
      <w:tblGrid>
        <w:gridCol w:w="3953"/>
        <w:gridCol w:w="6537"/>
      </w:tblGrid>
      <w:tr w:rsidR="000211C7" w:rsidRPr="00045453" w:rsidTr="00DB587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90" w:type="dxa"/>
            <w:gridSpan w:val="2"/>
          </w:tcPr>
          <w:p w:rsidR="000211C7" w:rsidRPr="00045453" w:rsidRDefault="000211C7" w:rsidP="00045453">
            <w:pPr>
              <w:pStyle w:val="Ttulo1"/>
              <w:outlineLvl w:val="0"/>
              <w:rPr>
                <w:b/>
              </w:rPr>
            </w:pPr>
            <w:bookmarkStart w:id="4" w:name="_Toc366790134"/>
            <w:bookmarkStart w:id="5" w:name="_Toc26358026"/>
            <w:r w:rsidRPr="00045453">
              <w:rPr>
                <w:b/>
              </w:rPr>
              <w:t>Estrategia de Desarrollo y liberación</w:t>
            </w:r>
            <w:bookmarkEnd w:id="4"/>
            <w:bookmarkEnd w:id="5"/>
          </w:p>
        </w:tc>
      </w:tr>
      <w:tr w:rsidR="000211C7" w:rsidRPr="00826E32" w:rsidTr="00DB5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53" w:type="dxa"/>
          </w:tcPr>
          <w:p w:rsidR="000211C7" w:rsidRPr="00826E32" w:rsidRDefault="000211C7" w:rsidP="00DB5873">
            <w:pPr>
              <w:rPr>
                <w:rFonts w:asciiTheme="majorHAnsi" w:hAnsiTheme="majorHAnsi"/>
                <w:szCs w:val="20"/>
              </w:rPr>
            </w:pPr>
            <w:r w:rsidRPr="00826E32">
              <w:rPr>
                <w:rFonts w:asciiTheme="majorHAnsi" w:hAnsiTheme="majorHAnsi"/>
                <w:szCs w:val="20"/>
              </w:rPr>
              <w:t>Producto</w:t>
            </w:r>
          </w:p>
        </w:tc>
        <w:tc>
          <w:tcPr>
            <w:tcW w:w="6537" w:type="dxa"/>
          </w:tcPr>
          <w:p w:rsidR="000211C7" w:rsidRPr="00826E32" w:rsidRDefault="000211C7" w:rsidP="00DB587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  <w:szCs w:val="20"/>
              </w:rPr>
            </w:pPr>
            <w:r w:rsidRPr="00826E32">
              <w:rPr>
                <w:rFonts w:asciiTheme="majorHAnsi" w:hAnsiTheme="majorHAnsi"/>
                <w:szCs w:val="20"/>
              </w:rPr>
              <w:t>PROTHEUS</w:t>
            </w:r>
          </w:p>
        </w:tc>
      </w:tr>
      <w:tr w:rsidR="000211C7" w:rsidRPr="00826E32" w:rsidTr="00DB587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53" w:type="dxa"/>
          </w:tcPr>
          <w:p w:rsidR="000211C7" w:rsidRPr="00826E32" w:rsidRDefault="000211C7" w:rsidP="00DB5873">
            <w:pPr>
              <w:rPr>
                <w:rFonts w:asciiTheme="majorHAnsi" w:hAnsiTheme="majorHAnsi"/>
                <w:szCs w:val="20"/>
              </w:rPr>
            </w:pPr>
            <w:r w:rsidRPr="00826E32">
              <w:rPr>
                <w:rFonts w:asciiTheme="majorHAnsi" w:hAnsiTheme="majorHAnsi"/>
                <w:szCs w:val="20"/>
              </w:rPr>
              <w:t>Reléase que está siendo desarrollado</w:t>
            </w:r>
          </w:p>
        </w:tc>
        <w:tc>
          <w:tcPr>
            <w:tcW w:w="6537" w:type="dxa"/>
          </w:tcPr>
          <w:p w:rsidR="000211C7" w:rsidRPr="00826E32" w:rsidRDefault="00826E32" w:rsidP="00DB587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12.1.25</w:t>
            </w:r>
          </w:p>
        </w:tc>
      </w:tr>
      <w:tr w:rsidR="000211C7" w:rsidRPr="00826E32" w:rsidTr="00DB5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53" w:type="dxa"/>
          </w:tcPr>
          <w:p w:rsidR="000211C7" w:rsidRPr="00826E32" w:rsidRDefault="000211C7" w:rsidP="00DB5873">
            <w:pPr>
              <w:rPr>
                <w:rFonts w:asciiTheme="majorHAnsi" w:hAnsiTheme="majorHAnsi"/>
                <w:szCs w:val="20"/>
              </w:rPr>
            </w:pPr>
            <w:proofErr w:type="gramStart"/>
            <w:r w:rsidRPr="00826E32">
              <w:rPr>
                <w:rFonts w:asciiTheme="majorHAnsi" w:hAnsiTheme="majorHAnsi"/>
                <w:szCs w:val="20"/>
              </w:rPr>
              <w:t>Posee Réplica?</w:t>
            </w:r>
            <w:proofErr w:type="gramEnd"/>
            <w:r w:rsidRPr="00826E32">
              <w:rPr>
                <w:rFonts w:asciiTheme="majorHAnsi" w:hAnsiTheme="majorHAnsi"/>
                <w:szCs w:val="20"/>
              </w:rPr>
              <w:t xml:space="preserve"> </w:t>
            </w:r>
          </w:p>
        </w:tc>
        <w:tc>
          <w:tcPr>
            <w:tcW w:w="6537" w:type="dxa"/>
          </w:tcPr>
          <w:p w:rsidR="000211C7" w:rsidRPr="00826E32" w:rsidRDefault="000211C7" w:rsidP="00DB587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  <w:szCs w:val="20"/>
              </w:rPr>
            </w:pPr>
            <w:r w:rsidRPr="00826E32">
              <w:rPr>
                <w:rFonts w:asciiTheme="majorHAnsi" w:hAnsiTheme="majorHAnsi"/>
                <w:szCs w:val="20"/>
              </w:rPr>
              <w:t>( )Si  ( X)No</w:t>
            </w:r>
          </w:p>
        </w:tc>
      </w:tr>
      <w:tr w:rsidR="000211C7" w:rsidRPr="00826E32" w:rsidTr="00DB587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53" w:type="dxa"/>
          </w:tcPr>
          <w:p w:rsidR="000211C7" w:rsidRPr="00826E32" w:rsidRDefault="000211C7" w:rsidP="00DB5873">
            <w:pPr>
              <w:rPr>
                <w:rFonts w:asciiTheme="majorHAnsi" w:hAnsiTheme="majorHAnsi"/>
                <w:szCs w:val="20"/>
              </w:rPr>
            </w:pPr>
            <w:r w:rsidRPr="00826E32">
              <w:rPr>
                <w:rFonts w:asciiTheme="majorHAnsi" w:hAnsiTheme="majorHAnsi"/>
                <w:szCs w:val="20"/>
              </w:rPr>
              <w:t>Cual versión?</w:t>
            </w:r>
          </w:p>
        </w:tc>
        <w:tc>
          <w:tcPr>
            <w:tcW w:w="6537" w:type="dxa"/>
          </w:tcPr>
          <w:p w:rsidR="000211C7" w:rsidRPr="00826E32" w:rsidRDefault="000211C7" w:rsidP="00DB587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/>
                <w:szCs w:val="20"/>
              </w:rPr>
            </w:pPr>
            <w:r w:rsidRPr="00826E32">
              <w:rPr>
                <w:rFonts w:asciiTheme="majorHAnsi" w:hAnsiTheme="majorHAnsi"/>
                <w:szCs w:val="20"/>
              </w:rPr>
              <w:t>No aplica</w:t>
            </w:r>
          </w:p>
        </w:tc>
      </w:tr>
    </w:tbl>
    <w:p w:rsidR="000211C7" w:rsidRPr="00826E32" w:rsidRDefault="000211C7" w:rsidP="000211C7">
      <w:pPr>
        <w:rPr>
          <w:rFonts w:asciiTheme="majorHAnsi" w:hAnsiTheme="majorHAnsi" w:cs="Segoe UI"/>
          <w:szCs w:val="22"/>
        </w:rPr>
      </w:pPr>
    </w:p>
    <w:p w:rsidR="005F365C" w:rsidRPr="00584327" w:rsidRDefault="000850EB" w:rsidP="00584327">
      <w:pPr>
        <w:pStyle w:val="Ttulo1"/>
        <w:rPr>
          <w:bCs/>
        </w:rPr>
      </w:pPr>
      <w:bookmarkStart w:id="6" w:name="_Toc26358027"/>
      <w:r w:rsidRPr="00584327">
        <w:rPr>
          <w:noProof/>
          <w:lang w:eastAsia="es-MX"/>
        </w:rPr>
        <w:drawing>
          <wp:anchor distT="0" distB="0" distL="114300" distR="114300" simplePos="0" relativeHeight="251643392" behindDoc="1" locked="0" layoutInCell="1" allowOverlap="1" wp14:anchorId="49C0F1DB" wp14:editId="0A0B3315">
            <wp:simplePos x="0" y="0"/>
            <wp:positionH relativeFrom="column">
              <wp:posOffset>-57150</wp:posOffset>
            </wp:positionH>
            <wp:positionV relativeFrom="paragraph">
              <wp:posOffset>68580</wp:posOffset>
            </wp:positionV>
            <wp:extent cx="6696075" cy="476250"/>
            <wp:effectExtent l="0" t="0" r="9525" b="0"/>
            <wp:wrapNone/>
            <wp:docPr id="7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96075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5F365C" w:rsidRPr="00584327">
        <w:t>Objetivo</w:t>
      </w:r>
      <w:bookmarkEnd w:id="6"/>
    </w:p>
    <w:p w:rsidR="005F365C" w:rsidRPr="00826E32" w:rsidRDefault="009154EC" w:rsidP="008152FE">
      <w:r>
        <w:t>Agregar la funcionalidad de aumento de salario mínimo</w:t>
      </w:r>
      <w:r w:rsidR="005F19C7">
        <w:t xml:space="preserve"> para cumplir </w:t>
      </w:r>
      <w:r w:rsidR="008152FE" w:rsidRPr="00826E32">
        <w:t xml:space="preserve">con la legislación de </w:t>
      </w:r>
      <w:r w:rsidR="00826E32">
        <w:t>Paraguay</w:t>
      </w:r>
    </w:p>
    <w:p w:rsidR="005F365C" w:rsidRDefault="005F365C" w:rsidP="005F365C">
      <w:pPr>
        <w:tabs>
          <w:tab w:val="left" w:pos="4680"/>
        </w:tabs>
        <w:rPr>
          <w:rFonts w:asciiTheme="majorHAnsi" w:hAnsiTheme="majorHAnsi" w:cs="Segoe UI"/>
          <w:szCs w:val="22"/>
        </w:rPr>
      </w:pPr>
    </w:p>
    <w:p w:rsidR="00350389" w:rsidRDefault="00350389" w:rsidP="00350389">
      <w:pPr>
        <w:pStyle w:val="Ttulo1"/>
        <w:tabs>
          <w:tab w:val="left" w:pos="5625"/>
        </w:tabs>
      </w:pPr>
      <w:bookmarkStart w:id="7" w:name="_Toc26358028"/>
      <w:r w:rsidRPr="00826E32">
        <w:rPr>
          <w:noProof/>
          <w:lang w:eastAsia="es-MX"/>
        </w:rPr>
        <w:drawing>
          <wp:anchor distT="0" distB="0" distL="114300" distR="114300" simplePos="0" relativeHeight="251740672" behindDoc="1" locked="0" layoutInCell="1" allowOverlap="1" wp14:anchorId="52283E22" wp14:editId="6CE47950">
            <wp:simplePos x="0" y="0"/>
            <wp:positionH relativeFrom="column">
              <wp:posOffset>-57150</wp:posOffset>
            </wp:positionH>
            <wp:positionV relativeFrom="paragraph">
              <wp:posOffset>66675</wp:posOffset>
            </wp:positionV>
            <wp:extent cx="6642100" cy="476250"/>
            <wp:effectExtent l="0" t="0" r="6350" b="0"/>
            <wp:wrapNone/>
            <wp:docPr id="1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t>Soporte Legal</w:t>
      </w:r>
      <w:bookmarkEnd w:id="7"/>
    </w:p>
    <w:p w:rsidR="00350389" w:rsidRDefault="006915A6" w:rsidP="005F365C">
      <w:pPr>
        <w:tabs>
          <w:tab w:val="left" w:pos="4680"/>
        </w:tabs>
        <w:rPr>
          <w:rFonts w:asciiTheme="majorHAnsi" w:hAnsiTheme="majorHAnsi" w:cs="Segoe UI"/>
          <w:szCs w:val="22"/>
        </w:rPr>
      </w:pPr>
      <w:r>
        <w:rPr>
          <w:rFonts w:asciiTheme="majorHAnsi" w:hAnsiTheme="majorHAnsi" w:cs="Segoe UI"/>
          <w:szCs w:val="22"/>
        </w:rPr>
        <w:t>Cada 1ro de julio salen las resoluciones con el cambio de salario mínimo. Por ejemplo, para 2019, son las siguientes:</w:t>
      </w:r>
    </w:p>
    <w:p w:rsidR="006915A6" w:rsidRDefault="006915A6" w:rsidP="006915A6">
      <w:pPr>
        <w:pStyle w:val="Prrafodelista"/>
      </w:pPr>
      <w:r>
        <w:t>Resolución 2290-19-Empleados y obreros profesionales escalafonados</w:t>
      </w:r>
    </w:p>
    <w:p w:rsidR="006915A6" w:rsidRDefault="006915A6" w:rsidP="006915A6">
      <w:pPr>
        <w:pStyle w:val="Prrafodelista"/>
      </w:pPr>
      <w:r>
        <w:t>Resolución 2291-19-Trabajadores de establecimientos agrícolas</w:t>
      </w:r>
    </w:p>
    <w:p w:rsidR="006915A6" w:rsidRDefault="006915A6" w:rsidP="006915A6">
      <w:pPr>
        <w:pStyle w:val="Prrafodelista"/>
      </w:pPr>
      <w:r>
        <w:t>Resolución 2292-19-Trabajadores bajo contratos de aprendizaje</w:t>
      </w:r>
    </w:p>
    <w:p w:rsidR="006915A6" w:rsidRDefault="006915A6" w:rsidP="006915A6">
      <w:pPr>
        <w:pStyle w:val="Prrafodelista"/>
      </w:pPr>
      <w:r>
        <w:t>Resolución 2293-19-Trabajadores de todo el territorio de la república</w:t>
      </w:r>
    </w:p>
    <w:p w:rsidR="006915A6" w:rsidRDefault="006915A6" w:rsidP="006915A6">
      <w:pPr>
        <w:pStyle w:val="Prrafodelista"/>
      </w:pPr>
      <w:r>
        <w:t>Resolución 2294-19-Trabajadores del servicio doméstico</w:t>
      </w:r>
    </w:p>
    <w:p w:rsidR="006915A6" w:rsidRDefault="006915A6" w:rsidP="006915A6">
      <w:pPr>
        <w:pStyle w:val="Prrafodelista"/>
      </w:pPr>
      <w:r>
        <w:t>Resolución 2295-19-Trabajadores de empresas de transporte público</w:t>
      </w:r>
    </w:p>
    <w:p w:rsidR="006915A6" w:rsidRDefault="006915A6" w:rsidP="006915A6">
      <w:pPr>
        <w:pStyle w:val="Prrafodelista"/>
      </w:pPr>
      <w:r>
        <w:t>Resolución 2297-19-Sueldos, jornales y tarifas para los capitanes de cabotaje</w:t>
      </w:r>
    </w:p>
    <w:p w:rsidR="006915A6" w:rsidRDefault="006915A6" w:rsidP="006915A6">
      <w:pPr>
        <w:pStyle w:val="Prrafodelista"/>
      </w:pPr>
      <w:r>
        <w:t>Resolución 2298-19-Trabajadores bajo el régimen de aprendizaje dual</w:t>
      </w:r>
    </w:p>
    <w:p w:rsidR="006915A6" w:rsidRDefault="006915A6" w:rsidP="006915A6">
      <w:pPr>
        <w:pStyle w:val="Prrafodelista"/>
      </w:pPr>
      <w:r>
        <w:t>Resolución 2301-19-Trabajadores de establecimientos ganaderos</w:t>
      </w:r>
    </w:p>
    <w:p w:rsidR="006915A6" w:rsidRDefault="006915A6" w:rsidP="006915A6">
      <w:pPr>
        <w:pStyle w:val="Prrafodelista"/>
      </w:pPr>
      <w:r>
        <w:t>Resolución 2309-19-Trabajadores de la prensa</w:t>
      </w:r>
    </w:p>
    <w:p w:rsidR="006915A6" w:rsidRPr="00826E32" w:rsidRDefault="006915A6" w:rsidP="005F365C">
      <w:pPr>
        <w:tabs>
          <w:tab w:val="left" w:pos="4680"/>
        </w:tabs>
        <w:rPr>
          <w:rFonts w:asciiTheme="majorHAnsi" w:hAnsiTheme="majorHAnsi" w:cs="Segoe UI"/>
          <w:szCs w:val="22"/>
        </w:rPr>
      </w:pPr>
    </w:p>
    <w:p w:rsidR="006915A6" w:rsidRDefault="006915A6">
      <w:pPr>
        <w:jc w:val="left"/>
        <w:rPr>
          <w:b/>
          <w:color w:val="FFFFFF" w:themeColor="background1"/>
          <w:sz w:val="32"/>
        </w:rPr>
      </w:pPr>
      <w:r>
        <w:br w:type="page"/>
      </w:r>
    </w:p>
    <w:p w:rsidR="0045440F" w:rsidRDefault="005F365C" w:rsidP="00584327">
      <w:pPr>
        <w:pStyle w:val="Ttulo1"/>
        <w:tabs>
          <w:tab w:val="left" w:pos="5625"/>
        </w:tabs>
      </w:pPr>
      <w:bookmarkStart w:id="8" w:name="_Toc26358029"/>
      <w:r w:rsidRPr="00826E32">
        <w:rPr>
          <w:noProof/>
          <w:lang w:eastAsia="es-MX"/>
        </w:rPr>
        <w:lastRenderedPageBreak/>
        <w:drawing>
          <wp:anchor distT="0" distB="0" distL="114300" distR="114300" simplePos="0" relativeHeight="251645440" behindDoc="1" locked="0" layoutInCell="1" allowOverlap="1" wp14:anchorId="6AB35BE8" wp14:editId="7DD9C4B8">
            <wp:simplePos x="0" y="0"/>
            <wp:positionH relativeFrom="column">
              <wp:posOffset>-57150</wp:posOffset>
            </wp:positionH>
            <wp:positionV relativeFrom="paragraph">
              <wp:posOffset>-87469</wp:posOffset>
            </wp:positionV>
            <wp:extent cx="6642100" cy="476250"/>
            <wp:effectExtent l="0" t="0" r="6350" b="0"/>
            <wp:wrapNone/>
            <wp:docPr id="2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Pr="00826E32">
        <w:t>Definición de las Reglas de Negocio</w:t>
      </w:r>
      <w:bookmarkEnd w:id="8"/>
    </w:p>
    <w:p w:rsidR="00D746E8" w:rsidRDefault="00D746E8" w:rsidP="00100EDF">
      <w:pPr>
        <w:pStyle w:val="Ttulo2"/>
      </w:pPr>
      <w:bookmarkStart w:id="9" w:name="_Toc26358030"/>
      <w:r>
        <w:t>Categorías (GPEA030)</w:t>
      </w:r>
      <w:bookmarkEnd w:id="9"/>
    </w:p>
    <w:p w:rsidR="009B02B8" w:rsidRDefault="009B02B8" w:rsidP="009B02B8">
      <w:pPr>
        <w:pStyle w:val="Ttulo3"/>
      </w:pPr>
      <w:bookmarkStart w:id="10" w:name="_Toc26358031"/>
      <w:r>
        <w:t xml:space="preserve">Cambio </w:t>
      </w:r>
      <w:r w:rsidRPr="008B7FB4">
        <w:rPr>
          <w:u w:val="single"/>
        </w:rPr>
        <w:t>S</w:t>
      </w:r>
      <w:r>
        <w:t>al Min / Consultar Histórico</w:t>
      </w:r>
      <w:bookmarkEnd w:id="10"/>
    </w:p>
    <w:p w:rsidR="009B02B8" w:rsidRPr="006F18D8" w:rsidRDefault="009B02B8" w:rsidP="009B02B8">
      <w:r>
        <w:t xml:space="preserve">En Otras Acciones hay que agregar una nueva opción para el Cambio de Salario Mínimo y otra para Consultar </w:t>
      </w:r>
      <w:proofErr w:type="gramStart"/>
      <w:r>
        <w:t>histórico,  para</w:t>
      </w:r>
      <w:proofErr w:type="gramEnd"/>
      <w:r>
        <w:t xml:space="preserve"> Paraguay.</w:t>
      </w:r>
    </w:p>
    <w:p w:rsidR="009B02B8" w:rsidRDefault="009B02B8" w:rsidP="009B02B8"/>
    <w:p w:rsidR="009B02B8" w:rsidRPr="009B02B8" w:rsidRDefault="009B02B8" w:rsidP="009B02B8">
      <w:r>
        <w:rPr>
          <w:noProof/>
          <w:lang w:eastAsia="es-MX"/>
        </w:rPr>
        <w:drawing>
          <wp:inline distT="0" distB="0" distL="0" distR="0" wp14:anchorId="7E3AF841" wp14:editId="3752E03B">
            <wp:extent cx="1114425" cy="1304925"/>
            <wp:effectExtent l="0" t="0" r="9525" b="9525"/>
            <wp:docPr id="28" name="Imagen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130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02B8" w:rsidRPr="009B02B8" w:rsidRDefault="009B02B8" w:rsidP="009B02B8"/>
    <w:p w:rsidR="00100EDF" w:rsidRDefault="00100EDF" w:rsidP="008B7FB4">
      <w:pPr>
        <w:pStyle w:val="Ttulo4"/>
      </w:pPr>
      <w:bookmarkStart w:id="11" w:name="_Toc26358032"/>
      <w:r>
        <w:t>Parámetros</w:t>
      </w:r>
      <w:bookmarkEnd w:id="11"/>
    </w:p>
    <w:p w:rsidR="009B02B8" w:rsidRDefault="00100EDF" w:rsidP="00100EDF">
      <w:r>
        <w:t xml:space="preserve">Al seleccionar la opción de Cambio </w:t>
      </w:r>
      <w:r w:rsidRPr="006F18D8">
        <w:rPr>
          <w:u w:val="single"/>
        </w:rPr>
        <w:t>S</w:t>
      </w:r>
      <w:r>
        <w:t>al Min se abrirá una opción de Parámetros:</w:t>
      </w:r>
    </w:p>
    <w:p w:rsidR="009B02B8" w:rsidRDefault="009B02B8" w:rsidP="00100EDF"/>
    <w:p w:rsidR="009B02B8" w:rsidRDefault="009B02B8" w:rsidP="00100EDF"/>
    <w:p w:rsidR="00100EDF" w:rsidRDefault="001A35BE" w:rsidP="00100EDF">
      <w:r>
        <w:rPr>
          <w:noProof/>
          <w:lang w:eastAsia="es-MX"/>
        </w:rPr>
        <w:drawing>
          <wp:inline distT="0" distB="0" distL="0" distR="0">
            <wp:extent cx="4486275" cy="3990975"/>
            <wp:effectExtent l="0" t="0" r="9525" b="9525"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6275" cy="3990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0EDF" w:rsidRDefault="00100EDF" w:rsidP="00100EDF"/>
    <w:p w:rsidR="00100EDF" w:rsidRDefault="00100EDF" w:rsidP="00AF3109">
      <w:r w:rsidRPr="001854B9">
        <w:t>¿</w:t>
      </w:r>
      <w:r w:rsidRPr="000C10A7">
        <w:t>Actualiza</w:t>
      </w:r>
      <w:r w:rsidRPr="001854B9">
        <w:t>?</w:t>
      </w:r>
      <w:r>
        <w:t xml:space="preserve"> </w:t>
      </w:r>
    </w:p>
    <w:p w:rsidR="00100EDF" w:rsidRDefault="00100EDF" w:rsidP="00EA3517">
      <w:pPr>
        <w:pStyle w:val="Prrafodelista"/>
      </w:pPr>
      <w:r w:rsidRPr="00100EDF">
        <w:t>Help</w:t>
      </w:r>
      <w:r w:rsidRPr="00D030A7">
        <w:rPr>
          <w:b/>
        </w:rPr>
        <w:t>:</w:t>
      </w:r>
      <w:r>
        <w:t xml:space="preserve"> Informe si se actualizarán los campos con el salario mínimo 1=Si;2=No.</w:t>
      </w:r>
    </w:p>
    <w:p w:rsidR="00100EDF" w:rsidRDefault="00100EDF" w:rsidP="00EA3517">
      <w:pPr>
        <w:pStyle w:val="Prrafodelista"/>
      </w:pPr>
      <w:r w:rsidRPr="00100EDF">
        <w:t>Lista</w:t>
      </w:r>
      <w:r w:rsidRPr="001854B9">
        <w:t>:</w:t>
      </w:r>
      <w:r>
        <w:t xml:space="preserve"> 1=Si;2=No</w:t>
      </w:r>
    </w:p>
    <w:p w:rsidR="00100EDF" w:rsidRDefault="00100EDF" w:rsidP="00EA3517">
      <w:pPr>
        <w:pStyle w:val="Prrafodelista"/>
      </w:pPr>
      <w:r>
        <w:t xml:space="preserve">Prototipo </w:t>
      </w:r>
      <w:r w:rsidR="001A35BE">
        <w:t xml:space="preserve">de </w:t>
      </w:r>
      <w:r w:rsidRPr="00100EDF">
        <w:t>Pantalla</w:t>
      </w:r>
      <w:r w:rsidRPr="001854B9">
        <w:t>:</w:t>
      </w:r>
      <w:r>
        <w:t xml:space="preserve"> Pantalla 2 Un valor con opciones múltiples</w:t>
      </w:r>
    </w:p>
    <w:p w:rsidR="00100EDF" w:rsidRDefault="00100EDF" w:rsidP="00AF3109">
      <w:r>
        <w:t>¿</w:t>
      </w:r>
      <w:r w:rsidRPr="000C10A7">
        <w:t>Fecha Resolución</w:t>
      </w:r>
      <w:r>
        <w:t>?</w:t>
      </w:r>
    </w:p>
    <w:p w:rsidR="00100EDF" w:rsidRDefault="00100EDF" w:rsidP="00EA3517">
      <w:pPr>
        <w:pStyle w:val="Prrafodelista"/>
      </w:pPr>
      <w:r w:rsidRPr="00100EDF">
        <w:t>Help</w:t>
      </w:r>
      <w:r w:rsidRPr="006F18D8">
        <w:t>:</w:t>
      </w:r>
      <w:r>
        <w:t xml:space="preserve"> informe la fecha en que salió la Resolución de la modificación del Salario Mínimo.</w:t>
      </w:r>
    </w:p>
    <w:p w:rsidR="00100EDF" w:rsidRDefault="00100EDF" w:rsidP="00EA3517">
      <w:pPr>
        <w:pStyle w:val="Prrafodelista"/>
        <w:rPr>
          <w:b/>
        </w:rPr>
      </w:pPr>
      <w:r>
        <w:t xml:space="preserve">Prototipo </w:t>
      </w:r>
      <w:r w:rsidR="001A35BE">
        <w:t xml:space="preserve">de </w:t>
      </w:r>
      <w:r w:rsidRPr="00100EDF">
        <w:t>Pantalla</w:t>
      </w:r>
      <w:r>
        <w:rPr>
          <w:b/>
        </w:rPr>
        <w:t>:</w:t>
      </w:r>
      <w:r w:rsidRPr="002400BF">
        <w:t xml:space="preserve"> Pantalla </w:t>
      </w:r>
      <w:r>
        <w:t>3 Fechas</w:t>
      </w:r>
    </w:p>
    <w:p w:rsidR="00100EDF" w:rsidRDefault="00100EDF" w:rsidP="00AF3109">
      <w:r>
        <w:t>¿</w:t>
      </w:r>
      <w:r w:rsidRPr="000C10A7">
        <w:t>Porcentaje Aumento</w:t>
      </w:r>
      <w:r>
        <w:t>?</w:t>
      </w:r>
    </w:p>
    <w:p w:rsidR="00100EDF" w:rsidRPr="002400BF" w:rsidRDefault="00100EDF" w:rsidP="00EA3517">
      <w:pPr>
        <w:pStyle w:val="Prrafodelista"/>
        <w:rPr>
          <w:b/>
        </w:rPr>
      </w:pPr>
      <w:r w:rsidRPr="00100EDF">
        <w:t>Help</w:t>
      </w:r>
      <w:r>
        <w:rPr>
          <w:b/>
        </w:rPr>
        <w:t xml:space="preserve">: </w:t>
      </w:r>
      <w:r w:rsidRPr="002400BF">
        <w:t>Indicar el porcentaje que se debe considerar para el aumento.</w:t>
      </w:r>
    </w:p>
    <w:p w:rsidR="00100EDF" w:rsidRDefault="00100EDF" w:rsidP="00EA3517">
      <w:pPr>
        <w:pStyle w:val="Prrafodelista"/>
        <w:rPr>
          <w:b/>
        </w:rPr>
      </w:pPr>
      <w:r>
        <w:t xml:space="preserve">Prototipo </w:t>
      </w:r>
      <w:r w:rsidR="001A35BE">
        <w:t xml:space="preserve">de </w:t>
      </w:r>
      <w:r w:rsidRPr="00100EDF">
        <w:t>Pantalla</w:t>
      </w:r>
      <w:r>
        <w:rPr>
          <w:b/>
        </w:rPr>
        <w:t>:</w:t>
      </w:r>
      <w:r w:rsidRPr="002400BF">
        <w:t xml:space="preserve"> Pantalla 4 Captura directa</w:t>
      </w:r>
    </w:p>
    <w:p w:rsidR="00100EDF" w:rsidRPr="000C10A7" w:rsidRDefault="00100EDF" w:rsidP="00AF3109">
      <w:r w:rsidRPr="000C10A7">
        <w:t xml:space="preserve">¿Categorías?: </w:t>
      </w:r>
    </w:p>
    <w:p w:rsidR="00100EDF" w:rsidRPr="001854B9" w:rsidRDefault="00100EDF" w:rsidP="00EA3517">
      <w:pPr>
        <w:pStyle w:val="Prrafodelista"/>
        <w:rPr>
          <w:b/>
        </w:rPr>
      </w:pPr>
      <w:r w:rsidRPr="00100EDF">
        <w:lastRenderedPageBreak/>
        <w:t>Help</w:t>
      </w:r>
      <w:r>
        <w:rPr>
          <w:b/>
        </w:rPr>
        <w:t>:</w:t>
      </w:r>
      <w:r>
        <w:t xml:space="preserve"> </w:t>
      </w:r>
      <w:r w:rsidRPr="00A05EC6">
        <w:t xml:space="preserve">Informe el intervalo de </w:t>
      </w:r>
      <w:r>
        <w:t>categorías</w:t>
      </w:r>
      <w:r w:rsidRPr="00A05EC6">
        <w:t xml:space="preserve"> que desea considerar para </w:t>
      </w:r>
      <w:r>
        <w:t>generar el aumento</w:t>
      </w:r>
      <w:r w:rsidRPr="00A05EC6">
        <w:t>.</w:t>
      </w:r>
      <w:r>
        <w:t xml:space="preserve"> </w:t>
      </w:r>
      <w:r w:rsidRPr="00A05EC6">
        <w:t>Para definir intervalos de datos secuenciales, utilice guion (1-3) y para los no secuenciales, punto y coma (3;5;1). Utilizar comillas simples para desconsiderar guiones en los contenidos. Ejemplo: '0</w:t>
      </w:r>
      <w:r>
        <w:t>1</w:t>
      </w:r>
      <w:r w:rsidRPr="00A05EC6">
        <w:t>'-'04';</w:t>
      </w:r>
      <w:r>
        <w:t>’</w:t>
      </w:r>
      <w:r w:rsidRPr="00A05EC6">
        <w:t>06</w:t>
      </w:r>
      <w:r>
        <w:t>’</w:t>
      </w:r>
      <w:r w:rsidRPr="00A05EC6">
        <w:t>;</w:t>
      </w:r>
      <w:r>
        <w:t>’</w:t>
      </w:r>
      <w:r w:rsidRPr="00A05EC6">
        <w:t>08'</w:t>
      </w:r>
      <w:r>
        <w:t xml:space="preserve"> (Pantalla 1)</w:t>
      </w:r>
    </w:p>
    <w:p w:rsidR="00100EDF" w:rsidRPr="005623C5" w:rsidRDefault="00100EDF" w:rsidP="00EA3517">
      <w:pPr>
        <w:pStyle w:val="Prrafodelista"/>
      </w:pPr>
      <w:r w:rsidRPr="000C10A7">
        <w:t>Consulta Estándar</w:t>
      </w:r>
      <w:r>
        <w:t>: SRJ</w:t>
      </w:r>
    </w:p>
    <w:p w:rsidR="00100EDF" w:rsidRDefault="00100EDF" w:rsidP="00EA3517">
      <w:pPr>
        <w:pStyle w:val="Prrafodelista"/>
      </w:pPr>
      <w:r>
        <w:t xml:space="preserve">Prototipo </w:t>
      </w:r>
      <w:r w:rsidR="001A35BE">
        <w:t xml:space="preserve">de </w:t>
      </w:r>
      <w:r w:rsidRPr="00100EDF">
        <w:t>Pantalla</w:t>
      </w:r>
      <w:r w:rsidRPr="001854B9">
        <w:t>:</w:t>
      </w:r>
      <w:r>
        <w:t xml:space="preserve"> Pantalla 1 Rango con consulta estándar</w:t>
      </w:r>
    </w:p>
    <w:p w:rsidR="00100EDF" w:rsidRPr="001854B9" w:rsidRDefault="00100EDF" w:rsidP="00AF3109">
      <w:r w:rsidRPr="005623C5">
        <w:t>¿</w:t>
      </w:r>
      <w:r w:rsidRPr="000C10A7">
        <w:t>Tareas</w:t>
      </w:r>
      <w:r w:rsidRPr="005623C5">
        <w:t>?</w:t>
      </w:r>
      <w:r>
        <w:t>:</w:t>
      </w:r>
    </w:p>
    <w:p w:rsidR="00100EDF" w:rsidRDefault="00100EDF" w:rsidP="00EA3517">
      <w:pPr>
        <w:pStyle w:val="Prrafodelista"/>
      </w:pPr>
      <w:r w:rsidRPr="00100EDF">
        <w:t>Help</w:t>
      </w:r>
      <w:r>
        <w:t xml:space="preserve">: </w:t>
      </w:r>
      <w:r w:rsidRPr="00A05EC6">
        <w:t xml:space="preserve">Informe el intervalo de </w:t>
      </w:r>
      <w:r>
        <w:t>tareas</w:t>
      </w:r>
      <w:r w:rsidRPr="00A05EC6">
        <w:t xml:space="preserve"> que desea considerar para </w:t>
      </w:r>
      <w:r>
        <w:t>generar el aumento</w:t>
      </w:r>
      <w:r w:rsidRPr="00A05EC6">
        <w:t>.</w:t>
      </w:r>
      <w:r>
        <w:t xml:space="preserve"> </w:t>
      </w:r>
      <w:r w:rsidRPr="00A05EC6">
        <w:t>Para definir intervalos de datos secuenciales, utilice guion (1-3) y para los no secuenciales, punto y coma (3;5;1). Utilizar comillas simples para desconsiderar guiones en los contenidos. Ejemplo: '0</w:t>
      </w:r>
      <w:r>
        <w:t>1</w:t>
      </w:r>
      <w:r w:rsidRPr="00A05EC6">
        <w:t>'-'04';</w:t>
      </w:r>
      <w:r>
        <w:t>’</w:t>
      </w:r>
      <w:r w:rsidRPr="00A05EC6">
        <w:t>06</w:t>
      </w:r>
      <w:r>
        <w:t>’</w:t>
      </w:r>
      <w:r w:rsidRPr="00A05EC6">
        <w:t>;</w:t>
      </w:r>
      <w:r>
        <w:t>’</w:t>
      </w:r>
      <w:r w:rsidRPr="00A05EC6">
        <w:t>08'</w:t>
      </w:r>
      <w:r>
        <w:t xml:space="preserve"> </w:t>
      </w:r>
    </w:p>
    <w:p w:rsidR="00100EDF" w:rsidRDefault="00100EDF" w:rsidP="00EA3517">
      <w:pPr>
        <w:pStyle w:val="Prrafodelista"/>
      </w:pPr>
      <w:r w:rsidRPr="000C10A7">
        <w:t>Consulta Estándar</w:t>
      </w:r>
      <w:r>
        <w:t>: S70PAR</w:t>
      </w:r>
    </w:p>
    <w:p w:rsidR="00100EDF" w:rsidRDefault="00100EDF" w:rsidP="00EA3517">
      <w:pPr>
        <w:pStyle w:val="Prrafodelista"/>
      </w:pPr>
      <w:r>
        <w:t xml:space="preserve">Prototipo </w:t>
      </w:r>
      <w:r w:rsidR="001A35BE">
        <w:t xml:space="preserve">de </w:t>
      </w:r>
      <w:r w:rsidRPr="00100EDF">
        <w:t>Pantalla</w:t>
      </w:r>
      <w:r w:rsidRPr="001854B9">
        <w:t>:</w:t>
      </w:r>
      <w:r>
        <w:t xml:space="preserve"> Pantalla 1 Rango con consulta estándar</w:t>
      </w:r>
    </w:p>
    <w:p w:rsidR="009B02B8" w:rsidRDefault="009B02B8" w:rsidP="009B02B8">
      <w:r w:rsidRPr="001854B9">
        <w:t>¿</w:t>
      </w:r>
      <w:r>
        <w:t>Conservar Histórico</w:t>
      </w:r>
      <w:r w:rsidRPr="001854B9">
        <w:t>?</w:t>
      </w:r>
      <w:r>
        <w:t xml:space="preserve"> </w:t>
      </w:r>
    </w:p>
    <w:p w:rsidR="009B02B8" w:rsidRDefault="009B02B8" w:rsidP="009B02B8">
      <w:pPr>
        <w:pStyle w:val="Prrafodelista"/>
      </w:pPr>
      <w:r w:rsidRPr="00100EDF">
        <w:t>Help</w:t>
      </w:r>
      <w:r w:rsidRPr="00D030A7">
        <w:rPr>
          <w:b/>
        </w:rPr>
        <w:t>:</w:t>
      </w:r>
      <w:r>
        <w:t xml:space="preserve"> Informe si se guardará un histórico de los salarios mínimo 1=Si;2=No.</w:t>
      </w:r>
    </w:p>
    <w:p w:rsidR="009B02B8" w:rsidRDefault="009B02B8" w:rsidP="009B02B8">
      <w:pPr>
        <w:pStyle w:val="Prrafodelista"/>
      </w:pPr>
      <w:r w:rsidRPr="00100EDF">
        <w:t>Lista</w:t>
      </w:r>
      <w:r w:rsidRPr="001854B9">
        <w:t>:</w:t>
      </w:r>
      <w:r>
        <w:t xml:space="preserve"> 1=Si;2=No</w:t>
      </w:r>
    </w:p>
    <w:p w:rsidR="009B02B8" w:rsidRDefault="009B02B8" w:rsidP="009B02B8">
      <w:pPr>
        <w:pStyle w:val="Prrafodelista"/>
      </w:pPr>
      <w:r>
        <w:t xml:space="preserve">Prototipo de </w:t>
      </w:r>
      <w:r w:rsidRPr="00100EDF">
        <w:t>Pantalla</w:t>
      </w:r>
      <w:r w:rsidRPr="001854B9">
        <w:t>:</w:t>
      </w:r>
      <w:r>
        <w:t xml:space="preserve"> Pantalla 2 Un valor con opciones múltiples</w:t>
      </w:r>
    </w:p>
    <w:p w:rsidR="00100EDF" w:rsidRDefault="00100EDF" w:rsidP="008B7FB4">
      <w:pPr>
        <w:pStyle w:val="Ttulo4"/>
      </w:pPr>
      <w:bookmarkStart w:id="12" w:name="_Toc26358033"/>
      <w:r>
        <w:t>Proceso</w:t>
      </w:r>
      <w:bookmarkEnd w:id="12"/>
    </w:p>
    <w:p w:rsidR="00AB109E" w:rsidRPr="00AB109E" w:rsidRDefault="00AB109E" w:rsidP="00AB109E">
      <w:pPr>
        <w:rPr>
          <w:b/>
        </w:rPr>
      </w:pPr>
      <w:r w:rsidRPr="00AB109E">
        <w:rPr>
          <w:b/>
        </w:rPr>
        <w:t>Histórico</w:t>
      </w:r>
    </w:p>
    <w:p w:rsidR="00AB109E" w:rsidRDefault="00AB109E" w:rsidP="00AB109E">
      <w:r>
        <w:t xml:space="preserve">Al confirmar los parámetros, si se indica que </w:t>
      </w:r>
      <w:r w:rsidRPr="001A35BE">
        <w:rPr>
          <w:b/>
        </w:rPr>
        <w:t>SI</w:t>
      </w:r>
      <w:r>
        <w:t xml:space="preserve"> actualiza (Parámetro 1=’1’) y que </w:t>
      </w:r>
      <w:r w:rsidRPr="001A35BE">
        <w:rPr>
          <w:b/>
        </w:rPr>
        <w:t>SI</w:t>
      </w:r>
      <w:r>
        <w:t xml:space="preserve"> conserve el histórico (parámetro 6=’1’)</w:t>
      </w:r>
    </w:p>
    <w:p w:rsidR="00AB109E" w:rsidRDefault="00AB109E" w:rsidP="00AB109E">
      <w:pPr>
        <w:pStyle w:val="Prrafodelista"/>
        <w:numPr>
          <w:ilvl w:val="0"/>
          <w:numId w:val="19"/>
        </w:numPr>
      </w:pPr>
      <w:r>
        <w:t>Copiar la SRJ a una nueva tabla igual a la SRJ.</w:t>
      </w:r>
    </w:p>
    <w:p w:rsidR="00AB109E" w:rsidRDefault="00AB109E" w:rsidP="00AB109E">
      <w:pPr>
        <w:pStyle w:val="Prrafodelista"/>
        <w:numPr>
          <w:ilvl w:val="0"/>
          <w:numId w:val="19"/>
        </w:numPr>
      </w:pPr>
      <w:r>
        <w:t>Copiar todos los registros de la tabla S070 Tareas,</w:t>
      </w:r>
      <w:r w:rsidRPr="00AB109E">
        <w:t xml:space="preserve"> </w:t>
      </w:r>
      <w:r>
        <w:t>que se encuentren en el rango de categorías (</w:t>
      </w:r>
      <w:proofErr w:type="spellStart"/>
      <w:r w:rsidRPr="00C2473E">
        <w:rPr>
          <w:rFonts w:asciiTheme="majorHAnsi" w:eastAsia="Times New Roman" w:hAnsiTheme="majorHAnsi" w:cs="Calibri"/>
          <w:color w:val="000000"/>
          <w:szCs w:val="20"/>
          <w:lang w:eastAsia="es-MX"/>
        </w:rPr>
        <w:t>Categoria</w:t>
      </w:r>
      <w:proofErr w:type="spellEnd"/>
      <w:r>
        <w:t xml:space="preserve"> Columna 07 de la tabla S070) indicadas en parámetro 4, que se encuentren en el rango de tareas (</w:t>
      </w:r>
      <w:proofErr w:type="spellStart"/>
      <w:r>
        <w:t>Codigo</w:t>
      </w:r>
      <w:proofErr w:type="spellEnd"/>
      <w:r>
        <w:t xml:space="preserve"> Columna01 tabla S070) indicados en parámetro 5, y que tengan RCC_CHAVE=’’, e insertarlo en la S070 con el campo RCC-&gt;RCC_CHAVE=MONTH(</w:t>
      </w:r>
      <w:proofErr w:type="spellStart"/>
      <w:r w:rsidRPr="00C2473E">
        <w:rPr>
          <w:rFonts w:asciiTheme="majorHAnsi" w:eastAsia="Times New Roman" w:hAnsiTheme="majorHAnsi" w:cs="Calibri"/>
          <w:color w:val="000000"/>
          <w:szCs w:val="20"/>
          <w:lang w:eastAsia="es-MX"/>
        </w:rPr>
        <w:t>FchAjuste</w:t>
      </w:r>
      <w:proofErr w:type="spellEnd"/>
      <w:r>
        <w:t>)+(YEAR(</w:t>
      </w:r>
      <w:proofErr w:type="spellStart"/>
      <w:r w:rsidRPr="00C2473E">
        <w:rPr>
          <w:rFonts w:asciiTheme="majorHAnsi" w:eastAsia="Times New Roman" w:hAnsiTheme="majorHAnsi" w:cs="Calibri"/>
          <w:color w:val="000000"/>
          <w:szCs w:val="20"/>
          <w:lang w:eastAsia="es-MX"/>
        </w:rPr>
        <w:t>FchAjuste</w:t>
      </w:r>
      <w:proofErr w:type="spellEnd"/>
      <w:r>
        <w:t xml:space="preserve">) donde </w:t>
      </w:r>
      <w:proofErr w:type="spellStart"/>
      <w:r w:rsidRPr="00C2473E">
        <w:rPr>
          <w:rFonts w:asciiTheme="majorHAnsi" w:eastAsia="Times New Roman" w:hAnsiTheme="majorHAnsi" w:cs="Calibri"/>
          <w:color w:val="000000"/>
          <w:szCs w:val="20"/>
          <w:lang w:eastAsia="es-MX"/>
        </w:rPr>
        <w:t>FchAjuste</w:t>
      </w:r>
      <w:proofErr w:type="spellEnd"/>
      <w:r>
        <w:rPr>
          <w:rFonts w:asciiTheme="majorHAnsi" w:eastAsia="Times New Roman" w:hAnsiTheme="majorHAnsi" w:cs="Calibri"/>
          <w:color w:val="000000"/>
          <w:szCs w:val="20"/>
          <w:lang w:eastAsia="es-MX"/>
        </w:rPr>
        <w:t xml:space="preserve"> es la columna 05 de la tabla S070,</w:t>
      </w:r>
    </w:p>
    <w:p w:rsidR="00AB109E" w:rsidRDefault="00AB109E" w:rsidP="00AB109E">
      <w:pPr>
        <w:pStyle w:val="Prrafodelista"/>
        <w:numPr>
          <w:ilvl w:val="0"/>
          <w:numId w:val="19"/>
        </w:numPr>
      </w:pPr>
      <w:r>
        <w:t xml:space="preserve">Copiar todos los registros de la tabla </w:t>
      </w:r>
      <w:bookmarkStart w:id="13" w:name="_Toc22413962"/>
      <w:r w:rsidRPr="00944B96">
        <w:rPr>
          <w:rFonts w:eastAsia="Times New Roman"/>
          <w:lang w:eastAsia="es-MX"/>
        </w:rPr>
        <w:t>S003 Salario Mínimo por Antigüedad</w:t>
      </w:r>
      <w:bookmarkEnd w:id="13"/>
      <w:r>
        <w:t>, que se encuentren en el rango de categorías (</w:t>
      </w:r>
      <w:proofErr w:type="spellStart"/>
      <w:r w:rsidRPr="00C2473E">
        <w:rPr>
          <w:rFonts w:asciiTheme="majorHAnsi" w:eastAsia="Times New Roman" w:hAnsiTheme="majorHAnsi" w:cs="Calibri"/>
          <w:color w:val="000000"/>
          <w:szCs w:val="20"/>
          <w:lang w:eastAsia="es-MX"/>
        </w:rPr>
        <w:t>Categoria</w:t>
      </w:r>
      <w:proofErr w:type="spellEnd"/>
      <w:r>
        <w:t xml:space="preserve"> Columna 01 de la tabla S003) que tengan RCC_CHAVE=’’, e insertarlo en la S070 con el campo RCC-&gt;RCC_CHAVE=MONTH(</w:t>
      </w:r>
      <w:proofErr w:type="spellStart"/>
      <w:r w:rsidRPr="00C2473E">
        <w:rPr>
          <w:rFonts w:asciiTheme="majorHAnsi" w:eastAsia="Times New Roman" w:hAnsiTheme="majorHAnsi" w:cs="Calibri"/>
          <w:color w:val="000000"/>
          <w:szCs w:val="20"/>
          <w:lang w:eastAsia="es-MX"/>
        </w:rPr>
        <w:t>FchAjuste</w:t>
      </w:r>
      <w:proofErr w:type="spellEnd"/>
      <w:r>
        <w:t>)+(YEAR(</w:t>
      </w:r>
      <w:proofErr w:type="spellStart"/>
      <w:r w:rsidRPr="00C2473E">
        <w:rPr>
          <w:rFonts w:asciiTheme="majorHAnsi" w:eastAsia="Times New Roman" w:hAnsiTheme="majorHAnsi" w:cs="Calibri"/>
          <w:color w:val="000000"/>
          <w:szCs w:val="20"/>
          <w:lang w:eastAsia="es-MX"/>
        </w:rPr>
        <w:t>FchAjuste</w:t>
      </w:r>
      <w:proofErr w:type="spellEnd"/>
      <w:r>
        <w:t xml:space="preserve">) donde </w:t>
      </w:r>
      <w:proofErr w:type="spellStart"/>
      <w:r w:rsidRPr="00C2473E">
        <w:rPr>
          <w:rFonts w:asciiTheme="majorHAnsi" w:eastAsia="Times New Roman" w:hAnsiTheme="majorHAnsi" w:cs="Calibri"/>
          <w:color w:val="000000"/>
          <w:szCs w:val="20"/>
          <w:lang w:eastAsia="es-MX"/>
        </w:rPr>
        <w:t>FchAjuste</w:t>
      </w:r>
      <w:proofErr w:type="spellEnd"/>
      <w:r>
        <w:rPr>
          <w:rFonts w:asciiTheme="majorHAnsi" w:eastAsia="Times New Roman" w:hAnsiTheme="majorHAnsi" w:cs="Calibri"/>
          <w:color w:val="000000"/>
          <w:szCs w:val="20"/>
          <w:lang w:eastAsia="es-MX"/>
        </w:rPr>
        <w:t xml:space="preserve"> es la columna 07 de la tabla S003,</w:t>
      </w:r>
    </w:p>
    <w:p w:rsidR="00100EDF" w:rsidRDefault="00100EDF" w:rsidP="00100EDF"/>
    <w:p w:rsidR="00100EDF" w:rsidRDefault="00100EDF" w:rsidP="00100EDF">
      <w:pPr>
        <w:rPr>
          <w:b/>
        </w:rPr>
      </w:pPr>
      <w:r w:rsidRPr="00E63C3C">
        <w:rPr>
          <w:b/>
        </w:rPr>
        <w:t>SRJ</w:t>
      </w:r>
      <w:r>
        <w:rPr>
          <w:b/>
        </w:rPr>
        <w:t xml:space="preserve"> Categorías</w:t>
      </w:r>
    </w:p>
    <w:p w:rsidR="00AB109E" w:rsidRPr="00E63C3C" w:rsidRDefault="00AB109E" w:rsidP="00100EDF">
      <w:pPr>
        <w:rPr>
          <w:b/>
        </w:rPr>
      </w:pPr>
      <w:r>
        <w:rPr>
          <w:b/>
        </w:rPr>
        <w:t>NOTA: la tabla SRJ y SQ3 siempre deberán ser compartidas. Esto es porque los salarios mínimos son a nivel nacional.</w:t>
      </w:r>
    </w:p>
    <w:p w:rsidR="00100EDF" w:rsidRDefault="00AB109E" w:rsidP="00EA3517">
      <w:pPr>
        <w:pStyle w:val="Prrafodelista"/>
        <w:numPr>
          <w:ilvl w:val="0"/>
          <w:numId w:val="9"/>
        </w:numPr>
      </w:pPr>
      <w:r>
        <w:t>S</w:t>
      </w:r>
      <w:r w:rsidR="00100EDF">
        <w:t>e deberá filtrar</w:t>
      </w:r>
      <w:r w:rsidR="00FB0743">
        <w:t>,</w:t>
      </w:r>
      <w:r w:rsidRPr="00AB109E">
        <w:t xml:space="preserve"> </w:t>
      </w:r>
      <w:r w:rsidR="00100EDF">
        <w:t xml:space="preserve">por el rango de categorías indicados en parámetro </w:t>
      </w:r>
      <w:r>
        <w:t>4</w:t>
      </w:r>
      <w:r w:rsidR="00100EDF">
        <w:t xml:space="preserve"> (SRJ-&gt;RJ_FUNCAO)</w:t>
      </w:r>
      <w:r w:rsidR="00FB0743">
        <w:t xml:space="preserve"> y </w:t>
      </w:r>
      <w:r w:rsidR="00100EDF">
        <w:t xml:space="preserve">los registros que </w:t>
      </w:r>
      <w:r w:rsidR="00100EDF" w:rsidRPr="00FB0743">
        <w:rPr>
          <w:b/>
        </w:rPr>
        <w:t>no</w:t>
      </w:r>
      <w:r w:rsidR="00100EDF">
        <w:t xml:space="preserve"> tienen salario</w:t>
      </w:r>
      <w:r w:rsidR="00100EDF" w:rsidRPr="00E97374">
        <w:t xml:space="preserve"> </w:t>
      </w:r>
      <w:r w:rsidR="00100EDF">
        <w:t xml:space="preserve">por antigüedad (SRJ-&gt;RJ_SALANT=’2’) y </w:t>
      </w:r>
      <w:r w:rsidR="00100EDF" w:rsidRPr="00FB0743">
        <w:rPr>
          <w:b/>
        </w:rPr>
        <w:t>no</w:t>
      </w:r>
      <w:r w:rsidR="00100EDF">
        <w:t xml:space="preserve"> tiene salario por tarea (SRJ-&gt;RJ_SALTAR=’2’)</w:t>
      </w:r>
    </w:p>
    <w:p w:rsidR="00100EDF" w:rsidRDefault="00100EDF" w:rsidP="00EA3517">
      <w:pPr>
        <w:pStyle w:val="Prrafodelista"/>
        <w:numPr>
          <w:ilvl w:val="0"/>
          <w:numId w:val="9"/>
        </w:numPr>
      </w:pPr>
      <w:r>
        <w:t xml:space="preserve">Si se indica que, </w:t>
      </w:r>
      <w:r w:rsidRPr="00100EDF">
        <w:rPr>
          <w:b/>
        </w:rPr>
        <w:t>si</w:t>
      </w:r>
      <w:r>
        <w:t xml:space="preserve"> actualiza (parámetro 1=’1’), modificar los campos</w:t>
      </w:r>
      <w:r w:rsidR="00C11F84">
        <w:t xml:space="preserve"> y generar u registro por cada uno en el reporte</w:t>
      </w:r>
      <w:r>
        <w:t>:</w:t>
      </w:r>
    </w:p>
    <w:p w:rsidR="00100EDF" w:rsidRDefault="00100EDF" w:rsidP="00EA3517">
      <w:pPr>
        <w:pStyle w:val="Prrafodelista"/>
        <w:numPr>
          <w:ilvl w:val="1"/>
          <w:numId w:val="9"/>
        </w:numPr>
      </w:pPr>
      <w:r>
        <w:t>Sal Mes (SRJ-&gt;RJ_SALARIO=SRJ-&gt;RJ_SALARIO * (1+(parámetro 3 / 100))</w:t>
      </w:r>
    </w:p>
    <w:p w:rsidR="00100EDF" w:rsidRDefault="00100EDF" w:rsidP="00EA3517">
      <w:pPr>
        <w:pStyle w:val="Prrafodelista"/>
        <w:numPr>
          <w:ilvl w:val="1"/>
          <w:numId w:val="9"/>
        </w:numPr>
      </w:pPr>
      <w:r>
        <w:t>Sal Día (SRJ-&gt;RJ_VALDIA=SRJ-&gt;RJ_VALDIA * (1+(parámetro 3 / 100))</w:t>
      </w:r>
    </w:p>
    <w:p w:rsidR="00100EDF" w:rsidRDefault="00100EDF" w:rsidP="00EA3517">
      <w:pPr>
        <w:pStyle w:val="Prrafodelista"/>
        <w:numPr>
          <w:ilvl w:val="1"/>
          <w:numId w:val="9"/>
        </w:numPr>
      </w:pPr>
      <w:r>
        <w:t>Fecha Reajuste (SRJ-&gt;</w:t>
      </w:r>
      <w:r w:rsidR="00AB109E" w:rsidRPr="00AB109E">
        <w:rPr>
          <w:rFonts w:asciiTheme="majorHAnsi" w:eastAsia="Times New Roman" w:hAnsiTheme="majorHAnsi" w:cs="Calibri"/>
          <w:color w:val="FF0000"/>
          <w:szCs w:val="20"/>
          <w:lang w:eastAsia="es-MX"/>
        </w:rPr>
        <w:t xml:space="preserve"> </w:t>
      </w:r>
      <w:r w:rsidR="00AB109E" w:rsidRPr="000E6814">
        <w:rPr>
          <w:rFonts w:asciiTheme="majorHAnsi" w:eastAsia="Times New Roman" w:hAnsiTheme="majorHAnsi" w:cs="Calibri"/>
          <w:color w:val="FF0000"/>
          <w:szCs w:val="20"/>
          <w:lang w:eastAsia="es-MX"/>
        </w:rPr>
        <w:t>RJ_DTAJUST</w:t>
      </w:r>
      <w:r>
        <w:t xml:space="preserve"> = parámetro 2).</w:t>
      </w:r>
    </w:p>
    <w:p w:rsidR="00100EDF" w:rsidRDefault="00100EDF" w:rsidP="00EA3517">
      <w:pPr>
        <w:pStyle w:val="Prrafodelista"/>
        <w:numPr>
          <w:ilvl w:val="0"/>
          <w:numId w:val="9"/>
        </w:numPr>
      </w:pPr>
      <w:r>
        <w:t>Si se indica que, no actualiza (parámetro 1=’2’), solo reportar los cambios en el reporte, sin afectar la taba SRJ.</w:t>
      </w:r>
    </w:p>
    <w:p w:rsidR="00100EDF" w:rsidRPr="00E63C3C" w:rsidRDefault="00100EDF" w:rsidP="00100EDF"/>
    <w:p w:rsidR="00100EDF" w:rsidRPr="00E63C3C" w:rsidRDefault="00100EDF" w:rsidP="00100EDF">
      <w:pPr>
        <w:rPr>
          <w:b/>
        </w:rPr>
      </w:pPr>
      <w:r w:rsidRPr="00E63C3C">
        <w:rPr>
          <w:b/>
        </w:rPr>
        <w:t>RCC tabla S070 Tareas.</w:t>
      </w:r>
    </w:p>
    <w:p w:rsidR="00100EDF" w:rsidRDefault="00C11F84" w:rsidP="00EA3517">
      <w:pPr>
        <w:pStyle w:val="Prrafodelista"/>
        <w:numPr>
          <w:ilvl w:val="0"/>
          <w:numId w:val="10"/>
        </w:numPr>
      </w:pPr>
      <w:r>
        <w:t xml:space="preserve">Filtra por el rango de categorías indicadas en parámetro </w:t>
      </w:r>
      <w:r w:rsidR="00AB109E">
        <w:t>4</w:t>
      </w:r>
      <w:r>
        <w:t xml:space="preserve"> (RCB_CAMPO=</w:t>
      </w:r>
      <w:r w:rsidRPr="00410CEB">
        <w:t xml:space="preserve"> </w:t>
      </w:r>
      <w:r>
        <w:t>07 Categorías)</w:t>
      </w:r>
      <w:r w:rsidR="00FB0743">
        <w:t xml:space="preserve"> y que tengan salario</w:t>
      </w:r>
      <w:r w:rsidR="00FB0743" w:rsidRPr="00E97374">
        <w:t xml:space="preserve"> </w:t>
      </w:r>
      <w:r w:rsidR="00FB0743">
        <w:t xml:space="preserve">por tarea (SRJ-&gt;RJ_SALTAR=’1’) y </w:t>
      </w:r>
      <w:r w:rsidR="00100EDF">
        <w:t>el rango de tareas indicadas en par</w:t>
      </w:r>
      <w:r>
        <w:t>ámetro 6</w:t>
      </w:r>
      <w:r w:rsidR="00100EDF">
        <w:t xml:space="preserve"> (RCB_CAMPO</w:t>
      </w:r>
      <w:r>
        <w:t xml:space="preserve"> 01 </w:t>
      </w:r>
      <w:proofErr w:type="spellStart"/>
      <w:r w:rsidR="00100EDF">
        <w:t>CodTarefa</w:t>
      </w:r>
      <w:proofErr w:type="spellEnd"/>
      <w:r w:rsidR="00100EDF">
        <w:t>)</w:t>
      </w:r>
    </w:p>
    <w:p w:rsidR="00100EDF" w:rsidRDefault="00100EDF" w:rsidP="00EA3517">
      <w:pPr>
        <w:pStyle w:val="Prrafodelista"/>
        <w:numPr>
          <w:ilvl w:val="0"/>
          <w:numId w:val="10"/>
        </w:numPr>
      </w:pPr>
      <w:r>
        <w:t>Si se indica que, si actualiza (parámetro 1=’1’), modificar los campos</w:t>
      </w:r>
      <w:r w:rsidR="00C11F84" w:rsidRPr="00C11F84">
        <w:t xml:space="preserve"> </w:t>
      </w:r>
      <w:r w:rsidR="00C11F84">
        <w:t>y generar u registro por cada uno en el reporte</w:t>
      </w:r>
      <w:r>
        <w:t>:</w:t>
      </w:r>
    </w:p>
    <w:p w:rsidR="00100EDF" w:rsidRDefault="00100EDF" w:rsidP="00EA3517">
      <w:pPr>
        <w:pStyle w:val="Prrafodelista"/>
        <w:numPr>
          <w:ilvl w:val="1"/>
          <w:numId w:val="10"/>
        </w:numPr>
      </w:pPr>
      <w:r>
        <w:t>Valor Unitario (RCB_CAMPO</w:t>
      </w:r>
      <w:r w:rsidR="00C11F84">
        <w:t xml:space="preserve"> 03</w:t>
      </w:r>
      <w:r w:rsidRPr="00410CEB">
        <w:t xml:space="preserve"> </w:t>
      </w:r>
      <w:proofErr w:type="spellStart"/>
      <w:r w:rsidRPr="00410CEB">
        <w:t>ValUnitar</w:t>
      </w:r>
      <w:proofErr w:type="spellEnd"/>
      <w:r>
        <w:t xml:space="preserve"> </w:t>
      </w:r>
      <w:r>
        <w:sym w:font="Wingdings" w:char="F0E7"/>
      </w:r>
      <w:r>
        <w:t xml:space="preserve"> </w:t>
      </w:r>
      <w:proofErr w:type="spellStart"/>
      <w:r w:rsidRPr="00410CEB">
        <w:t>ValUnitar</w:t>
      </w:r>
      <w:proofErr w:type="spellEnd"/>
      <w:r>
        <w:t xml:space="preserve"> * (1+(parámetro 3 / 100)) y </w:t>
      </w:r>
    </w:p>
    <w:p w:rsidR="00100EDF" w:rsidRDefault="00100EDF" w:rsidP="00EA3517">
      <w:pPr>
        <w:pStyle w:val="Prrafodelista"/>
        <w:numPr>
          <w:ilvl w:val="1"/>
          <w:numId w:val="10"/>
        </w:numPr>
      </w:pPr>
      <w:r>
        <w:t>Fecha Reajuste (RCB_CAMPO</w:t>
      </w:r>
      <w:r w:rsidR="00C11F84">
        <w:t xml:space="preserve"> 05</w:t>
      </w:r>
      <w:r w:rsidRPr="00410CEB">
        <w:t xml:space="preserve"> </w:t>
      </w:r>
      <w:proofErr w:type="spellStart"/>
      <w:r w:rsidRPr="00410CEB">
        <w:t>Dtreajust</w:t>
      </w:r>
      <w:proofErr w:type="spellEnd"/>
      <w:r>
        <w:t xml:space="preserve"> </w:t>
      </w:r>
      <w:r>
        <w:sym w:font="Wingdings" w:char="F0E7"/>
      </w:r>
      <w:r>
        <w:t>Parámetro 2).</w:t>
      </w:r>
    </w:p>
    <w:p w:rsidR="00100EDF" w:rsidRPr="00410CEB" w:rsidRDefault="00100EDF" w:rsidP="00EA3517">
      <w:pPr>
        <w:pStyle w:val="Prrafodelista"/>
        <w:numPr>
          <w:ilvl w:val="0"/>
          <w:numId w:val="10"/>
        </w:numPr>
      </w:pPr>
      <w:r>
        <w:t>Si se indica que, no actualiza (parámetro 1=’2’), solo reportar los cambios en el reporte, sin afectar la taba S070.</w:t>
      </w:r>
    </w:p>
    <w:p w:rsidR="00100EDF" w:rsidRDefault="00100EDF" w:rsidP="00100EDF"/>
    <w:p w:rsidR="00100EDF" w:rsidRPr="00E63C3C" w:rsidRDefault="00100EDF" w:rsidP="00100EDF">
      <w:pPr>
        <w:rPr>
          <w:b/>
        </w:rPr>
      </w:pPr>
      <w:r w:rsidRPr="00E63C3C">
        <w:rPr>
          <w:b/>
        </w:rPr>
        <w:t>RCC tabla S0</w:t>
      </w:r>
      <w:r>
        <w:rPr>
          <w:b/>
        </w:rPr>
        <w:t>03 Salarios Mínimos por Antigüedad</w:t>
      </w:r>
      <w:r w:rsidRPr="00E63C3C">
        <w:rPr>
          <w:b/>
        </w:rPr>
        <w:t>.</w:t>
      </w:r>
    </w:p>
    <w:p w:rsidR="00100EDF" w:rsidRDefault="00100EDF" w:rsidP="00EA3517">
      <w:pPr>
        <w:pStyle w:val="Prrafodelista"/>
        <w:numPr>
          <w:ilvl w:val="0"/>
          <w:numId w:val="11"/>
        </w:numPr>
      </w:pPr>
      <w:r>
        <w:t>Filtrar por el rango de categorías indicados en parámetro 5 (</w:t>
      </w:r>
      <w:r w:rsidR="00C11F84">
        <w:t>RCB_CAMPO 01 Categoría</w:t>
      </w:r>
      <w:r>
        <w:t>) y que tengan salario</w:t>
      </w:r>
      <w:r w:rsidRPr="00E97374">
        <w:t xml:space="preserve"> </w:t>
      </w:r>
      <w:r>
        <w:t>por antigüedad (SRJ-&gt;RJ_SALANT=’1’)</w:t>
      </w:r>
    </w:p>
    <w:p w:rsidR="00100EDF" w:rsidRDefault="00100EDF" w:rsidP="00EA3517">
      <w:pPr>
        <w:pStyle w:val="Prrafodelista"/>
        <w:numPr>
          <w:ilvl w:val="0"/>
          <w:numId w:val="11"/>
        </w:numPr>
      </w:pPr>
      <w:r>
        <w:lastRenderedPageBreak/>
        <w:t>Si se indica que, si actualiza (parámetro 1=’1’), modificar los campos</w:t>
      </w:r>
      <w:r w:rsidR="00C11F84" w:rsidRPr="00C11F84">
        <w:t xml:space="preserve"> </w:t>
      </w:r>
      <w:r w:rsidR="00C11F84">
        <w:t>y generar u registro por cada uno en el reporte</w:t>
      </w:r>
      <w:r>
        <w:t>:</w:t>
      </w:r>
    </w:p>
    <w:p w:rsidR="00100EDF" w:rsidRDefault="00100EDF" w:rsidP="00EA3517">
      <w:pPr>
        <w:pStyle w:val="Prrafodelista"/>
        <w:numPr>
          <w:ilvl w:val="1"/>
          <w:numId w:val="11"/>
        </w:numPr>
      </w:pPr>
      <w:r>
        <w:t>Salario Mensual (RCB_CAMPO</w:t>
      </w:r>
      <w:r w:rsidR="00C11F84">
        <w:t xml:space="preserve"> 04</w:t>
      </w:r>
      <w:r w:rsidRPr="00410CEB">
        <w:t xml:space="preserve"> </w:t>
      </w:r>
      <w:proofErr w:type="spellStart"/>
      <w:r w:rsidRPr="00BC3BB6">
        <w:rPr>
          <w:rFonts w:eastAsia="Times New Roman" w:cs="Calibri"/>
          <w:color w:val="000000"/>
          <w:sz w:val="22"/>
          <w:lang w:eastAsia="es-MX"/>
        </w:rPr>
        <w:t>SalMes</w:t>
      </w:r>
      <w:proofErr w:type="spellEnd"/>
      <w:r>
        <w:t xml:space="preserve"> </w:t>
      </w:r>
      <w:r>
        <w:sym w:font="Wingdings" w:char="F0E7"/>
      </w:r>
      <w:r>
        <w:t xml:space="preserve"> </w:t>
      </w:r>
      <w:proofErr w:type="spellStart"/>
      <w:r>
        <w:t>SalMes</w:t>
      </w:r>
      <w:proofErr w:type="spellEnd"/>
      <w:r>
        <w:t xml:space="preserve"> * (1+(parámetro 3 / 100)) </w:t>
      </w:r>
    </w:p>
    <w:p w:rsidR="00100EDF" w:rsidRDefault="00100EDF" w:rsidP="00EA3517">
      <w:pPr>
        <w:pStyle w:val="Prrafodelista"/>
        <w:numPr>
          <w:ilvl w:val="1"/>
          <w:numId w:val="11"/>
        </w:numPr>
      </w:pPr>
      <w:r>
        <w:t>Salario Diario (RCB_C</w:t>
      </w:r>
      <w:r w:rsidR="00C11F84">
        <w:t xml:space="preserve">AMPO 05 </w:t>
      </w:r>
      <w:proofErr w:type="spellStart"/>
      <w:r>
        <w:rPr>
          <w:rFonts w:eastAsia="Times New Roman" w:cs="Calibri"/>
          <w:color w:val="000000"/>
          <w:sz w:val="22"/>
          <w:lang w:eastAsia="es-MX"/>
        </w:rPr>
        <w:t>SalDía</w:t>
      </w:r>
      <w:proofErr w:type="spellEnd"/>
      <w:r>
        <w:t xml:space="preserve"> </w:t>
      </w:r>
      <w:r>
        <w:sym w:font="Wingdings" w:char="F0E7"/>
      </w:r>
      <w:r>
        <w:t xml:space="preserve"> </w:t>
      </w:r>
      <w:proofErr w:type="spellStart"/>
      <w:r>
        <w:t>SalDia</w:t>
      </w:r>
      <w:proofErr w:type="spellEnd"/>
      <w:r>
        <w:t xml:space="preserve"> * (1+(parámetro 3 / 100)) y </w:t>
      </w:r>
    </w:p>
    <w:p w:rsidR="00100EDF" w:rsidRDefault="00100EDF" w:rsidP="00EA3517">
      <w:pPr>
        <w:pStyle w:val="Prrafodelista"/>
        <w:numPr>
          <w:ilvl w:val="1"/>
          <w:numId w:val="11"/>
        </w:numPr>
      </w:pPr>
      <w:r>
        <w:t>Fecha Ajuste</w:t>
      </w:r>
      <w:r w:rsidR="00C11F84">
        <w:t xml:space="preserve"> (RCB_CAMPO 06</w:t>
      </w:r>
      <w:r w:rsidRPr="00410CEB">
        <w:t xml:space="preserve"> </w:t>
      </w:r>
      <w:proofErr w:type="spellStart"/>
      <w:r>
        <w:t>DtA</w:t>
      </w:r>
      <w:r w:rsidRPr="00410CEB">
        <w:t>just</w:t>
      </w:r>
      <w:r>
        <w:t>e</w:t>
      </w:r>
      <w:proofErr w:type="spellEnd"/>
      <w:r>
        <w:t xml:space="preserve"> </w:t>
      </w:r>
      <w:r>
        <w:sym w:font="Wingdings" w:char="F0E7"/>
      </w:r>
      <w:r>
        <w:t>Parámetro 2).</w:t>
      </w:r>
    </w:p>
    <w:p w:rsidR="00100EDF" w:rsidRDefault="00100EDF" w:rsidP="00EA3517">
      <w:pPr>
        <w:pStyle w:val="Prrafodelista"/>
        <w:numPr>
          <w:ilvl w:val="0"/>
          <w:numId w:val="11"/>
        </w:numPr>
      </w:pPr>
      <w:r>
        <w:t>Si se indica que, no actualiza (parámetro 1=’2’), solo reportar los cambios en el r</w:t>
      </w:r>
      <w:r w:rsidR="00C11F84">
        <w:t>eporte, sin afectar la taba S003</w:t>
      </w:r>
      <w:r>
        <w:t>.</w:t>
      </w:r>
    </w:p>
    <w:p w:rsidR="00563E19" w:rsidRDefault="00563E19" w:rsidP="008D3AAA">
      <w:pPr>
        <w:ind w:left="360"/>
      </w:pPr>
    </w:p>
    <w:p w:rsidR="00563E19" w:rsidRDefault="00563E19" w:rsidP="008D3AAA">
      <w:pPr>
        <w:ind w:left="360"/>
      </w:pPr>
      <w:r>
        <w:t>Ejemplo:</w:t>
      </w:r>
    </w:p>
    <w:p w:rsidR="00563E19" w:rsidRPr="00410CEB" w:rsidRDefault="00563E19" w:rsidP="008D3AAA">
      <w:pPr>
        <w:ind w:left="360"/>
      </w:pPr>
      <w:r>
        <w:rPr>
          <w:noProof/>
          <w:lang w:eastAsia="es-MX"/>
        </w:rPr>
        <w:drawing>
          <wp:inline distT="0" distB="0" distL="0" distR="0" wp14:anchorId="3A043B13" wp14:editId="4F5B07F7">
            <wp:extent cx="6134100" cy="3097875"/>
            <wp:effectExtent l="0" t="0" r="0" b="7620"/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l="1434" t="33069" r="41492" b="19112"/>
                    <a:stretch/>
                  </pic:blipFill>
                  <pic:spPr bwMode="auto">
                    <a:xfrm>
                      <a:off x="0" y="0"/>
                      <a:ext cx="6148477" cy="310513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00EDF" w:rsidRDefault="00100EDF" w:rsidP="00FB0743">
      <w:pPr>
        <w:pStyle w:val="Ttulo3"/>
      </w:pPr>
      <w:bookmarkStart w:id="14" w:name="_Toc26358034"/>
      <w:r>
        <w:t>Reporte</w:t>
      </w:r>
      <w:bookmarkEnd w:id="14"/>
    </w:p>
    <w:p w:rsidR="00100EDF" w:rsidRDefault="00100EDF" w:rsidP="00100EDF">
      <w:r>
        <w:t>Al terminar se deberá generar el report</w:t>
      </w:r>
      <w:r w:rsidR="008B7FB4">
        <w:t>e. Si se indicó que se ajuste, con los valores ya ajustados (SRJ y RCC-S003 y RCC-S070), pero si se indicó que no ajuste, con los valores calculados, para validación.</w:t>
      </w:r>
    </w:p>
    <w:p w:rsidR="008B7FB4" w:rsidRDefault="008B7FB4" w:rsidP="00100EDF"/>
    <w:p w:rsidR="00563E19" w:rsidDel="00F67F13" w:rsidRDefault="008B7FB4" w:rsidP="00563E19">
      <w:pPr>
        <w:rPr>
          <w:del w:id="15" w:author="Concepción Carrillo" w:date="2019-12-04T13:21:00Z"/>
        </w:rPr>
      </w:pPr>
      <w:del w:id="16" w:author="Concepción Carrillo" w:date="2019-12-04T13:21:00Z">
        <w:r w:rsidDel="00F67F13">
          <w:delText>Se requiere que este reporte se pueda generar también por separado.</w:delText>
        </w:r>
      </w:del>
    </w:p>
    <w:p w:rsidR="00563E19" w:rsidDel="00F67F13" w:rsidRDefault="00563E19" w:rsidP="00563E19">
      <w:pPr>
        <w:rPr>
          <w:del w:id="17" w:author="Concepción Carrillo" w:date="2019-12-04T13:21:00Z"/>
        </w:rPr>
      </w:pPr>
    </w:p>
    <w:p w:rsidR="00563E19" w:rsidRDefault="00563E19" w:rsidP="00563E19">
      <w:bookmarkStart w:id="18" w:name="_GoBack"/>
      <w:bookmarkEnd w:id="18"/>
      <w:r>
        <w:t xml:space="preserve">Se agregó grupo de preguntas ¿Reporte? </w:t>
      </w:r>
    </w:p>
    <w:p w:rsidR="00563E19" w:rsidRDefault="00563E19" w:rsidP="00563E19">
      <w:pPr>
        <w:pStyle w:val="Prrafodelista"/>
        <w:numPr>
          <w:ilvl w:val="0"/>
          <w:numId w:val="20"/>
        </w:numPr>
      </w:pPr>
      <w:r>
        <w:t>Categorías</w:t>
      </w:r>
    </w:p>
    <w:p w:rsidR="00563E19" w:rsidRDefault="00563E19" w:rsidP="00563E19">
      <w:pPr>
        <w:pStyle w:val="Prrafodelista"/>
        <w:numPr>
          <w:ilvl w:val="0"/>
          <w:numId w:val="20"/>
        </w:numPr>
      </w:pPr>
      <w:r>
        <w:t>Tareas</w:t>
      </w:r>
    </w:p>
    <w:p w:rsidR="00563E19" w:rsidRDefault="00563E19" w:rsidP="00563E19">
      <w:pPr>
        <w:pStyle w:val="Prrafodelista"/>
        <w:numPr>
          <w:ilvl w:val="0"/>
          <w:numId w:val="20"/>
        </w:numPr>
      </w:pPr>
      <w:r>
        <w:t xml:space="preserve">Sal Min </w:t>
      </w:r>
      <w:proofErr w:type="spellStart"/>
      <w:r>
        <w:t>Ant</w:t>
      </w:r>
      <w:proofErr w:type="spellEnd"/>
    </w:p>
    <w:p w:rsidR="00563E19" w:rsidRDefault="00563E19" w:rsidP="00563E19">
      <w:pPr>
        <w:pStyle w:val="Prrafodelista"/>
        <w:numPr>
          <w:ilvl w:val="0"/>
          <w:numId w:val="20"/>
        </w:numPr>
      </w:pPr>
      <w:r>
        <w:t>Todos</w:t>
      </w:r>
    </w:p>
    <w:p w:rsidR="00563E19" w:rsidRDefault="00563E19" w:rsidP="00563E19">
      <w:r>
        <w:t xml:space="preserve">El informe se puede generar tantas veces considere necesario, por ejemplo; si para la ¿Fecha de Resolución? = “01/11/2019” Ya fue grabado el cálculo y vuelve a generar el cálculo, ya no realizara ajustes, pero podría visualizar el reporte. </w:t>
      </w:r>
    </w:p>
    <w:p w:rsidR="00563E19" w:rsidRDefault="00563E19" w:rsidP="00563E19"/>
    <w:p w:rsidR="00563E19" w:rsidRPr="00A85189" w:rsidRDefault="00563E19" w:rsidP="00563E19">
      <w:r>
        <w:rPr>
          <w:noProof/>
          <w:lang w:eastAsia="es-MX"/>
        </w:rPr>
        <w:drawing>
          <wp:inline distT="0" distB="0" distL="0" distR="0" wp14:anchorId="01C98E79" wp14:editId="2C6B6F1B">
            <wp:extent cx="3038475" cy="2706764"/>
            <wp:effectExtent l="0" t="0" r="0" b="0"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33557" t="30975" r="33604" b="20042"/>
                    <a:stretch/>
                  </pic:blipFill>
                  <pic:spPr bwMode="auto">
                    <a:xfrm>
                      <a:off x="0" y="0"/>
                      <a:ext cx="3043069" cy="271085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63E19" w:rsidRPr="00A85189" w:rsidRDefault="00563E19" w:rsidP="00100EDF"/>
    <w:p w:rsidR="00100EDF" w:rsidRPr="00A85189" w:rsidRDefault="00100EDF" w:rsidP="00FB0743">
      <w:pPr>
        <w:pStyle w:val="Ttulo4"/>
      </w:pPr>
      <w:bookmarkStart w:id="19" w:name="_Toc26358035"/>
      <w:r>
        <w:lastRenderedPageBreak/>
        <w:t>Ejemplo</w:t>
      </w:r>
      <w:bookmarkEnd w:id="19"/>
    </w:p>
    <w:p w:rsidR="00100EDF" w:rsidRPr="00D519C0" w:rsidRDefault="00100EDF" w:rsidP="00100EDF">
      <w:r>
        <w:rPr>
          <w:noProof/>
          <w:lang w:eastAsia="es-MX"/>
        </w:rPr>
        <w:drawing>
          <wp:inline distT="0" distB="0" distL="0" distR="0" wp14:anchorId="175358E8" wp14:editId="73867BE4">
            <wp:extent cx="6638925" cy="2752725"/>
            <wp:effectExtent l="0" t="0" r="9525" b="9525"/>
            <wp:docPr id="26" name="Imagen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8925" cy="2752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0EDF" w:rsidRDefault="00100EDF" w:rsidP="00FB0743">
      <w:pPr>
        <w:pStyle w:val="Ttulo4"/>
      </w:pPr>
      <w:bookmarkStart w:id="20" w:name="_Toc26358036"/>
      <w:r>
        <w:t>Encabezado Superior</w:t>
      </w:r>
      <w:bookmarkEnd w:id="20"/>
    </w:p>
    <w:p w:rsidR="00100EDF" w:rsidRPr="00C40489" w:rsidRDefault="00100EDF" w:rsidP="00100EDF">
      <w:r>
        <w:t>Es estándar. El nombre del reporte será “Reporte de Aumento de Salario Mínimo”</w:t>
      </w:r>
    </w:p>
    <w:p w:rsidR="00100EDF" w:rsidRDefault="00100EDF" w:rsidP="00100EDF">
      <w:r>
        <w:rPr>
          <w:noProof/>
          <w:lang w:eastAsia="es-MX"/>
        </w:rPr>
        <w:drawing>
          <wp:inline distT="0" distB="0" distL="0" distR="0" wp14:anchorId="094BE234" wp14:editId="3F31887B">
            <wp:extent cx="6638925" cy="542925"/>
            <wp:effectExtent l="0" t="0" r="9525" b="9525"/>
            <wp:docPr id="25" name="Imagen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8925" cy="54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0EDF" w:rsidRDefault="00100EDF" w:rsidP="00FB0743">
      <w:pPr>
        <w:pStyle w:val="Ttulo4"/>
      </w:pPr>
      <w:bookmarkStart w:id="21" w:name="_Toc26358037"/>
      <w:r>
        <w:t>Encabezado Medio</w:t>
      </w:r>
      <w:bookmarkEnd w:id="21"/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93"/>
        <w:gridCol w:w="8257"/>
      </w:tblGrid>
      <w:tr w:rsidR="00100EDF" w:rsidRPr="00A85189" w:rsidTr="00247B30">
        <w:trPr>
          <w:tblHeader/>
        </w:trPr>
        <w:tc>
          <w:tcPr>
            <w:tcW w:w="2193" w:type="dxa"/>
            <w:shd w:val="clear" w:color="auto" w:fill="002060"/>
          </w:tcPr>
          <w:p w:rsidR="00100EDF" w:rsidRPr="00A85189" w:rsidRDefault="00100EDF" w:rsidP="00247B30">
            <w:pPr>
              <w:rPr>
                <w:b/>
                <w:color w:val="FFFFFF" w:themeColor="background1"/>
              </w:rPr>
            </w:pPr>
            <w:r w:rsidRPr="00A85189">
              <w:rPr>
                <w:b/>
                <w:color w:val="FFFFFF" w:themeColor="background1"/>
              </w:rPr>
              <w:t>Título</w:t>
            </w:r>
          </w:p>
        </w:tc>
        <w:tc>
          <w:tcPr>
            <w:tcW w:w="8257" w:type="dxa"/>
            <w:shd w:val="clear" w:color="auto" w:fill="002060"/>
          </w:tcPr>
          <w:p w:rsidR="00100EDF" w:rsidRPr="00A85189" w:rsidRDefault="00100EDF" w:rsidP="00247B30">
            <w:pPr>
              <w:rPr>
                <w:b/>
                <w:color w:val="FFFFFF" w:themeColor="background1"/>
              </w:rPr>
            </w:pPr>
            <w:r w:rsidRPr="00A85189">
              <w:rPr>
                <w:b/>
                <w:color w:val="FFFFFF" w:themeColor="background1"/>
              </w:rPr>
              <w:t>Contenido</w:t>
            </w:r>
          </w:p>
        </w:tc>
      </w:tr>
      <w:tr w:rsidR="00100EDF" w:rsidRPr="00A85189" w:rsidTr="00247B30">
        <w:tc>
          <w:tcPr>
            <w:tcW w:w="2193" w:type="dxa"/>
          </w:tcPr>
          <w:p w:rsidR="00100EDF" w:rsidRPr="00A85189" w:rsidRDefault="00100EDF" w:rsidP="00247B30">
            <w:r w:rsidRPr="00A85189">
              <w:t>Fecha de Resolución:</w:t>
            </w:r>
          </w:p>
        </w:tc>
        <w:tc>
          <w:tcPr>
            <w:tcW w:w="8257" w:type="dxa"/>
          </w:tcPr>
          <w:p w:rsidR="00100EDF" w:rsidRPr="00A85189" w:rsidRDefault="00100EDF" w:rsidP="00247B30">
            <w:r w:rsidRPr="00A85189">
              <w:t>Parámetro 2</w:t>
            </w:r>
          </w:p>
        </w:tc>
      </w:tr>
      <w:tr w:rsidR="00100EDF" w:rsidRPr="00A85189" w:rsidTr="00247B30">
        <w:tc>
          <w:tcPr>
            <w:tcW w:w="2193" w:type="dxa"/>
          </w:tcPr>
          <w:p w:rsidR="00100EDF" w:rsidRPr="00A85189" w:rsidRDefault="00100EDF" w:rsidP="00247B30">
            <w:r w:rsidRPr="00A85189">
              <w:t xml:space="preserve">Reajuste Salarial: </w:t>
            </w:r>
          </w:p>
        </w:tc>
        <w:tc>
          <w:tcPr>
            <w:tcW w:w="8257" w:type="dxa"/>
          </w:tcPr>
          <w:p w:rsidR="00100EDF" w:rsidRPr="00A85189" w:rsidRDefault="00100EDF" w:rsidP="00247B30">
            <w:r w:rsidRPr="00A85189">
              <w:t>Parámetro 3</w:t>
            </w:r>
          </w:p>
        </w:tc>
      </w:tr>
    </w:tbl>
    <w:p w:rsidR="00100EDF" w:rsidRDefault="00100EDF" w:rsidP="00100EDF">
      <w:pPr>
        <w:rPr>
          <w:noProof/>
          <w:lang w:eastAsia="es-MX"/>
        </w:rPr>
      </w:pPr>
    </w:p>
    <w:p w:rsidR="00100EDF" w:rsidRDefault="00100EDF" w:rsidP="00100EDF">
      <w:r>
        <w:rPr>
          <w:noProof/>
          <w:lang w:eastAsia="es-MX"/>
        </w:rPr>
        <w:drawing>
          <wp:inline distT="0" distB="0" distL="0" distR="0" wp14:anchorId="6A4DBB3C" wp14:editId="4314E3DC">
            <wp:extent cx="6638925" cy="285750"/>
            <wp:effectExtent l="0" t="0" r="9525" b="0"/>
            <wp:docPr id="29" name="Imagen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8925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0EDF" w:rsidRDefault="00100EDF" w:rsidP="00FB0743">
      <w:pPr>
        <w:pStyle w:val="Ttulo4"/>
      </w:pPr>
      <w:bookmarkStart w:id="22" w:name="_Toc26358038"/>
      <w:r>
        <w:t>Encabezado Inferior: Nombres de Columnas</w:t>
      </w:r>
      <w:bookmarkEnd w:id="22"/>
    </w:p>
    <w:p w:rsidR="00100EDF" w:rsidRDefault="00100EDF" w:rsidP="00EA3517">
      <w:pPr>
        <w:pStyle w:val="Prrafodelista"/>
        <w:numPr>
          <w:ilvl w:val="0"/>
          <w:numId w:val="13"/>
        </w:numPr>
      </w:pPr>
      <w:r>
        <w:t>Código</w:t>
      </w:r>
    </w:p>
    <w:p w:rsidR="00100EDF" w:rsidRDefault="00100EDF" w:rsidP="00EA3517">
      <w:pPr>
        <w:pStyle w:val="Prrafodelista"/>
        <w:numPr>
          <w:ilvl w:val="0"/>
          <w:numId w:val="13"/>
        </w:numPr>
      </w:pPr>
      <w:r>
        <w:t>Descripción</w:t>
      </w:r>
    </w:p>
    <w:p w:rsidR="00100EDF" w:rsidRDefault="00100EDF" w:rsidP="00EA3517">
      <w:pPr>
        <w:pStyle w:val="Prrafodelista"/>
        <w:numPr>
          <w:ilvl w:val="0"/>
          <w:numId w:val="13"/>
        </w:numPr>
      </w:pPr>
      <w:r>
        <w:t>Salario Mensual</w:t>
      </w:r>
    </w:p>
    <w:p w:rsidR="00100EDF" w:rsidRDefault="00100EDF" w:rsidP="00EA3517">
      <w:pPr>
        <w:pStyle w:val="Prrafodelista"/>
        <w:numPr>
          <w:ilvl w:val="0"/>
          <w:numId w:val="13"/>
        </w:numPr>
      </w:pPr>
      <w:r>
        <w:t>Salario Diario</w:t>
      </w:r>
    </w:p>
    <w:p w:rsidR="00100EDF" w:rsidRDefault="00100EDF" w:rsidP="00EA3517">
      <w:pPr>
        <w:pStyle w:val="Prrafodelista"/>
        <w:numPr>
          <w:ilvl w:val="0"/>
          <w:numId w:val="13"/>
        </w:numPr>
      </w:pPr>
      <w:r>
        <w:t>Factor</w:t>
      </w:r>
    </w:p>
    <w:p w:rsidR="00100EDF" w:rsidRDefault="00100EDF" w:rsidP="00EA3517">
      <w:pPr>
        <w:pStyle w:val="Prrafodelista"/>
        <w:numPr>
          <w:ilvl w:val="0"/>
          <w:numId w:val="13"/>
        </w:numPr>
      </w:pPr>
      <w:r>
        <w:t>Salario por Tarea</w:t>
      </w:r>
    </w:p>
    <w:p w:rsidR="00100EDF" w:rsidRDefault="00100EDF" w:rsidP="00EA3517">
      <w:pPr>
        <w:pStyle w:val="Prrafodelista"/>
        <w:numPr>
          <w:ilvl w:val="0"/>
          <w:numId w:val="13"/>
        </w:numPr>
      </w:pPr>
      <w:r>
        <w:t>De Antigüedad</w:t>
      </w:r>
    </w:p>
    <w:p w:rsidR="00100EDF" w:rsidRDefault="00100EDF" w:rsidP="00EA3517">
      <w:pPr>
        <w:pStyle w:val="Prrafodelista"/>
        <w:numPr>
          <w:ilvl w:val="0"/>
          <w:numId w:val="13"/>
        </w:numPr>
      </w:pPr>
      <w:r>
        <w:t>A Antigüedad</w:t>
      </w:r>
    </w:p>
    <w:p w:rsidR="00100EDF" w:rsidRDefault="00100EDF" w:rsidP="00100EDF">
      <w:r>
        <w:rPr>
          <w:noProof/>
          <w:lang w:eastAsia="es-MX"/>
        </w:rPr>
        <w:drawing>
          <wp:inline distT="0" distB="0" distL="0" distR="0" wp14:anchorId="13763A74" wp14:editId="39AD2B37">
            <wp:extent cx="6638925" cy="219075"/>
            <wp:effectExtent l="0" t="0" r="9525" b="9525"/>
            <wp:docPr id="30" name="Imagen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8925" cy="219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0EDF" w:rsidRDefault="00100EDF" w:rsidP="008B7FB4">
      <w:pPr>
        <w:pStyle w:val="Ttulo4"/>
      </w:pPr>
      <w:bookmarkStart w:id="23" w:name="_Toc26358039"/>
      <w:r>
        <w:t>Detalle</w:t>
      </w:r>
      <w:bookmarkEnd w:id="23"/>
    </w:p>
    <w:p w:rsidR="00100EDF" w:rsidRPr="00847FC4" w:rsidRDefault="00100EDF" w:rsidP="00100EDF">
      <w:r>
        <w:t>La información proviene de 3 fuentes diferentes. Cuando proviene de la SRJ Categoría: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483"/>
        <w:gridCol w:w="6860"/>
      </w:tblGrid>
      <w:tr w:rsidR="00100EDF" w:rsidRPr="00847FC4" w:rsidTr="00247B30">
        <w:trPr>
          <w:tblHeader/>
        </w:trPr>
        <w:tc>
          <w:tcPr>
            <w:tcW w:w="3483" w:type="dxa"/>
            <w:shd w:val="clear" w:color="auto" w:fill="002060"/>
          </w:tcPr>
          <w:p w:rsidR="00100EDF" w:rsidRPr="00847FC4" w:rsidRDefault="00100EDF" w:rsidP="00247B30">
            <w:pPr>
              <w:rPr>
                <w:b/>
                <w:color w:val="FFFFFF" w:themeColor="background1"/>
              </w:rPr>
            </w:pPr>
            <w:r w:rsidRPr="00847FC4">
              <w:rPr>
                <w:b/>
                <w:color w:val="FFFFFF" w:themeColor="background1"/>
              </w:rPr>
              <w:t>Columna</w:t>
            </w:r>
          </w:p>
        </w:tc>
        <w:tc>
          <w:tcPr>
            <w:tcW w:w="6860" w:type="dxa"/>
            <w:shd w:val="clear" w:color="auto" w:fill="002060"/>
          </w:tcPr>
          <w:p w:rsidR="00100EDF" w:rsidRPr="00847FC4" w:rsidRDefault="00100EDF" w:rsidP="00247B30">
            <w:pPr>
              <w:rPr>
                <w:b/>
                <w:color w:val="FFFFFF" w:themeColor="background1"/>
              </w:rPr>
            </w:pPr>
            <w:r w:rsidRPr="00847FC4">
              <w:rPr>
                <w:b/>
                <w:color w:val="FFFFFF" w:themeColor="background1"/>
              </w:rPr>
              <w:t>Contenido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Código</w:t>
            </w:r>
          </w:p>
        </w:tc>
        <w:tc>
          <w:tcPr>
            <w:tcW w:w="6860" w:type="dxa"/>
          </w:tcPr>
          <w:p w:rsidR="00100EDF" w:rsidRPr="00847FC4" w:rsidRDefault="00100EDF" w:rsidP="00247B30">
            <w:r w:rsidRPr="00847FC4">
              <w:t>SRJ-&gt;RJ_FUNCAO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Descripción</w:t>
            </w:r>
          </w:p>
        </w:tc>
        <w:tc>
          <w:tcPr>
            <w:tcW w:w="6860" w:type="dxa"/>
          </w:tcPr>
          <w:p w:rsidR="00100EDF" w:rsidRPr="00847FC4" w:rsidRDefault="00100EDF" w:rsidP="00247B30">
            <w:r w:rsidRPr="00847FC4">
              <w:t>SRJ-&gt;RJ_</w:t>
            </w:r>
            <w:r>
              <w:t>DESC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Salario Mensual</w:t>
            </w:r>
          </w:p>
        </w:tc>
        <w:tc>
          <w:tcPr>
            <w:tcW w:w="6860" w:type="dxa"/>
          </w:tcPr>
          <w:p w:rsidR="00100EDF" w:rsidRPr="00847FC4" w:rsidRDefault="00100EDF" w:rsidP="00247B30">
            <w:r w:rsidRPr="00847FC4">
              <w:t>SRJ-&gt;RJ_SALARIO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Salario Diario</w:t>
            </w:r>
          </w:p>
        </w:tc>
        <w:tc>
          <w:tcPr>
            <w:tcW w:w="6860" w:type="dxa"/>
          </w:tcPr>
          <w:p w:rsidR="00100EDF" w:rsidRPr="00847FC4" w:rsidRDefault="00100EDF" w:rsidP="00247B30">
            <w:r w:rsidRPr="00847FC4">
              <w:t>SRJ-&gt;RJ_VALDIA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Factor</w:t>
            </w:r>
          </w:p>
        </w:tc>
        <w:tc>
          <w:tcPr>
            <w:tcW w:w="6860" w:type="dxa"/>
          </w:tcPr>
          <w:p w:rsidR="00100EDF" w:rsidRPr="00847FC4" w:rsidRDefault="00100EDF" w:rsidP="00247B30">
            <w:r w:rsidRPr="00847FC4">
              <w:t>SRJ-&gt;RJ_FACCON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lastRenderedPageBreak/>
              <w:t>Salario por Tarea</w:t>
            </w:r>
          </w:p>
        </w:tc>
        <w:tc>
          <w:tcPr>
            <w:tcW w:w="6860" w:type="dxa"/>
          </w:tcPr>
          <w:p w:rsidR="00100EDF" w:rsidRPr="00847FC4" w:rsidRDefault="00100EDF" w:rsidP="00247B30">
            <w:r>
              <w:t>Dejar en blanco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De Antigüedad</w:t>
            </w:r>
          </w:p>
        </w:tc>
        <w:tc>
          <w:tcPr>
            <w:tcW w:w="6860" w:type="dxa"/>
          </w:tcPr>
          <w:p w:rsidR="00100EDF" w:rsidRPr="00847FC4" w:rsidRDefault="00100EDF" w:rsidP="00247B30">
            <w:r>
              <w:t>Dejar en blanco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A Antigüedad</w:t>
            </w:r>
          </w:p>
        </w:tc>
        <w:tc>
          <w:tcPr>
            <w:tcW w:w="6860" w:type="dxa"/>
          </w:tcPr>
          <w:p w:rsidR="00100EDF" w:rsidRPr="00847FC4" w:rsidRDefault="00100EDF" w:rsidP="00247B30">
            <w:r>
              <w:t>Dejar en blanco</w:t>
            </w:r>
          </w:p>
        </w:tc>
      </w:tr>
    </w:tbl>
    <w:p w:rsidR="00100EDF" w:rsidRDefault="00100EDF" w:rsidP="00100EDF"/>
    <w:p w:rsidR="00100EDF" w:rsidRDefault="00100EDF" w:rsidP="00100EDF">
      <w:r>
        <w:t>Cuando la información proviene de la RCC tabla S070 Tareas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483"/>
        <w:gridCol w:w="6860"/>
      </w:tblGrid>
      <w:tr w:rsidR="00100EDF" w:rsidRPr="00847FC4" w:rsidTr="00247B30">
        <w:trPr>
          <w:tblHeader/>
        </w:trPr>
        <w:tc>
          <w:tcPr>
            <w:tcW w:w="3483" w:type="dxa"/>
            <w:shd w:val="clear" w:color="auto" w:fill="002060"/>
          </w:tcPr>
          <w:p w:rsidR="00100EDF" w:rsidRPr="00847FC4" w:rsidRDefault="00100EDF" w:rsidP="00247B30">
            <w:pPr>
              <w:rPr>
                <w:b/>
                <w:color w:val="FFFFFF" w:themeColor="background1"/>
              </w:rPr>
            </w:pPr>
            <w:r w:rsidRPr="00847FC4">
              <w:rPr>
                <w:b/>
                <w:color w:val="FFFFFF" w:themeColor="background1"/>
              </w:rPr>
              <w:t>Columna</w:t>
            </w:r>
          </w:p>
        </w:tc>
        <w:tc>
          <w:tcPr>
            <w:tcW w:w="6860" w:type="dxa"/>
            <w:shd w:val="clear" w:color="auto" w:fill="002060"/>
          </w:tcPr>
          <w:p w:rsidR="00100EDF" w:rsidRPr="00847FC4" w:rsidRDefault="00100EDF" w:rsidP="00247B30">
            <w:pPr>
              <w:rPr>
                <w:b/>
                <w:color w:val="FFFFFF" w:themeColor="background1"/>
              </w:rPr>
            </w:pPr>
            <w:r w:rsidRPr="00847FC4">
              <w:rPr>
                <w:b/>
                <w:color w:val="FFFFFF" w:themeColor="background1"/>
              </w:rPr>
              <w:t>Contenido</w:t>
            </w:r>
          </w:p>
        </w:tc>
      </w:tr>
      <w:tr w:rsidR="00100EDF" w:rsidRPr="00305A99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Código</w:t>
            </w:r>
          </w:p>
        </w:tc>
        <w:tc>
          <w:tcPr>
            <w:tcW w:w="6860" w:type="dxa"/>
          </w:tcPr>
          <w:p w:rsidR="00100EDF" w:rsidRPr="00CC3609" w:rsidRDefault="00100EDF" w:rsidP="00247B30">
            <w:pPr>
              <w:rPr>
                <w:lang w:val="pt-PT"/>
              </w:rPr>
            </w:pPr>
            <w:r w:rsidRPr="00CC3609">
              <w:rPr>
                <w:lang w:val="pt-PT"/>
              </w:rPr>
              <w:t>RCB_CAMPO=Categoria (07) – RCB_CAMPO= CodTarefa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Descripción</w:t>
            </w:r>
          </w:p>
        </w:tc>
        <w:tc>
          <w:tcPr>
            <w:tcW w:w="6860" w:type="dxa"/>
          </w:tcPr>
          <w:p w:rsidR="00100EDF" w:rsidRPr="00847FC4" w:rsidRDefault="00100EDF" w:rsidP="00247B30">
            <w:r w:rsidRPr="00CC3609">
              <w:t>RCB_CAMPO=</w:t>
            </w:r>
            <w:proofErr w:type="spellStart"/>
            <w:r>
              <w:t>Descricao</w:t>
            </w:r>
            <w:proofErr w:type="spellEnd"/>
            <w:r>
              <w:t xml:space="preserve"> (02)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Salario Mensual</w:t>
            </w:r>
          </w:p>
        </w:tc>
        <w:tc>
          <w:tcPr>
            <w:tcW w:w="6860" w:type="dxa"/>
          </w:tcPr>
          <w:p w:rsidR="00100EDF" w:rsidRPr="00847FC4" w:rsidRDefault="00100EDF" w:rsidP="00247B30">
            <w:r>
              <w:t>Dejar en blanco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Salario Diario</w:t>
            </w:r>
          </w:p>
        </w:tc>
        <w:tc>
          <w:tcPr>
            <w:tcW w:w="6860" w:type="dxa"/>
          </w:tcPr>
          <w:p w:rsidR="00100EDF" w:rsidRPr="00847FC4" w:rsidRDefault="00100EDF" w:rsidP="00247B30">
            <w:r>
              <w:t>Dejar en blanco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Factor</w:t>
            </w:r>
          </w:p>
        </w:tc>
        <w:tc>
          <w:tcPr>
            <w:tcW w:w="6860" w:type="dxa"/>
          </w:tcPr>
          <w:p w:rsidR="00100EDF" w:rsidRPr="00847FC4" w:rsidRDefault="00100EDF" w:rsidP="00247B30">
            <w:r>
              <w:t>Poner siempre 1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Salario por Tarea</w:t>
            </w:r>
          </w:p>
        </w:tc>
        <w:tc>
          <w:tcPr>
            <w:tcW w:w="6860" w:type="dxa"/>
          </w:tcPr>
          <w:p w:rsidR="00100EDF" w:rsidRPr="00847FC4" w:rsidRDefault="00100EDF" w:rsidP="00247B30">
            <w:r w:rsidRPr="00CC3609">
              <w:t>RCB_CAMPO=</w:t>
            </w:r>
            <w:r>
              <w:t xml:space="preserve"> </w:t>
            </w:r>
            <w:proofErr w:type="spellStart"/>
            <w:r w:rsidRPr="00CC3609">
              <w:t>ValUnitar</w:t>
            </w:r>
            <w:proofErr w:type="spellEnd"/>
            <w:r>
              <w:t xml:space="preserve"> (03)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De Antigüedad</w:t>
            </w:r>
          </w:p>
        </w:tc>
        <w:tc>
          <w:tcPr>
            <w:tcW w:w="6860" w:type="dxa"/>
          </w:tcPr>
          <w:p w:rsidR="00100EDF" w:rsidRPr="00847FC4" w:rsidRDefault="00100EDF" w:rsidP="00247B30">
            <w:r>
              <w:t>Dejar en blanco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A Antigüedad</w:t>
            </w:r>
          </w:p>
        </w:tc>
        <w:tc>
          <w:tcPr>
            <w:tcW w:w="6860" w:type="dxa"/>
          </w:tcPr>
          <w:p w:rsidR="00100EDF" w:rsidRPr="00847FC4" w:rsidRDefault="00100EDF" w:rsidP="00247B30">
            <w:r>
              <w:t>Dejar en blanco</w:t>
            </w:r>
          </w:p>
        </w:tc>
      </w:tr>
    </w:tbl>
    <w:p w:rsidR="00100EDF" w:rsidRDefault="00100EDF" w:rsidP="00100EDF"/>
    <w:p w:rsidR="00100EDF" w:rsidRDefault="00100EDF" w:rsidP="00100EDF">
      <w:r>
        <w:t>Cuando la información proviene de la RCC tabla S003 Salarios Mínimos por Antigüedad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483"/>
        <w:gridCol w:w="6860"/>
      </w:tblGrid>
      <w:tr w:rsidR="00100EDF" w:rsidRPr="00847FC4" w:rsidTr="00247B30">
        <w:trPr>
          <w:tblHeader/>
        </w:trPr>
        <w:tc>
          <w:tcPr>
            <w:tcW w:w="3483" w:type="dxa"/>
            <w:shd w:val="clear" w:color="auto" w:fill="002060"/>
          </w:tcPr>
          <w:p w:rsidR="00100EDF" w:rsidRPr="00847FC4" w:rsidRDefault="00100EDF" w:rsidP="00247B30">
            <w:pPr>
              <w:rPr>
                <w:b/>
                <w:color w:val="FFFFFF" w:themeColor="background1"/>
              </w:rPr>
            </w:pPr>
            <w:r w:rsidRPr="00847FC4">
              <w:rPr>
                <w:b/>
                <w:color w:val="FFFFFF" w:themeColor="background1"/>
              </w:rPr>
              <w:t>Columna</w:t>
            </w:r>
          </w:p>
        </w:tc>
        <w:tc>
          <w:tcPr>
            <w:tcW w:w="6860" w:type="dxa"/>
            <w:shd w:val="clear" w:color="auto" w:fill="002060"/>
          </w:tcPr>
          <w:p w:rsidR="00100EDF" w:rsidRPr="00847FC4" w:rsidRDefault="00100EDF" w:rsidP="00247B30">
            <w:pPr>
              <w:rPr>
                <w:b/>
                <w:color w:val="FFFFFF" w:themeColor="background1"/>
              </w:rPr>
            </w:pPr>
            <w:r w:rsidRPr="00847FC4">
              <w:rPr>
                <w:b/>
                <w:color w:val="FFFFFF" w:themeColor="background1"/>
              </w:rPr>
              <w:t>Contenido</w:t>
            </w:r>
          </w:p>
        </w:tc>
      </w:tr>
      <w:tr w:rsidR="00100EDF" w:rsidRPr="00CC3609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Código</w:t>
            </w:r>
          </w:p>
        </w:tc>
        <w:tc>
          <w:tcPr>
            <w:tcW w:w="6860" w:type="dxa"/>
          </w:tcPr>
          <w:p w:rsidR="00100EDF" w:rsidRPr="00CC3609" w:rsidRDefault="00100EDF" w:rsidP="00247B30">
            <w:pPr>
              <w:rPr>
                <w:lang w:val="pt-PT"/>
              </w:rPr>
            </w:pPr>
            <w:r w:rsidRPr="00CC3609">
              <w:rPr>
                <w:lang w:val="pt-PT"/>
              </w:rPr>
              <w:t>RCB_CAMPO=Categoria (0</w:t>
            </w:r>
            <w:r>
              <w:rPr>
                <w:lang w:val="pt-PT"/>
              </w:rPr>
              <w:t>1</w:t>
            </w:r>
            <w:r w:rsidRPr="00CC3609">
              <w:rPr>
                <w:lang w:val="pt-PT"/>
              </w:rPr>
              <w:t>)</w:t>
            </w:r>
          </w:p>
        </w:tc>
      </w:tr>
      <w:tr w:rsidR="00100EDF" w:rsidRPr="00305A99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Descripción</w:t>
            </w:r>
          </w:p>
        </w:tc>
        <w:tc>
          <w:tcPr>
            <w:tcW w:w="6860" w:type="dxa"/>
          </w:tcPr>
          <w:p w:rsidR="00100EDF" w:rsidRPr="00172EE0" w:rsidRDefault="00100EDF" w:rsidP="00247B30">
            <w:pPr>
              <w:rPr>
                <w:lang w:val="pt-PT"/>
              </w:rPr>
            </w:pPr>
            <w:r w:rsidRPr="00172EE0">
              <w:rPr>
                <w:lang w:val="pt-PT"/>
              </w:rPr>
              <w:t>SRJ-&gt;RJ_DESC para SRJ-&gt;RJ_FUNCAO=</w:t>
            </w:r>
            <w:r w:rsidRPr="00CC3609">
              <w:rPr>
                <w:lang w:val="pt-PT"/>
              </w:rPr>
              <w:t xml:space="preserve"> RCB_CAMPO=Categoria (0</w:t>
            </w:r>
            <w:r>
              <w:rPr>
                <w:lang w:val="pt-PT"/>
              </w:rPr>
              <w:t>1</w:t>
            </w:r>
            <w:r w:rsidRPr="00CC3609">
              <w:rPr>
                <w:lang w:val="pt-PT"/>
              </w:rPr>
              <w:t>)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Salario Mensual</w:t>
            </w:r>
          </w:p>
        </w:tc>
        <w:tc>
          <w:tcPr>
            <w:tcW w:w="6860" w:type="dxa"/>
          </w:tcPr>
          <w:p w:rsidR="00100EDF" w:rsidRPr="00847FC4" w:rsidRDefault="00100EDF" w:rsidP="00247B30">
            <w:r w:rsidRPr="00CC3609">
              <w:rPr>
                <w:lang w:val="pt-PT"/>
              </w:rPr>
              <w:t>RCB_CAMPO=</w:t>
            </w:r>
            <w:proofErr w:type="spellStart"/>
            <w:r>
              <w:t>SalMes</w:t>
            </w:r>
            <w:proofErr w:type="spellEnd"/>
            <w:r>
              <w:t xml:space="preserve"> (04)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Salario Diario</w:t>
            </w:r>
          </w:p>
        </w:tc>
        <w:tc>
          <w:tcPr>
            <w:tcW w:w="6860" w:type="dxa"/>
          </w:tcPr>
          <w:p w:rsidR="00100EDF" w:rsidRPr="00847FC4" w:rsidRDefault="00100EDF" w:rsidP="00247B30">
            <w:r w:rsidRPr="00CC3609">
              <w:rPr>
                <w:lang w:val="pt-PT"/>
              </w:rPr>
              <w:t>RCB_CAMPO=</w:t>
            </w:r>
            <w:proofErr w:type="spellStart"/>
            <w:r>
              <w:t>SalDia</w:t>
            </w:r>
            <w:proofErr w:type="spellEnd"/>
            <w:r>
              <w:t xml:space="preserve"> (05)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Factor</w:t>
            </w:r>
          </w:p>
        </w:tc>
        <w:tc>
          <w:tcPr>
            <w:tcW w:w="6860" w:type="dxa"/>
          </w:tcPr>
          <w:p w:rsidR="00100EDF" w:rsidRPr="00847FC4" w:rsidRDefault="00100EDF" w:rsidP="00247B30">
            <w:r>
              <w:t>Poner siempre 30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Salario por Tarea</w:t>
            </w:r>
          </w:p>
        </w:tc>
        <w:tc>
          <w:tcPr>
            <w:tcW w:w="6860" w:type="dxa"/>
          </w:tcPr>
          <w:p w:rsidR="00100EDF" w:rsidRPr="00847FC4" w:rsidRDefault="00100EDF" w:rsidP="00247B30">
            <w:r>
              <w:rPr>
                <w:lang w:val="pt-PT"/>
              </w:rPr>
              <w:t>Dejar en blanco</w:t>
            </w:r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De Antigüedad</w:t>
            </w:r>
          </w:p>
        </w:tc>
        <w:tc>
          <w:tcPr>
            <w:tcW w:w="6860" w:type="dxa"/>
          </w:tcPr>
          <w:p w:rsidR="00100EDF" w:rsidRPr="00847FC4" w:rsidRDefault="00100EDF" w:rsidP="00247B30">
            <w:r w:rsidRPr="00CC3609">
              <w:rPr>
                <w:lang w:val="pt-PT"/>
              </w:rPr>
              <w:t>RCB_CAMPO=</w:t>
            </w:r>
            <w:proofErr w:type="spellStart"/>
            <w:r>
              <w:t>DeAnt</w:t>
            </w:r>
            <w:proofErr w:type="spellEnd"/>
          </w:p>
        </w:tc>
      </w:tr>
      <w:tr w:rsidR="00100EDF" w:rsidRPr="00847FC4" w:rsidTr="00247B30">
        <w:tc>
          <w:tcPr>
            <w:tcW w:w="3483" w:type="dxa"/>
          </w:tcPr>
          <w:p w:rsidR="00100EDF" w:rsidRPr="00847FC4" w:rsidRDefault="00100EDF" w:rsidP="00247B30">
            <w:r w:rsidRPr="00847FC4">
              <w:t>A Antigüedad</w:t>
            </w:r>
          </w:p>
        </w:tc>
        <w:tc>
          <w:tcPr>
            <w:tcW w:w="6860" w:type="dxa"/>
          </w:tcPr>
          <w:p w:rsidR="00100EDF" w:rsidRPr="00847FC4" w:rsidRDefault="00100EDF" w:rsidP="00247B30">
            <w:r w:rsidRPr="00CC3609">
              <w:rPr>
                <w:lang w:val="pt-PT"/>
              </w:rPr>
              <w:t>RCB_CAMPO=</w:t>
            </w:r>
            <w:proofErr w:type="spellStart"/>
            <w:r>
              <w:t>AAnt</w:t>
            </w:r>
            <w:proofErr w:type="spellEnd"/>
          </w:p>
        </w:tc>
      </w:tr>
    </w:tbl>
    <w:p w:rsidR="00100EDF" w:rsidRDefault="00100EDF" w:rsidP="00100EDF"/>
    <w:p w:rsidR="006915A6" w:rsidRPr="00826E32" w:rsidRDefault="006915A6" w:rsidP="006915A6">
      <w:pPr>
        <w:pStyle w:val="Ttulo1"/>
      </w:pPr>
      <w:bookmarkStart w:id="24" w:name="_Toc26358040"/>
      <w:r w:rsidRPr="00826E32">
        <w:rPr>
          <w:noProof/>
          <w:lang w:eastAsia="es-MX"/>
        </w:rPr>
        <w:drawing>
          <wp:anchor distT="0" distB="0" distL="114300" distR="114300" simplePos="0" relativeHeight="251742720" behindDoc="1" locked="0" layoutInCell="1" allowOverlap="1" wp14:anchorId="7193E663" wp14:editId="51FA697C">
            <wp:simplePos x="0" y="0"/>
            <wp:positionH relativeFrom="column">
              <wp:posOffset>-76200</wp:posOffset>
            </wp:positionH>
            <wp:positionV relativeFrom="paragraph">
              <wp:posOffset>55084</wp:posOffset>
            </wp:positionV>
            <wp:extent cx="6642100" cy="476250"/>
            <wp:effectExtent l="0" t="0" r="6350" b="0"/>
            <wp:wrapNone/>
            <wp:docPr id="17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t>Formulación</w:t>
      </w:r>
      <w:bookmarkEnd w:id="24"/>
    </w:p>
    <w:p w:rsidR="00A535D3" w:rsidRDefault="00A535D3" w:rsidP="008B7FB4">
      <w:r>
        <w:t>No aplica</w:t>
      </w:r>
    </w:p>
    <w:p w:rsidR="008B7FB4" w:rsidRDefault="008B7FB4" w:rsidP="008B7FB4">
      <w:pPr>
        <w:rPr>
          <w:rFonts w:asciiTheme="majorHAnsi" w:hAnsiTheme="majorHAnsi" w:cs="Segoe UI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609"/>
        <w:gridCol w:w="6265"/>
        <w:gridCol w:w="2576"/>
      </w:tblGrid>
      <w:tr w:rsidR="008B7FB4" w:rsidRPr="004D3ADB" w:rsidDel="00A535D3" w:rsidTr="00F80736">
        <w:trPr>
          <w:tblHeader/>
          <w:del w:id="25" w:author="Concepción Carrillo" w:date="2019-12-04T13:19:00Z"/>
        </w:trPr>
        <w:tc>
          <w:tcPr>
            <w:tcW w:w="1668" w:type="dxa"/>
            <w:shd w:val="clear" w:color="auto" w:fill="C6D9F1" w:themeFill="text2" w:themeFillTint="33"/>
          </w:tcPr>
          <w:p w:rsidR="008B7FB4" w:rsidRPr="004D3ADB" w:rsidDel="00A535D3" w:rsidRDefault="008B7FB4" w:rsidP="00F80736">
            <w:pPr>
              <w:rPr>
                <w:del w:id="26" w:author="Concepción Carrillo" w:date="2019-12-04T13:19:00Z"/>
                <w:b/>
                <w:bCs/>
              </w:rPr>
            </w:pPr>
            <w:del w:id="27" w:author="Concepción Carrillo" w:date="2019-12-04T13:19:00Z">
              <w:r w:rsidRPr="004D3ADB" w:rsidDel="00A535D3">
                <w:rPr>
                  <w:b/>
                  <w:bCs/>
                </w:rPr>
                <w:delText>Concepto</w:delText>
              </w:r>
            </w:del>
          </w:p>
        </w:tc>
        <w:tc>
          <w:tcPr>
            <w:tcW w:w="6378" w:type="dxa"/>
            <w:shd w:val="clear" w:color="auto" w:fill="C6D9F1" w:themeFill="text2" w:themeFillTint="33"/>
          </w:tcPr>
          <w:p w:rsidR="008B7FB4" w:rsidRPr="004D3ADB" w:rsidDel="00A535D3" w:rsidRDefault="008B7FB4" w:rsidP="00F80736">
            <w:pPr>
              <w:rPr>
                <w:del w:id="28" w:author="Concepción Carrillo" w:date="2019-12-04T13:19:00Z"/>
                <w:b/>
                <w:bCs/>
              </w:rPr>
            </w:pPr>
            <w:del w:id="29" w:author="Concepción Carrillo" w:date="2019-12-04T13:19:00Z">
              <w:r w:rsidRPr="004D3ADB" w:rsidDel="00A535D3">
                <w:rPr>
                  <w:b/>
                  <w:bCs/>
                </w:rPr>
                <w:delText>Mecánica de cálculo</w:delText>
              </w:r>
            </w:del>
          </w:p>
        </w:tc>
        <w:tc>
          <w:tcPr>
            <w:tcW w:w="2630" w:type="dxa"/>
            <w:shd w:val="clear" w:color="auto" w:fill="C6D9F1" w:themeFill="text2" w:themeFillTint="33"/>
          </w:tcPr>
          <w:p w:rsidR="008B7FB4" w:rsidRPr="004D3ADB" w:rsidDel="00A535D3" w:rsidRDefault="008B7FB4" w:rsidP="00F80736">
            <w:pPr>
              <w:rPr>
                <w:del w:id="30" w:author="Concepción Carrillo" w:date="2019-12-04T13:19:00Z"/>
                <w:b/>
                <w:bCs/>
              </w:rPr>
            </w:pPr>
            <w:del w:id="31" w:author="Concepción Carrillo" w:date="2019-12-04T13:19:00Z">
              <w:r w:rsidRPr="004D3ADB" w:rsidDel="00A535D3">
                <w:rPr>
                  <w:b/>
                  <w:bCs/>
                </w:rPr>
                <w:delText>Captura / Referencia</w:delText>
              </w:r>
            </w:del>
          </w:p>
        </w:tc>
      </w:tr>
      <w:tr w:rsidR="008B7FB4" w:rsidRPr="008F70C8" w:rsidDel="00A535D3" w:rsidTr="00F80736">
        <w:trPr>
          <w:del w:id="32" w:author="Concepción Carrillo" w:date="2019-12-04T13:19:00Z"/>
        </w:trPr>
        <w:tc>
          <w:tcPr>
            <w:tcW w:w="1668" w:type="dxa"/>
            <w:shd w:val="clear" w:color="auto" w:fill="F2F2F2" w:themeFill="background1" w:themeFillShade="F2"/>
          </w:tcPr>
          <w:p w:rsidR="008B7FB4" w:rsidRPr="00CB1505" w:rsidDel="00A535D3" w:rsidRDefault="008B7FB4" w:rsidP="008B7FB4">
            <w:pPr>
              <w:rPr>
                <w:del w:id="33" w:author="Concepción Carrillo" w:date="2019-12-04T13:19:00Z"/>
              </w:rPr>
            </w:pPr>
            <w:del w:id="34" w:author="Concepción Carrillo" w:date="2019-12-04T13:19:00Z">
              <w:r w:rsidDel="00A535D3">
                <w:rPr>
                  <w:b/>
                  <w:bCs/>
                </w:rPr>
                <w:delText>XXX</w:delText>
              </w:r>
              <w:r w:rsidRPr="002B4627" w:rsidDel="00A535D3">
                <w:rPr>
                  <w:b/>
                  <w:bCs/>
                </w:rPr>
                <w:delText>A</w:delText>
              </w:r>
              <w:r w:rsidDel="00A535D3">
                <w:rPr>
                  <w:b/>
                  <w:bCs/>
                </w:rPr>
                <w:delText>SM</w:delText>
              </w:r>
              <w:r w:rsidDel="00A535D3">
                <w:delText xml:space="preserve"> Aumento Salario Mínimo</w:delText>
              </w:r>
            </w:del>
          </w:p>
        </w:tc>
        <w:tc>
          <w:tcPr>
            <w:tcW w:w="6378" w:type="dxa"/>
            <w:shd w:val="clear" w:color="auto" w:fill="F2F2F2" w:themeFill="background1" w:themeFillShade="F2"/>
          </w:tcPr>
          <w:p w:rsidR="008B7FB4" w:rsidRPr="00CB1505" w:rsidDel="00A535D3" w:rsidRDefault="008B7FB4" w:rsidP="00F80736">
            <w:pPr>
              <w:rPr>
                <w:del w:id="35" w:author="Concepción Carrillo" w:date="2019-12-04T13:19:00Z"/>
              </w:rPr>
            </w:pPr>
            <w:del w:id="36" w:author="Concepción Carrillo" w:date="2019-12-04T13:19:00Z">
              <w:r w:rsidRPr="00CB1505" w:rsidDel="00A535D3">
                <w:delText xml:space="preserve">Aplica para: </w:delText>
              </w:r>
            </w:del>
          </w:p>
          <w:p w:rsidR="008B7FB4" w:rsidRPr="00CB1505" w:rsidDel="00A535D3" w:rsidRDefault="008B7FB4" w:rsidP="008B7FB4">
            <w:pPr>
              <w:pStyle w:val="Prrafodelista"/>
              <w:numPr>
                <w:ilvl w:val="0"/>
                <w:numId w:val="16"/>
              </w:numPr>
              <w:jc w:val="both"/>
              <w:rPr>
                <w:del w:id="37" w:author="Concepción Carrillo" w:date="2019-12-04T13:19:00Z"/>
              </w:rPr>
            </w:pPr>
            <w:del w:id="38" w:author="Concepción Carrillo" w:date="2019-12-04T13:19:00Z">
              <w:r w:rsidRPr="00CB1505" w:rsidDel="00A535D3">
                <w:delText>Empleados Activos</w:delText>
              </w:r>
              <w:r w:rsidDel="00A535D3">
                <w:delText xml:space="preserve"> (RA_SITFOLH&lt;&gt;’D’)</w:delText>
              </w:r>
            </w:del>
          </w:p>
          <w:p w:rsidR="008B7FB4" w:rsidDel="00A535D3" w:rsidRDefault="008B7FB4" w:rsidP="00841F5D">
            <w:pPr>
              <w:pStyle w:val="Prrafodelista"/>
              <w:numPr>
                <w:ilvl w:val="0"/>
                <w:numId w:val="16"/>
              </w:numPr>
              <w:rPr>
                <w:del w:id="39" w:author="Concepción Carrillo" w:date="2019-12-04T13:19:00Z"/>
              </w:rPr>
            </w:pPr>
            <w:del w:id="40" w:author="Concepción Carrillo" w:date="2019-12-04T13:19:00Z">
              <w:r w:rsidDel="00A535D3">
                <w:delText xml:space="preserve">Si la categoría del empleado tiene salario por antigüedad (SRJ-&gt;RJ_SALANT=’1’) </w:delText>
              </w:r>
            </w:del>
          </w:p>
          <w:p w:rsidR="00F80736" w:rsidDel="00A535D3" w:rsidRDefault="008B7FB4" w:rsidP="00841F5D">
            <w:pPr>
              <w:pStyle w:val="Prrafodelista"/>
              <w:numPr>
                <w:ilvl w:val="1"/>
                <w:numId w:val="16"/>
              </w:numPr>
              <w:jc w:val="both"/>
              <w:rPr>
                <w:del w:id="41" w:author="Concepción Carrillo" w:date="2019-12-04T13:19:00Z"/>
              </w:rPr>
            </w:pPr>
            <w:del w:id="42" w:author="Concepción Carrillo" w:date="2019-12-04T13:19:00Z">
              <w:r w:rsidDel="00A535D3">
                <w:delText xml:space="preserve">Obtener la antigüedad </w:delText>
              </w:r>
            </w:del>
          </w:p>
          <w:p w:rsidR="008B7FB4" w:rsidDel="00A535D3" w:rsidRDefault="00F80736" w:rsidP="00841F5D">
            <w:pPr>
              <w:pStyle w:val="Prrafodelista"/>
              <w:numPr>
                <w:ilvl w:val="2"/>
                <w:numId w:val="16"/>
              </w:numPr>
              <w:jc w:val="both"/>
              <w:rPr>
                <w:del w:id="43" w:author="Concepción Carrillo" w:date="2019-12-04T13:19:00Z"/>
              </w:rPr>
            </w:pPr>
            <w:del w:id="44" w:author="Concepción Carrillo" w:date="2019-12-04T13:19:00Z">
              <w:r w:rsidDel="00A535D3">
                <w:delText>Buscar el registro, en la tabla S006 Datos Legales para la empresa a la que pertenece el empleado (SM0-&gt;</w:delText>
              </w:r>
              <w:r w:rsidRPr="00F80736" w:rsidDel="00A535D3">
                <w:delText>M0_CGC</w:delText>
              </w:r>
              <w:r w:rsidDel="00A535D3">
                <w:delText>=</w:delText>
              </w:r>
              <w:r w:rsidRPr="00FF1FC6" w:rsidDel="00A535D3">
                <w:rPr>
                  <w:rFonts w:eastAsia="Times New Roman" w:cs="Calibri"/>
                  <w:color w:val="000000"/>
                  <w:sz w:val="22"/>
                  <w:lang w:eastAsia="es-MX"/>
                </w:rPr>
                <w:delText xml:space="preserve"> NITRazSoc</w:delText>
              </w:r>
              <w:r w:rsidDel="00A535D3">
                <w:rPr>
                  <w:rFonts w:eastAsia="Times New Roman" w:cs="Calibri"/>
                  <w:color w:val="000000"/>
                  <w:sz w:val="22"/>
                  <w:lang w:eastAsia="es-MX"/>
                </w:rPr>
                <w:delText>), y traer el Calendario que se ocupará (</w:delText>
              </w:r>
              <w:r w:rsidRPr="00FF1FC6" w:rsidDel="00A535D3">
                <w:rPr>
                  <w:rFonts w:eastAsia="Times New Roman" w:cs="Calibri"/>
                  <w:color w:val="000000"/>
                  <w:sz w:val="22"/>
                  <w:lang w:eastAsia="es-MX"/>
                </w:rPr>
                <w:delText>Calend</w:delText>
              </w:r>
              <w:r w:rsidDel="00A535D3">
                <w:rPr>
                  <w:rFonts w:eastAsia="Times New Roman" w:cs="Calibri"/>
                  <w:color w:val="000000"/>
                  <w:sz w:val="22"/>
                  <w:lang w:eastAsia="es-MX"/>
                </w:rPr>
                <w:delText>)</w:delText>
              </w:r>
            </w:del>
          </w:p>
          <w:p w:rsidR="00F80736" w:rsidDel="00A535D3" w:rsidRDefault="00F80736" w:rsidP="00841F5D">
            <w:pPr>
              <w:pStyle w:val="Prrafodelista"/>
              <w:numPr>
                <w:ilvl w:val="1"/>
                <w:numId w:val="16"/>
              </w:numPr>
              <w:jc w:val="both"/>
              <w:rPr>
                <w:del w:id="45" w:author="Concepción Carrillo" w:date="2019-12-04T13:19:00Z"/>
              </w:rPr>
            </w:pPr>
            <w:del w:id="46" w:author="Concepción Carrillo" w:date="2019-12-04T13:19:00Z">
              <w:r w:rsidDel="00A535D3">
                <w:delText>Obtener el total de años entre la fecha de ingreso (SRA-&gt;RA_ADMISSA) y la fecha de pago (RCH-&gt;RCH_DTPAG)</w:delText>
              </w:r>
            </w:del>
          </w:p>
          <w:p w:rsidR="008B7FB4" w:rsidDel="00A535D3" w:rsidRDefault="008B7FB4" w:rsidP="00841F5D">
            <w:pPr>
              <w:pStyle w:val="Prrafodelista"/>
              <w:numPr>
                <w:ilvl w:val="2"/>
                <w:numId w:val="16"/>
              </w:numPr>
              <w:jc w:val="both"/>
              <w:rPr>
                <w:del w:id="47" w:author="Concepción Carrillo" w:date="2019-12-04T13:19:00Z"/>
              </w:rPr>
            </w:pPr>
            <w:del w:id="48" w:author="Concepción Carrillo" w:date="2019-12-04T13:19:00Z">
              <w:r w:rsidRPr="00CB1505" w:rsidDel="00A535D3">
                <w:delText xml:space="preserve">Si </w:delText>
              </w:r>
              <w:r w:rsidR="00F80736" w:rsidDel="00A535D3">
                <w:delText>Calen</w:delText>
              </w:r>
              <w:r w:rsidRPr="00CB1505" w:rsidDel="00A535D3">
                <w:delText xml:space="preserve"> = </w:delText>
              </w:r>
              <w:r w:rsidR="00F80736" w:rsidDel="00A535D3">
                <w:delText xml:space="preserve">1 </w:delText>
              </w:r>
              <w:r w:rsidRPr="00CB1505" w:rsidDel="00A535D3">
                <w:delText>Comercial</w:delText>
              </w:r>
              <w:r w:rsidR="00F80736" w:rsidDel="00A535D3">
                <w:delText>, hacer la resta de fechas considerando 360 días</w:delText>
              </w:r>
              <w:r w:rsidR="008F70C8" w:rsidDel="00A535D3">
                <w:delText>, obteniendo años, mese y días. Antigüedad=Años+meses/12+días/30.</w:delText>
              </w:r>
            </w:del>
          </w:p>
          <w:p w:rsidR="00F80736" w:rsidRPr="00CB1505" w:rsidDel="00A535D3" w:rsidRDefault="00F80736" w:rsidP="00841F5D">
            <w:pPr>
              <w:pStyle w:val="Prrafodelista"/>
              <w:numPr>
                <w:ilvl w:val="2"/>
                <w:numId w:val="16"/>
              </w:numPr>
              <w:jc w:val="both"/>
              <w:rPr>
                <w:del w:id="49" w:author="Concepción Carrillo" w:date="2019-12-04T13:19:00Z"/>
              </w:rPr>
            </w:pPr>
            <w:del w:id="50" w:author="Concepción Carrillo" w:date="2019-12-04T13:19:00Z">
              <w:r w:rsidDel="00A535D3">
                <w:delText xml:space="preserve">Si Calen ) 2 Natural, hacer la resta de fechas directa </w:delText>
              </w:r>
              <w:r w:rsidR="008F70C8" w:rsidDel="00A535D3">
                <w:delText xml:space="preserve">Antigüedad  = </w:delText>
              </w:r>
              <w:r w:rsidDel="00A535D3">
                <w:delText>(Fecha de Pago – Fecha de Ingreso + 1)</w:delText>
              </w:r>
              <w:r w:rsidR="008F70C8" w:rsidDel="00A535D3">
                <w:delText xml:space="preserve"> / 365 </w:delText>
              </w:r>
            </w:del>
          </w:p>
          <w:p w:rsidR="008B7FB4" w:rsidDel="00A535D3" w:rsidRDefault="008B7FB4" w:rsidP="00841F5D">
            <w:pPr>
              <w:pStyle w:val="Prrafodelista"/>
              <w:numPr>
                <w:ilvl w:val="1"/>
                <w:numId w:val="16"/>
              </w:numPr>
              <w:jc w:val="both"/>
              <w:rPr>
                <w:del w:id="51" w:author="Concepción Carrillo" w:date="2019-12-04T13:19:00Z"/>
              </w:rPr>
            </w:pPr>
            <w:del w:id="52" w:author="Concepción Carrillo" w:date="2019-12-04T13:19:00Z">
              <w:r w:rsidDel="00A535D3">
                <w:delText>Buscar en la tabla S003 Salarios Mínimos por Antigüedad la categoría (</w:delText>
              </w:r>
              <w:r w:rsidR="008F70C8" w:rsidDel="00A535D3">
                <w:delText>C</w:delText>
              </w:r>
              <w:r w:rsidRPr="008B7FB4" w:rsidDel="00A535D3">
                <w:delText>ategoría</w:delText>
              </w:r>
              <w:r w:rsidDel="00A535D3">
                <w:delText>)</w:delText>
              </w:r>
              <w:r w:rsidR="008F70C8" w:rsidDel="00A535D3">
                <w:delText xml:space="preserve"> y que se encuentre entre la antigüedad (AAnt).</w:delText>
              </w:r>
              <w:r w:rsidDel="00A535D3">
                <w:delText xml:space="preserve"> </w:delText>
              </w:r>
            </w:del>
          </w:p>
          <w:p w:rsidR="008F70C8" w:rsidDel="00A535D3" w:rsidRDefault="00841F5D" w:rsidP="00350389">
            <w:pPr>
              <w:pStyle w:val="Prrafodelista"/>
              <w:numPr>
                <w:ilvl w:val="1"/>
                <w:numId w:val="16"/>
              </w:numPr>
              <w:jc w:val="both"/>
              <w:rPr>
                <w:del w:id="53" w:author="Concepción Carrillo" w:date="2019-12-04T13:19:00Z"/>
              </w:rPr>
            </w:pPr>
            <w:del w:id="54" w:author="Concepción Carrillo" w:date="2019-12-04T13:19:00Z">
              <w:r w:rsidDel="00A535D3">
                <w:delText xml:space="preserve">Si RA_SALMES &lt; </w:delText>
              </w:r>
              <w:r w:rsidRPr="00841F5D" w:rsidDel="00A535D3">
                <w:rPr>
                  <w:rFonts w:eastAsia="Times New Roman" w:cs="Calibri"/>
                  <w:color w:val="000000"/>
                  <w:sz w:val="22"/>
                  <w:lang w:eastAsia="es-MX"/>
                </w:rPr>
                <w:delText>SalMes,</w:delText>
              </w:r>
              <w:r w:rsidDel="00A535D3">
                <w:delText xml:space="preserve"> </w:delText>
              </w:r>
              <w:r w:rsidR="008F70C8" w:rsidDel="00A535D3">
                <w:delText>Mover el Salario Mensual  RA_SALMES:=</w:delText>
              </w:r>
              <w:r w:rsidR="008F70C8" w:rsidRPr="00841F5D" w:rsidDel="00A535D3">
                <w:rPr>
                  <w:rFonts w:eastAsia="Times New Roman" w:cs="Calibri"/>
                  <w:color w:val="000000"/>
                  <w:sz w:val="22"/>
                  <w:lang w:eastAsia="es-MX"/>
                </w:rPr>
                <w:delText xml:space="preserve"> SalMes</w:delText>
              </w:r>
              <w:r w:rsidRPr="00841F5D" w:rsidDel="00A535D3">
                <w:rPr>
                  <w:rFonts w:eastAsia="Times New Roman" w:cs="Calibri"/>
                  <w:color w:val="000000"/>
                  <w:sz w:val="22"/>
                  <w:lang w:eastAsia="es-MX"/>
                </w:rPr>
                <w:delText xml:space="preserve"> y </w:delText>
              </w:r>
              <w:r w:rsidR="008F70C8" w:rsidDel="00A535D3">
                <w:delText>Mover el Salario Diario RA_SALDIA:=</w:delText>
              </w:r>
              <w:r w:rsidR="008F70C8" w:rsidRPr="00841F5D" w:rsidDel="00A535D3">
                <w:rPr>
                  <w:rFonts w:eastAsia="Times New Roman" w:cs="Calibri"/>
                  <w:color w:val="000000"/>
                  <w:sz w:val="22"/>
                  <w:lang w:eastAsia="es-MX"/>
                </w:rPr>
                <w:delText xml:space="preserve"> SalDia</w:delText>
              </w:r>
            </w:del>
          </w:p>
          <w:p w:rsidR="00841F5D" w:rsidDel="00A535D3" w:rsidRDefault="00841F5D" w:rsidP="00841F5D">
            <w:pPr>
              <w:pStyle w:val="Prrafodelista"/>
              <w:numPr>
                <w:ilvl w:val="0"/>
                <w:numId w:val="16"/>
              </w:numPr>
              <w:rPr>
                <w:del w:id="55" w:author="Concepción Carrillo" w:date="2019-12-04T13:19:00Z"/>
              </w:rPr>
            </w:pPr>
            <w:del w:id="56" w:author="Concepción Carrillo" w:date="2019-12-04T13:19:00Z">
              <w:r w:rsidDel="00A535D3">
                <w:delText xml:space="preserve">Si la categoría del empleado tiene salario por tarea (SRJ-&gt;RJ_SATAR=’1’), no hace nada </w:delText>
              </w:r>
            </w:del>
          </w:p>
          <w:p w:rsidR="00841F5D" w:rsidDel="00A535D3" w:rsidRDefault="00841F5D" w:rsidP="00841F5D">
            <w:pPr>
              <w:pStyle w:val="Prrafodelista"/>
              <w:numPr>
                <w:ilvl w:val="0"/>
                <w:numId w:val="16"/>
              </w:numPr>
              <w:rPr>
                <w:del w:id="57" w:author="Concepción Carrillo" w:date="2019-12-04T13:19:00Z"/>
              </w:rPr>
            </w:pPr>
            <w:del w:id="58" w:author="Concepción Carrillo" w:date="2019-12-04T13:19:00Z">
              <w:r w:rsidDel="00A535D3">
                <w:delText>Si la categoría del empleado NO tiene salario por antigüedad (RA_SALANT=’2’) y NO tiene salario por tarea (RA_SALTAR=’2’) entonces:</w:delText>
              </w:r>
            </w:del>
          </w:p>
          <w:p w:rsidR="00841F5D" w:rsidRPr="00875CC8" w:rsidDel="00A535D3" w:rsidRDefault="00841F5D" w:rsidP="00350389">
            <w:pPr>
              <w:pStyle w:val="Prrafodelista"/>
              <w:numPr>
                <w:ilvl w:val="1"/>
                <w:numId w:val="16"/>
              </w:numPr>
              <w:jc w:val="both"/>
              <w:rPr>
                <w:del w:id="59" w:author="Concepción Carrillo" w:date="2019-12-04T13:19:00Z"/>
              </w:rPr>
            </w:pPr>
            <w:del w:id="60" w:author="Concepción Carrillo" w:date="2019-12-04T13:19:00Z">
              <w:r w:rsidDel="00A535D3">
                <w:delText>Si RA_SALMES:&lt;</w:delText>
              </w:r>
              <w:r w:rsidRPr="00841F5D" w:rsidDel="00A535D3">
                <w:rPr>
                  <w:rFonts w:eastAsia="Times New Roman" w:cs="Calibri"/>
                  <w:color w:val="000000"/>
                  <w:sz w:val="22"/>
                  <w:lang w:eastAsia="es-MX"/>
                </w:rPr>
                <w:delText xml:space="preserve"> </w:delText>
              </w:r>
              <w:r w:rsidRPr="00841F5D" w:rsidDel="00A535D3">
                <w:rPr>
                  <w:rFonts w:eastAsia="Times New Roman" w:cs="Calibri"/>
                  <w:color w:val="000000"/>
                  <w:sz w:val="18"/>
                  <w:szCs w:val="18"/>
                  <w:lang w:eastAsia="es-MX"/>
                </w:rPr>
                <w:delText>RJ_SALARIO</w:delText>
              </w:r>
              <w:r w:rsidDel="00A535D3">
                <w:delText xml:space="preserve"> Mover el Salario Mensual  RA_SALMES:=</w:delText>
              </w:r>
              <w:r w:rsidRPr="00841F5D" w:rsidDel="00A535D3">
                <w:rPr>
                  <w:rFonts w:eastAsia="Times New Roman" w:cs="Calibri"/>
                  <w:color w:val="000000"/>
                  <w:sz w:val="22"/>
                  <w:lang w:eastAsia="es-MX"/>
                </w:rPr>
                <w:delText xml:space="preserve"> </w:delText>
              </w:r>
              <w:r w:rsidRPr="00841F5D" w:rsidDel="00A535D3">
                <w:rPr>
                  <w:rFonts w:eastAsia="Times New Roman" w:cs="Calibri"/>
                  <w:color w:val="000000"/>
                  <w:sz w:val="18"/>
                  <w:szCs w:val="18"/>
                  <w:lang w:eastAsia="es-MX"/>
                </w:rPr>
                <w:delText xml:space="preserve">RJ_SALARIO y </w:delText>
              </w:r>
              <w:r w:rsidDel="00A535D3">
                <w:delText>Mover el Salario Diario RA_SALDIA:=</w:delText>
              </w:r>
              <w:r w:rsidRPr="00841F5D" w:rsidDel="00A535D3">
                <w:rPr>
                  <w:rFonts w:eastAsia="Times New Roman" w:cs="Calibri"/>
                  <w:color w:val="000000"/>
                  <w:sz w:val="22"/>
                  <w:lang w:eastAsia="es-MX"/>
                </w:rPr>
                <w:delText xml:space="preserve"> </w:delText>
              </w:r>
              <w:r w:rsidRPr="00841F5D" w:rsidDel="00A535D3">
                <w:rPr>
                  <w:rFonts w:eastAsia="Times New Roman" w:cs="Calibri"/>
                  <w:color w:val="000000"/>
                  <w:sz w:val="18"/>
                  <w:szCs w:val="18"/>
                  <w:lang w:eastAsia="es-MX"/>
                </w:rPr>
                <w:delText>RJ_VALDIA</w:delText>
              </w:r>
            </w:del>
          </w:p>
          <w:p w:rsidR="00875CC8" w:rsidDel="00A535D3" w:rsidRDefault="00875CC8" w:rsidP="00875CC8">
            <w:pPr>
              <w:pStyle w:val="Prrafodelista"/>
              <w:numPr>
                <w:ilvl w:val="0"/>
                <w:numId w:val="16"/>
              </w:numPr>
              <w:jc w:val="both"/>
              <w:rPr>
                <w:del w:id="61" w:author="Concepción Carrillo" w:date="2019-12-04T13:19:00Z"/>
              </w:rPr>
            </w:pPr>
            <w:del w:id="62" w:author="Concepción Carrillo" w:date="2019-12-04T13:19:00Z">
              <w:r w:rsidDel="00A535D3">
                <w:rPr>
                  <w:rFonts w:eastAsia="Times New Roman" w:cs="Calibri"/>
                  <w:color w:val="000000"/>
                  <w:sz w:val="18"/>
                  <w:szCs w:val="18"/>
                  <w:lang w:eastAsia="es-MX"/>
                </w:rPr>
                <w:delText>Guardar los datos de la modificación</w:delText>
              </w:r>
            </w:del>
          </w:p>
          <w:p w:rsidR="00841F5D" w:rsidDel="00A535D3" w:rsidRDefault="00841F5D" w:rsidP="00875CC8">
            <w:pPr>
              <w:pStyle w:val="Prrafodelista"/>
              <w:numPr>
                <w:ilvl w:val="1"/>
                <w:numId w:val="16"/>
              </w:numPr>
              <w:rPr>
                <w:del w:id="63" w:author="Concepción Carrillo" w:date="2019-12-04T13:19:00Z"/>
              </w:rPr>
            </w:pPr>
            <w:del w:id="64" w:author="Concepción Carrillo" w:date="2019-12-04T13:19:00Z">
              <w:r w:rsidRPr="00826E32" w:rsidDel="00A535D3">
                <w:rPr>
                  <w:rFonts w:asciiTheme="majorHAnsi" w:hAnsiTheme="majorHAnsi"/>
                  <w:sz w:val="18"/>
                  <w:szCs w:val="18"/>
                </w:rPr>
                <w:delText>RA_FECAUM</w:delText>
              </w:r>
              <w:r w:rsidDel="00A535D3">
                <w:delText xml:space="preserve"> :=RCH_DTPAGO</w:delText>
              </w:r>
            </w:del>
          </w:p>
          <w:p w:rsidR="00841F5D" w:rsidDel="00A535D3" w:rsidRDefault="00841F5D" w:rsidP="00875CC8">
            <w:pPr>
              <w:pStyle w:val="Prrafodelista"/>
              <w:numPr>
                <w:ilvl w:val="1"/>
                <w:numId w:val="16"/>
              </w:numPr>
              <w:rPr>
                <w:del w:id="65" w:author="Concepción Carrillo" w:date="2019-12-04T13:19:00Z"/>
              </w:rPr>
            </w:pPr>
            <w:del w:id="66" w:author="Concepción Carrillo" w:date="2019-12-04T13:19:00Z">
              <w:r w:rsidRPr="00826E32" w:rsidDel="00A535D3">
                <w:rPr>
                  <w:rFonts w:asciiTheme="majorHAnsi" w:hAnsiTheme="majorHAnsi"/>
                  <w:sz w:val="18"/>
                  <w:szCs w:val="18"/>
                </w:rPr>
                <w:delText>RA_PERAUM</w:delText>
              </w:r>
              <w:r w:rsidDel="00A535D3">
                <w:rPr>
                  <w:rFonts w:asciiTheme="majorHAnsi" w:hAnsiTheme="majorHAnsi"/>
                  <w:sz w:val="18"/>
                  <w:szCs w:val="18"/>
                </w:rPr>
                <w:delText>:=RCH_PER</w:delText>
              </w:r>
            </w:del>
          </w:p>
          <w:p w:rsidR="00841F5D" w:rsidDel="00A535D3" w:rsidRDefault="00841F5D" w:rsidP="00875CC8">
            <w:pPr>
              <w:pStyle w:val="Prrafodelista"/>
              <w:numPr>
                <w:ilvl w:val="1"/>
                <w:numId w:val="16"/>
              </w:numPr>
              <w:rPr>
                <w:del w:id="67" w:author="Concepción Carrillo" w:date="2019-12-04T13:19:00Z"/>
              </w:rPr>
            </w:pPr>
            <w:del w:id="68" w:author="Concepción Carrillo" w:date="2019-12-04T13:19:00Z">
              <w:r w:rsidDel="00A535D3">
                <w:delText>RCH_PAGAUM:=RCH_NUMPAG</w:delText>
              </w:r>
            </w:del>
          </w:p>
          <w:p w:rsidR="00841F5D" w:rsidDel="00A535D3" w:rsidRDefault="00841F5D" w:rsidP="00875CC8">
            <w:pPr>
              <w:pStyle w:val="Prrafodelista"/>
              <w:numPr>
                <w:ilvl w:val="1"/>
                <w:numId w:val="16"/>
              </w:numPr>
              <w:rPr>
                <w:del w:id="69" w:author="Concepción Carrillo" w:date="2019-12-04T13:19:00Z"/>
              </w:rPr>
            </w:pPr>
            <w:del w:id="70" w:author="Concepción Carrillo" w:date="2019-12-04T13:19:00Z">
              <w:r w:rsidRPr="00826E32" w:rsidDel="00A535D3">
                <w:rPr>
                  <w:rFonts w:asciiTheme="majorHAnsi" w:hAnsiTheme="majorHAnsi"/>
                  <w:sz w:val="18"/>
                  <w:szCs w:val="18"/>
                </w:rPr>
                <w:delText>RA_TIPOALT</w:delText>
              </w:r>
              <w:r w:rsidDel="00A535D3">
                <w:rPr>
                  <w:rFonts w:asciiTheme="majorHAnsi" w:hAnsiTheme="majorHAnsi"/>
                  <w:sz w:val="18"/>
                  <w:szCs w:val="18"/>
                </w:rPr>
                <w:delText>:= Cambio Salario Mínimo</w:delText>
              </w:r>
            </w:del>
          </w:p>
          <w:p w:rsidR="008B7FB4" w:rsidDel="00A535D3" w:rsidRDefault="00841F5D" w:rsidP="00841F5D">
            <w:pPr>
              <w:pStyle w:val="Prrafodelista"/>
              <w:numPr>
                <w:ilvl w:val="0"/>
                <w:numId w:val="16"/>
              </w:numPr>
              <w:rPr>
                <w:del w:id="71" w:author="Concepción Carrillo" w:date="2019-12-04T13:19:00Z"/>
              </w:rPr>
            </w:pPr>
            <w:del w:id="72" w:author="Concepción Carrillo" w:date="2019-12-04T13:19:00Z">
              <w:r w:rsidDel="00A535D3">
                <w:delText>Grabar SRA</w:delText>
              </w:r>
            </w:del>
          </w:p>
          <w:p w:rsidR="00841F5D" w:rsidDel="00A535D3" w:rsidRDefault="00875CC8" w:rsidP="00841F5D">
            <w:pPr>
              <w:pStyle w:val="Prrafodelista"/>
              <w:numPr>
                <w:ilvl w:val="0"/>
                <w:numId w:val="16"/>
              </w:numPr>
              <w:rPr>
                <w:del w:id="73" w:author="Concepción Carrillo" w:date="2019-12-04T13:19:00Z"/>
              </w:rPr>
            </w:pPr>
            <w:del w:id="74" w:author="Concepción Carrillo" w:date="2019-12-04T13:19:00Z">
              <w:r w:rsidDel="00A535D3">
                <w:delText>Si hubo modificación de salario en la SRA, guardar los datos de la RCP</w:delText>
              </w:r>
            </w:del>
          </w:p>
          <w:p w:rsidR="00875CC8" w:rsidRPr="00875CC8" w:rsidDel="00A535D3" w:rsidRDefault="00875CC8" w:rsidP="00875CC8">
            <w:pPr>
              <w:pStyle w:val="Prrafodelista"/>
              <w:numPr>
                <w:ilvl w:val="1"/>
                <w:numId w:val="16"/>
              </w:numPr>
              <w:rPr>
                <w:del w:id="75" w:author="Concepción Carrillo" w:date="2019-12-04T13:19:00Z"/>
              </w:rPr>
            </w:pPr>
            <w:del w:id="76" w:author="Concepción Carrillo" w:date="2019-12-04T13:19:00Z">
              <w:r w:rsidRPr="00875CC8" w:rsidDel="00A535D3">
                <w:delText>RCP_DTMOV:= RCH_DTPAGO</w:delText>
              </w:r>
            </w:del>
          </w:p>
          <w:p w:rsidR="00875CC8" w:rsidRPr="00875CC8" w:rsidDel="00A535D3" w:rsidRDefault="00875CC8" w:rsidP="00875CC8">
            <w:pPr>
              <w:pStyle w:val="Prrafodelista"/>
              <w:numPr>
                <w:ilvl w:val="1"/>
                <w:numId w:val="16"/>
              </w:numPr>
              <w:rPr>
                <w:del w:id="77" w:author="Concepción Carrillo" w:date="2019-12-04T13:19:00Z"/>
              </w:rPr>
            </w:pPr>
            <w:del w:id="78" w:author="Concepción Carrillo" w:date="2019-12-04T13:19:00Z">
              <w:r w:rsidRPr="00875CC8" w:rsidDel="00A535D3">
                <w:delText>RCP_TPMOV:=”05”</w:delText>
              </w:r>
            </w:del>
          </w:p>
          <w:p w:rsidR="00875CC8" w:rsidRPr="00875CC8" w:rsidDel="00A535D3" w:rsidRDefault="00875CC8" w:rsidP="00875CC8">
            <w:pPr>
              <w:pStyle w:val="Prrafodelista"/>
              <w:numPr>
                <w:ilvl w:val="1"/>
                <w:numId w:val="16"/>
              </w:numPr>
              <w:rPr>
                <w:del w:id="79" w:author="Concepción Carrillo" w:date="2019-12-04T13:19:00Z"/>
              </w:rPr>
            </w:pPr>
            <w:del w:id="80" w:author="Concepción Carrillo" w:date="2019-12-04T13:19:00Z">
              <w:r w:rsidRPr="00875CC8" w:rsidDel="00A535D3">
                <w:delText>RCP_SALDIA:=RA_SALDIA</w:delText>
              </w:r>
            </w:del>
          </w:p>
          <w:p w:rsidR="00875CC8" w:rsidRPr="00875CC8" w:rsidDel="00A535D3" w:rsidRDefault="00875CC8" w:rsidP="00875CC8">
            <w:pPr>
              <w:pStyle w:val="Prrafodelista"/>
              <w:numPr>
                <w:ilvl w:val="1"/>
                <w:numId w:val="16"/>
              </w:numPr>
              <w:rPr>
                <w:del w:id="81" w:author="Concepción Carrillo" w:date="2019-12-04T13:19:00Z"/>
              </w:rPr>
            </w:pPr>
            <w:del w:id="82" w:author="Concepción Carrillo" w:date="2019-12-04T13:19:00Z">
              <w:r w:rsidRPr="00875CC8" w:rsidDel="00A535D3">
                <w:delText>RCP_SALMES:=RA_SALMES</w:delText>
              </w:r>
            </w:del>
          </w:p>
          <w:p w:rsidR="00875CC8" w:rsidRPr="00875CC8" w:rsidDel="00A535D3" w:rsidRDefault="00875CC8" w:rsidP="00875CC8">
            <w:pPr>
              <w:pStyle w:val="Prrafodelista"/>
              <w:numPr>
                <w:ilvl w:val="1"/>
                <w:numId w:val="16"/>
              </w:numPr>
              <w:rPr>
                <w:del w:id="83" w:author="Concepción Carrillo" w:date="2019-12-04T13:19:00Z"/>
              </w:rPr>
            </w:pPr>
            <w:del w:id="84" w:author="Concepción Carrillo" w:date="2019-12-04T13:19:00Z">
              <w:r w:rsidRPr="00875CC8" w:rsidDel="00A535D3">
                <w:delText>RCP_TIPALT:=Cambio Salario Mínimo</w:delText>
              </w:r>
            </w:del>
          </w:p>
          <w:p w:rsidR="00875CC8" w:rsidRPr="00875CC8" w:rsidDel="00A535D3" w:rsidRDefault="00875CC8" w:rsidP="00875CC8">
            <w:pPr>
              <w:pStyle w:val="Prrafodelista"/>
              <w:numPr>
                <w:ilvl w:val="1"/>
                <w:numId w:val="16"/>
              </w:numPr>
              <w:rPr>
                <w:del w:id="85" w:author="Concepción Carrillo" w:date="2019-12-04T13:19:00Z"/>
                <w:lang w:val="en-US"/>
              </w:rPr>
            </w:pPr>
            <w:del w:id="86" w:author="Concepción Carrillo" w:date="2019-12-04T13:19:00Z">
              <w:r w:rsidRPr="00875CC8" w:rsidDel="00A535D3">
                <w:rPr>
                  <w:lang w:val="en-US"/>
                </w:rPr>
                <w:delText>RCP_PERMOV:=</w:delText>
              </w:r>
              <w:r w:rsidRPr="00875CC8" w:rsidDel="00A535D3">
                <w:rPr>
                  <w:rFonts w:asciiTheme="majorHAnsi" w:hAnsiTheme="majorHAnsi"/>
                  <w:sz w:val="18"/>
                  <w:szCs w:val="18"/>
                  <w:lang w:val="en-US"/>
                </w:rPr>
                <w:delText xml:space="preserve"> RCH_PER</w:delText>
              </w:r>
            </w:del>
          </w:p>
          <w:p w:rsidR="00875CC8" w:rsidRPr="00875CC8" w:rsidDel="00A535D3" w:rsidRDefault="00875CC8" w:rsidP="00875CC8">
            <w:pPr>
              <w:pStyle w:val="Prrafodelista"/>
              <w:numPr>
                <w:ilvl w:val="1"/>
                <w:numId w:val="16"/>
              </w:numPr>
              <w:rPr>
                <w:del w:id="87" w:author="Concepción Carrillo" w:date="2019-12-04T13:19:00Z"/>
                <w:lang w:val="en-US"/>
              </w:rPr>
            </w:pPr>
            <w:del w:id="88" w:author="Concepción Carrillo" w:date="2019-12-04T13:19:00Z">
              <w:r w:rsidRPr="00875CC8" w:rsidDel="00A535D3">
                <w:rPr>
                  <w:lang w:val="en-US"/>
                </w:rPr>
                <w:delText>RCP_NPGMOV:= RCH_NUMPAG</w:delText>
              </w:r>
            </w:del>
          </w:p>
          <w:p w:rsidR="00875CC8" w:rsidDel="00A535D3" w:rsidRDefault="00875CC8" w:rsidP="00841F5D">
            <w:pPr>
              <w:pStyle w:val="Prrafodelista"/>
              <w:numPr>
                <w:ilvl w:val="0"/>
                <w:numId w:val="16"/>
              </w:numPr>
              <w:rPr>
                <w:del w:id="89" w:author="Concepción Carrillo" w:date="2019-12-04T13:19:00Z"/>
                <w:lang w:val="en-US"/>
              </w:rPr>
            </w:pPr>
            <w:del w:id="90" w:author="Concepción Carrillo" w:date="2019-12-04T13:19:00Z">
              <w:r w:rsidDel="00A535D3">
                <w:rPr>
                  <w:lang w:val="en-US"/>
                </w:rPr>
                <w:delText>Grabar RCP</w:delText>
              </w:r>
            </w:del>
          </w:p>
          <w:p w:rsidR="00875CC8" w:rsidDel="00A535D3" w:rsidRDefault="00875CC8" w:rsidP="00875CC8">
            <w:pPr>
              <w:pStyle w:val="Prrafodelista"/>
              <w:numPr>
                <w:ilvl w:val="0"/>
                <w:numId w:val="16"/>
              </w:numPr>
              <w:rPr>
                <w:del w:id="91" w:author="Concepción Carrillo" w:date="2019-12-04T13:19:00Z"/>
              </w:rPr>
            </w:pPr>
            <w:del w:id="92" w:author="Concepción Carrillo" w:date="2019-12-04T13:19:00Z">
              <w:r w:rsidDel="00A535D3">
                <w:delText>Si hubo modificación de salario en la SRA, guardar los datos de la SR7</w:delText>
              </w:r>
            </w:del>
          </w:p>
          <w:p w:rsidR="00875CC8" w:rsidDel="00A535D3" w:rsidRDefault="00875CC8" w:rsidP="00875CC8">
            <w:pPr>
              <w:pStyle w:val="Prrafodelista"/>
              <w:numPr>
                <w:ilvl w:val="1"/>
                <w:numId w:val="16"/>
              </w:numPr>
              <w:rPr>
                <w:del w:id="93" w:author="Concepción Carrillo" w:date="2019-12-04T13:19:00Z"/>
              </w:rPr>
            </w:pPr>
            <w:del w:id="94" w:author="Concepción Carrillo" w:date="2019-12-04T13:19:00Z">
              <w:r w:rsidDel="00A535D3">
                <w:delText>R7_DATA:=</w:delText>
              </w:r>
              <w:r w:rsidRPr="00875CC8" w:rsidDel="00A535D3">
                <w:delText xml:space="preserve"> RCH_DTPAGO</w:delText>
              </w:r>
            </w:del>
          </w:p>
          <w:p w:rsidR="00875CC8" w:rsidDel="00A535D3" w:rsidRDefault="00875CC8" w:rsidP="00875CC8">
            <w:pPr>
              <w:pStyle w:val="Prrafodelista"/>
              <w:numPr>
                <w:ilvl w:val="1"/>
                <w:numId w:val="16"/>
              </w:numPr>
              <w:rPr>
                <w:del w:id="95" w:author="Concepción Carrillo" w:date="2019-12-04T13:19:00Z"/>
              </w:rPr>
            </w:pPr>
            <w:del w:id="96" w:author="Concepción Carrillo" w:date="2019-12-04T13:19:00Z">
              <w:r w:rsidDel="00A535D3">
                <w:delText>R7_SEQ:=”1”</w:delText>
              </w:r>
            </w:del>
          </w:p>
          <w:p w:rsidR="00875CC8" w:rsidDel="00A535D3" w:rsidRDefault="00875CC8" w:rsidP="00875CC8">
            <w:pPr>
              <w:pStyle w:val="Prrafodelista"/>
              <w:numPr>
                <w:ilvl w:val="1"/>
                <w:numId w:val="16"/>
              </w:numPr>
              <w:rPr>
                <w:del w:id="97" w:author="Concepción Carrillo" w:date="2019-12-04T13:19:00Z"/>
              </w:rPr>
            </w:pPr>
            <w:del w:id="98" w:author="Concepción Carrillo" w:date="2019-12-04T13:19:00Z">
              <w:r w:rsidDel="00A535D3">
                <w:delText>R7_TIPO:=</w:delText>
              </w:r>
              <w:r w:rsidRPr="00875CC8" w:rsidDel="00A535D3">
                <w:delText xml:space="preserve"> Cambio Salario Mínimo</w:delText>
              </w:r>
            </w:del>
          </w:p>
          <w:p w:rsidR="00875CC8" w:rsidDel="00A535D3" w:rsidRDefault="00875CC8" w:rsidP="00875CC8">
            <w:pPr>
              <w:pStyle w:val="Prrafodelista"/>
              <w:numPr>
                <w:ilvl w:val="1"/>
                <w:numId w:val="16"/>
              </w:numPr>
              <w:rPr>
                <w:del w:id="99" w:author="Concepción Carrillo" w:date="2019-12-04T13:19:00Z"/>
              </w:rPr>
            </w:pPr>
            <w:del w:id="100" w:author="Concepción Carrillo" w:date="2019-12-04T13:19:00Z">
              <w:r w:rsidDel="00A535D3">
                <w:delText>R7_FUNCAO:=RA_CODFUNC</w:delText>
              </w:r>
            </w:del>
          </w:p>
          <w:p w:rsidR="00875CC8" w:rsidRPr="00875CC8" w:rsidDel="00A535D3" w:rsidRDefault="00875CC8" w:rsidP="00875CC8">
            <w:pPr>
              <w:pStyle w:val="Prrafodelista"/>
              <w:numPr>
                <w:ilvl w:val="1"/>
                <w:numId w:val="16"/>
              </w:numPr>
              <w:rPr>
                <w:del w:id="101" w:author="Concepción Carrillo" w:date="2019-12-04T13:19:00Z"/>
                <w:lang w:val="pt-PT"/>
              </w:rPr>
            </w:pPr>
            <w:del w:id="102" w:author="Concepción Carrillo" w:date="2019-12-04T13:19:00Z">
              <w:r w:rsidRPr="00875CC8" w:rsidDel="00A535D3">
                <w:rPr>
                  <w:lang w:val="pt-PT"/>
                </w:rPr>
                <w:delText>R7_DESCFUN:=SRJ-&gt;RJ_DESC</w:delText>
              </w:r>
            </w:del>
          </w:p>
          <w:p w:rsidR="00875CC8" w:rsidRPr="00875CC8" w:rsidDel="00A535D3" w:rsidRDefault="00875CC8" w:rsidP="00875CC8">
            <w:pPr>
              <w:pStyle w:val="Prrafodelista"/>
              <w:numPr>
                <w:ilvl w:val="1"/>
                <w:numId w:val="16"/>
              </w:numPr>
              <w:rPr>
                <w:del w:id="103" w:author="Concepción Carrillo" w:date="2019-12-04T13:19:00Z"/>
                <w:lang w:val="pt-PT"/>
              </w:rPr>
            </w:pPr>
            <w:del w:id="104" w:author="Concepción Carrillo" w:date="2019-12-04T13:19:00Z">
              <w:r w:rsidRPr="00875CC8" w:rsidDel="00A535D3">
                <w:rPr>
                  <w:lang w:val="pt-PT"/>
                </w:rPr>
                <w:delText>R7_TIPOPGT:= SRA-&gt;RA_TIPOPGT</w:delText>
              </w:r>
            </w:del>
          </w:p>
          <w:p w:rsidR="00875CC8" w:rsidRPr="00875CC8" w:rsidDel="00A535D3" w:rsidRDefault="00875CC8" w:rsidP="00875CC8">
            <w:pPr>
              <w:pStyle w:val="Prrafodelista"/>
              <w:numPr>
                <w:ilvl w:val="1"/>
                <w:numId w:val="16"/>
              </w:numPr>
              <w:rPr>
                <w:del w:id="105" w:author="Concepción Carrillo" w:date="2019-12-04T13:19:00Z"/>
                <w:lang w:val="pt-PT"/>
              </w:rPr>
            </w:pPr>
            <w:del w:id="106" w:author="Concepción Carrillo" w:date="2019-12-04T13:19:00Z">
              <w:r w:rsidRPr="00875CC8" w:rsidDel="00A535D3">
                <w:rPr>
                  <w:lang w:val="pt-PT"/>
                </w:rPr>
                <w:delText>R7_CATFUNC:= SRA-&gt;RA_CATFUNC</w:delText>
              </w:r>
            </w:del>
          </w:p>
          <w:p w:rsidR="00875CC8" w:rsidDel="00A535D3" w:rsidRDefault="00875CC8" w:rsidP="00875CC8">
            <w:pPr>
              <w:pStyle w:val="Prrafodelista"/>
              <w:numPr>
                <w:ilvl w:val="1"/>
                <w:numId w:val="16"/>
              </w:numPr>
              <w:rPr>
                <w:del w:id="107" w:author="Concepción Carrillo" w:date="2019-12-04T13:19:00Z"/>
              </w:rPr>
            </w:pPr>
            <w:del w:id="108" w:author="Concepción Carrillo" w:date="2019-12-04T13:19:00Z">
              <w:r w:rsidDel="00A535D3">
                <w:delText>R7_CARGO:=SRA-&gt;RA_CARGO</w:delText>
              </w:r>
            </w:del>
          </w:p>
          <w:p w:rsidR="00875CC8" w:rsidDel="00A535D3" w:rsidRDefault="00875CC8" w:rsidP="00875CC8">
            <w:pPr>
              <w:pStyle w:val="Prrafodelista"/>
              <w:numPr>
                <w:ilvl w:val="1"/>
                <w:numId w:val="16"/>
              </w:numPr>
              <w:rPr>
                <w:del w:id="109" w:author="Concepción Carrillo" w:date="2019-12-04T13:19:00Z"/>
                <w:lang w:val="pt-PT"/>
              </w:rPr>
            </w:pPr>
            <w:del w:id="110" w:author="Concepción Carrillo" w:date="2019-12-04T13:19:00Z">
              <w:r w:rsidRPr="00875CC8" w:rsidDel="00A535D3">
                <w:rPr>
                  <w:lang w:val="pt-PT"/>
                </w:rPr>
                <w:delText>R7_DESCAR:=SQ3-&gt;Q3_DESCSUM</w:delText>
              </w:r>
            </w:del>
          </w:p>
          <w:p w:rsidR="00875CC8" w:rsidDel="00A535D3" w:rsidRDefault="00875CC8" w:rsidP="00875CC8">
            <w:pPr>
              <w:pStyle w:val="Prrafodelista"/>
              <w:numPr>
                <w:ilvl w:val="0"/>
                <w:numId w:val="16"/>
              </w:numPr>
              <w:rPr>
                <w:del w:id="111" w:author="Concepción Carrillo" w:date="2019-12-04T13:19:00Z"/>
                <w:lang w:val="pt-PT"/>
              </w:rPr>
            </w:pPr>
            <w:del w:id="112" w:author="Concepción Carrillo" w:date="2019-12-04T13:19:00Z">
              <w:r w:rsidDel="00A535D3">
                <w:rPr>
                  <w:lang w:val="pt-PT"/>
                </w:rPr>
                <w:delText>Grabar SR7</w:delText>
              </w:r>
            </w:del>
          </w:p>
          <w:p w:rsidR="00875CC8" w:rsidDel="00A535D3" w:rsidRDefault="00875CC8" w:rsidP="00875CC8">
            <w:pPr>
              <w:pStyle w:val="Prrafodelista"/>
              <w:numPr>
                <w:ilvl w:val="0"/>
                <w:numId w:val="16"/>
              </w:numPr>
              <w:rPr>
                <w:del w:id="113" w:author="Concepción Carrillo" w:date="2019-12-04T13:19:00Z"/>
              </w:rPr>
            </w:pPr>
            <w:del w:id="114" w:author="Concepción Carrillo" w:date="2019-12-04T13:19:00Z">
              <w:r w:rsidDel="00A535D3">
                <w:delText>Si hubo modificación de salario en la SRA, guardar los datos de la SR3</w:delText>
              </w:r>
            </w:del>
          </w:p>
          <w:p w:rsidR="00875CC8" w:rsidDel="00A535D3" w:rsidRDefault="00875CC8" w:rsidP="00875CC8">
            <w:pPr>
              <w:pStyle w:val="Prrafodelista"/>
              <w:numPr>
                <w:ilvl w:val="1"/>
                <w:numId w:val="16"/>
              </w:numPr>
              <w:rPr>
                <w:del w:id="115" w:author="Concepción Carrillo" w:date="2019-12-04T13:19:00Z"/>
              </w:rPr>
            </w:pPr>
            <w:del w:id="116" w:author="Concepción Carrillo" w:date="2019-12-04T13:19:00Z">
              <w:r w:rsidDel="00A535D3">
                <w:delText>R3_DATA:=</w:delText>
              </w:r>
              <w:r w:rsidRPr="00875CC8" w:rsidDel="00A535D3">
                <w:delText xml:space="preserve"> RCH_DTPAG</w:delText>
              </w:r>
              <w:r w:rsidDel="00A535D3">
                <w:delText>o</w:delText>
              </w:r>
            </w:del>
          </w:p>
          <w:p w:rsidR="00875CC8" w:rsidDel="00A535D3" w:rsidRDefault="00875CC8" w:rsidP="00875CC8">
            <w:pPr>
              <w:pStyle w:val="Prrafodelista"/>
              <w:numPr>
                <w:ilvl w:val="1"/>
                <w:numId w:val="16"/>
              </w:numPr>
              <w:rPr>
                <w:del w:id="117" w:author="Concepción Carrillo" w:date="2019-12-04T13:19:00Z"/>
              </w:rPr>
            </w:pPr>
            <w:del w:id="118" w:author="Concepción Carrillo" w:date="2019-12-04T13:19:00Z">
              <w:r w:rsidDel="00A535D3">
                <w:delText>R3_SEQ:=”1”</w:delText>
              </w:r>
            </w:del>
          </w:p>
          <w:p w:rsidR="00875CC8" w:rsidDel="00A535D3" w:rsidRDefault="00875CC8" w:rsidP="00875CC8">
            <w:pPr>
              <w:pStyle w:val="Prrafodelista"/>
              <w:numPr>
                <w:ilvl w:val="1"/>
                <w:numId w:val="16"/>
              </w:numPr>
              <w:rPr>
                <w:del w:id="119" w:author="Concepción Carrillo" w:date="2019-12-04T13:19:00Z"/>
              </w:rPr>
            </w:pPr>
            <w:del w:id="120" w:author="Concepción Carrillo" w:date="2019-12-04T13:19:00Z">
              <w:r w:rsidDel="00A535D3">
                <w:delText>R3_TIPO:=</w:delText>
              </w:r>
              <w:r w:rsidRPr="00875CC8" w:rsidDel="00A535D3">
                <w:delText xml:space="preserve"> Cambio Salario Mínimo</w:delText>
              </w:r>
              <w:r w:rsidDel="00A535D3">
                <w:delText xml:space="preserve"> </w:delText>
              </w:r>
            </w:del>
          </w:p>
          <w:p w:rsidR="00875CC8" w:rsidDel="00A535D3" w:rsidRDefault="00875CC8" w:rsidP="00875CC8">
            <w:pPr>
              <w:pStyle w:val="Prrafodelista"/>
              <w:numPr>
                <w:ilvl w:val="1"/>
                <w:numId w:val="16"/>
              </w:numPr>
              <w:rPr>
                <w:del w:id="121" w:author="Concepción Carrillo" w:date="2019-12-04T13:19:00Z"/>
              </w:rPr>
            </w:pPr>
            <w:del w:id="122" w:author="Concepción Carrillo" w:date="2019-12-04T13:19:00Z">
              <w:r w:rsidDel="00A535D3">
                <w:delText>R3_PD:=”000”</w:delText>
              </w:r>
            </w:del>
          </w:p>
          <w:p w:rsidR="00875CC8" w:rsidDel="00A535D3" w:rsidRDefault="00875CC8" w:rsidP="00875CC8">
            <w:pPr>
              <w:pStyle w:val="Prrafodelista"/>
              <w:numPr>
                <w:ilvl w:val="1"/>
                <w:numId w:val="16"/>
              </w:numPr>
              <w:rPr>
                <w:del w:id="123" w:author="Concepción Carrillo" w:date="2019-12-04T13:19:00Z"/>
              </w:rPr>
            </w:pPr>
            <w:del w:id="124" w:author="Concepción Carrillo" w:date="2019-12-04T13:19:00Z">
              <w:r w:rsidDel="00A535D3">
                <w:delText>R3_DESCPD:=”Cambio Salario Mínimo”</w:delText>
              </w:r>
            </w:del>
          </w:p>
          <w:p w:rsidR="00875CC8" w:rsidDel="00A535D3" w:rsidRDefault="00875CC8" w:rsidP="00875CC8">
            <w:pPr>
              <w:pStyle w:val="Prrafodelista"/>
              <w:numPr>
                <w:ilvl w:val="1"/>
                <w:numId w:val="16"/>
              </w:numPr>
              <w:rPr>
                <w:del w:id="125" w:author="Concepción Carrillo" w:date="2019-12-04T13:19:00Z"/>
              </w:rPr>
            </w:pPr>
            <w:del w:id="126" w:author="Concepción Carrillo" w:date="2019-12-04T13:19:00Z">
              <w:r w:rsidDel="00A535D3">
                <w:delText>R3_VALOR:=RA_SALMES</w:delText>
              </w:r>
            </w:del>
          </w:p>
          <w:p w:rsidR="00875CC8" w:rsidDel="00A535D3" w:rsidRDefault="00875CC8" w:rsidP="00875CC8">
            <w:pPr>
              <w:pStyle w:val="Prrafodelista"/>
              <w:numPr>
                <w:ilvl w:val="1"/>
                <w:numId w:val="16"/>
              </w:numPr>
              <w:rPr>
                <w:del w:id="127" w:author="Concepción Carrillo" w:date="2019-12-04T13:19:00Z"/>
              </w:rPr>
            </w:pPr>
            <w:del w:id="128" w:author="Concepción Carrillo" w:date="2019-12-04T13:19:00Z">
              <w:r w:rsidDel="00A535D3">
                <w:delText>R3_ANTEAUM:=RA_SALMESA</w:delText>
              </w:r>
            </w:del>
          </w:p>
          <w:p w:rsidR="00875CC8" w:rsidDel="00A535D3" w:rsidRDefault="00875CC8" w:rsidP="00875CC8">
            <w:pPr>
              <w:pStyle w:val="Prrafodelista"/>
              <w:numPr>
                <w:ilvl w:val="0"/>
                <w:numId w:val="16"/>
              </w:numPr>
              <w:rPr>
                <w:del w:id="129" w:author="Concepción Carrillo" w:date="2019-12-04T13:19:00Z"/>
              </w:rPr>
            </w:pPr>
            <w:del w:id="130" w:author="Concepción Carrillo" w:date="2019-12-04T13:19:00Z">
              <w:r w:rsidDel="00A535D3">
                <w:delText>Grabar SR3</w:delText>
              </w:r>
            </w:del>
          </w:p>
          <w:p w:rsidR="00B30F1B" w:rsidRPr="00B30F1B" w:rsidDel="00A535D3" w:rsidRDefault="00B30F1B" w:rsidP="00875CC8">
            <w:pPr>
              <w:pStyle w:val="Prrafodelista"/>
              <w:numPr>
                <w:ilvl w:val="0"/>
                <w:numId w:val="16"/>
              </w:numPr>
              <w:rPr>
                <w:del w:id="131" w:author="Concepción Carrillo" w:date="2019-12-04T13:19:00Z"/>
                <w:lang w:val="pt-PT"/>
              </w:rPr>
            </w:pPr>
            <w:del w:id="132" w:author="Concepción Carrillo" w:date="2019-12-04T13:19:00Z">
              <w:r w:rsidRPr="00B30F1B" w:rsidDel="00A535D3">
                <w:rPr>
                  <w:lang w:val="pt-PT"/>
                </w:rPr>
                <w:delText>Mover a Importe RA_SALMES</w:delText>
              </w:r>
            </w:del>
          </w:p>
        </w:tc>
        <w:tc>
          <w:tcPr>
            <w:tcW w:w="2630" w:type="dxa"/>
            <w:shd w:val="clear" w:color="auto" w:fill="F2F2F2" w:themeFill="background1" w:themeFillShade="F2"/>
          </w:tcPr>
          <w:p w:rsidR="008B7FB4" w:rsidRPr="009F1781" w:rsidDel="00A535D3" w:rsidRDefault="008B7FB4" w:rsidP="00F80736">
            <w:pPr>
              <w:rPr>
                <w:del w:id="133" w:author="Concepción Carrillo" w:date="2019-12-04T13:19:00Z"/>
                <w:b/>
                <w:bCs/>
              </w:rPr>
            </w:pPr>
            <w:del w:id="134" w:author="Concepción Carrillo" w:date="2019-12-04T13:19:00Z">
              <w:r w:rsidRPr="009F1781" w:rsidDel="00A535D3">
                <w:rPr>
                  <w:b/>
                  <w:bCs/>
                </w:rPr>
                <w:delText>Periodos</w:delText>
              </w:r>
              <w:r w:rsidDel="00A535D3">
                <w:rPr>
                  <w:b/>
                  <w:bCs/>
                </w:rPr>
                <w:delText xml:space="preserve"> (RCH)</w:delText>
              </w:r>
            </w:del>
          </w:p>
          <w:p w:rsidR="008B7FB4" w:rsidRPr="00CB1505" w:rsidDel="00A535D3" w:rsidRDefault="008B7FB4" w:rsidP="00F80736">
            <w:pPr>
              <w:rPr>
                <w:del w:id="135" w:author="Concepción Carrillo" w:date="2019-12-04T13:19:00Z"/>
              </w:rPr>
            </w:pPr>
            <w:del w:id="136" w:author="Concepción Carrillo" w:date="2019-12-04T13:19:00Z">
              <w:r w:rsidDel="00A535D3">
                <w:delText>Fecha pago (RCH_DTPAGO)</w:delText>
              </w:r>
            </w:del>
          </w:p>
          <w:p w:rsidR="008B7FB4" w:rsidRPr="009F1781" w:rsidDel="00A535D3" w:rsidRDefault="008B7FB4" w:rsidP="00F80736">
            <w:pPr>
              <w:rPr>
                <w:del w:id="137" w:author="Concepción Carrillo" w:date="2019-12-04T13:19:00Z"/>
                <w:b/>
                <w:bCs/>
              </w:rPr>
            </w:pPr>
            <w:del w:id="138" w:author="Concepción Carrillo" w:date="2019-12-04T13:19:00Z">
              <w:r w:rsidRPr="009F1781" w:rsidDel="00A535D3">
                <w:rPr>
                  <w:b/>
                  <w:bCs/>
                </w:rPr>
                <w:delText>Empleados</w:delText>
              </w:r>
              <w:r w:rsidDel="00A535D3">
                <w:rPr>
                  <w:b/>
                  <w:bCs/>
                </w:rPr>
                <w:delText xml:space="preserve"> (SRA)</w:delText>
              </w:r>
            </w:del>
          </w:p>
          <w:p w:rsidR="008B7FB4" w:rsidRPr="00CB1505" w:rsidDel="00A535D3" w:rsidRDefault="008B7FB4" w:rsidP="00F80736">
            <w:pPr>
              <w:rPr>
                <w:del w:id="139" w:author="Concepción Carrillo" w:date="2019-12-04T13:19:00Z"/>
              </w:rPr>
            </w:pPr>
            <w:del w:id="140" w:author="Concepción Carrillo" w:date="2019-12-04T13:19:00Z">
              <w:r w:rsidRPr="00CB1505" w:rsidDel="00A535D3">
                <w:delText>Fecha ingreso(RA_ADMISSA)</w:delText>
              </w:r>
            </w:del>
          </w:p>
          <w:p w:rsidR="008B7FB4" w:rsidDel="00A535D3" w:rsidRDefault="008B7FB4" w:rsidP="00F80736">
            <w:pPr>
              <w:rPr>
                <w:del w:id="141" w:author="Concepción Carrillo" w:date="2019-12-04T13:19:00Z"/>
              </w:rPr>
            </w:pPr>
            <w:del w:id="142" w:author="Concepción Carrillo" w:date="2019-12-04T13:19:00Z">
              <w:r w:rsidRPr="00CB1505" w:rsidDel="00A535D3">
                <w:delText>Estatus</w:delText>
              </w:r>
              <w:r w:rsidDel="00A535D3">
                <w:delText xml:space="preserve"> (RA_SITFOLH)</w:delText>
              </w:r>
            </w:del>
          </w:p>
          <w:p w:rsidR="008B7FB4" w:rsidDel="00A535D3" w:rsidRDefault="008F70C8" w:rsidP="00F80736">
            <w:pPr>
              <w:rPr>
                <w:del w:id="143" w:author="Concepción Carrillo" w:date="2019-12-04T13:19:00Z"/>
              </w:rPr>
            </w:pPr>
            <w:del w:id="144" w:author="Concepción Carrillo" w:date="2019-12-04T13:19:00Z">
              <w:r w:rsidDel="00A535D3">
                <w:delText>Categoría (RA_COD</w:delText>
              </w:r>
              <w:r w:rsidR="008B7FB4" w:rsidDel="00A535D3">
                <w:delText>FUNC)</w:delText>
              </w:r>
            </w:del>
          </w:p>
          <w:p w:rsidR="008B7FB4" w:rsidDel="00A535D3" w:rsidRDefault="008B7FB4" w:rsidP="00F80736">
            <w:pPr>
              <w:rPr>
                <w:del w:id="145" w:author="Concepción Carrillo" w:date="2019-12-04T13:19:00Z"/>
              </w:rPr>
            </w:pPr>
            <w:del w:id="146" w:author="Concepción Carrillo" w:date="2019-12-04T13:19:00Z">
              <w:r w:rsidDel="00A535D3">
                <w:delText>Salario (RA_SALARIO)</w:delText>
              </w:r>
            </w:del>
          </w:p>
          <w:p w:rsidR="008F70C8" w:rsidRPr="009F1781" w:rsidDel="00A535D3" w:rsidRDefault="008F70C8" w:rsidP="008F70C8">
            <w:pPr>
              <w:rPr>
                <w:del w:id="147" w:author="Concepción Carrillo" w:date="2019-12-04T13:19:00Z"/>
                <w:b/>
                <w:bCs/>
              </w:rPr>
            </w:pPr>
            <w:del w:id="148" w:author="Concepción Carrillo" w:date="2019-12-04T13:19:00Z">
              <w:r w:rsidDel="00A535D3">
                <w:rPr>
                  <w:b/>
                  <w:bCs/>
                </w:rPr>
                <w:delText>Categorías (SRJ)</w:delText>
              </w:r>
            </w:del>
          </w:p>
          <w:p w:rsidR="008F70C8" w:rsidDel="00A535D3" w:rsidRDefault="008F70C8" w:rsidP="008F70C8">
            <w:pPr>
              <w:rPr>
                <w:del w:id="149" w:author="Concepción Carrillo" w:date="2019-12-04T13:19:00Z"/>
              </w:rPr>
            </w:pPr>
            <w:del w:id="150" w:author="Concepción Carrillo" w:date="2019-12-04T13:19:00Z">
              <w:r w:rsidDel="00A535D3">
                <w:delText>Sal Mes(RJ_SALARIO</w:delText>
              </w:r>
              <w:r w:rsidRPr="00CB1505" w:rsidDel="00A535D3">
                <w:delText>)</w:delText>
              </w:r>
            </w:del>
          </w:p>
          <w:p w:rsidR="008F70C8" w:rsidRPr="00CB1505" w:rsidDel="00A535D3" w:rsidRDefault="008F70C8" w:rsidP="008F70C8">
            <w:pPr>
              <w:rPr>
                <w:del w:id="151" w:author="Concepción Carrillo" w:date="2019-12-04T13:19:00Z"/>
              </w:rPr>
            </w:pPr>
            <w:del w:id="152" w:author="Concepción Carrillo" w:date="2019-12-04T13:19:00Z">
              <w:r w:rsidDel="00A535D3">
                <w:delText>Sal Día (RJ_VALDIA)</w:delText>
              </w:r>
            </w:del>
          </w:p>
          <w:p w:rsidR="008B7FB4" w:rsidRPr="009F1781" w:rsidDel="00A535D3" w:rsidRDefault="008B7FB4" w:rsidP="00F80736">
            <w:pPr>
              <w:rPr>
                <w:del w:id="153" w:author="Concepción Carrillo" w:date="2019-12-04T13:19:00Z"/>
                <w:b/>
                <w:bCs/>
              </w:rPr>
            </w:pPr>
            <w:del w:id="154" w:author="Concepción Carrillo" w:date="2019-12-04T13:19:00Z">
              <w:r w:rsidRPr="009F1781" w:rsidDel="00A535D3">
                <w:rPr>
                  <w:b/>
                  <w:bCs/>
                </w:rPr>
                <w:delText>Tablas Alfanuméricas</w:delText>
              </w:r>
              <w:r w:rsidDel="00A535D3">
                <w:rPr>
                  <w:b/>
                  <w:bCs/>
                </w:rPr>
                <w:delText xml:space="preserve"> (RCC)</w:delText>
              </w:r>
            </w:del>
          </w:p>
          <w:p w:rsidR="008B7FB4" w:rsidDel="00A535D3" w:rsidRDefault="008B7FB4" w:rsidP="008F70C8">
            <w:pPr>
              <w:rPr>
                <w:del w:id="155" w:author="Concepción Carrillo" w:date="2019-12-04T13:19:00Z"/>
              </w:rPr>
            </w:pPr>
            <w:del w:id="156" w:author="Concepción Carrillo" w:date="2019-12-04T13:19:00Z">
              <w:r w:rsidRPr="00CB1505" w:rsidDel="00A535D3">
                <w:delText>S0</w:delText>
              </w:r>
              <w:r w:rsidR="008F70C8" w:rsidDel="00A535D3">
                <w:delText>06</w:delText>
              </w:r>
              <w:r w:rsidDel="00A535D3">
                <w:delText xml:space="preserve"> </w:delText>
              </w:r>
              <w:r w:rsidR="008F70C8" w:rsidDel="00A535D3">
                <w:delText>Datos Legales</w:delText>
              </w:r>
            </w:del>
          </w:p>
          <w:p w:rsidR="008F70C8" w:rsidRPr="008F70C8" w:rsidDel="00A535D3" w:rsidRDefault="008F70C8" w:rsidP="008F70C8">
            <w:pPr>
              <w:rPr>
                <w:del w:id="157" w:author="Concepción Carrillo" w:date="2019-12-04T13:19:00Z"/>
                <w:lang w:val="pt-PT"/>
              </w:rPr>
            </w:pPr>
            <w:del w:id="158" w:author="Concepción Carrillo" w:date="2019-12-04T13:19:00Z">
              <w:r w:rsidRPr="008F70C8" w:rsidDel="00A535D3">
                <w:rPr>
                  <w:lang w:val="pt-PT"/>
                </w:rPr>
                <w:delText>S003 Salario Mínimo por Ant</w:delText>
              </w:r>
            </w:del>
          </w:p>
          <w:p w:rsidR="008F70C8" w:rsidRPr="008F70C8" w:rsidDel="00A535D3" w:rsidRDefault="008F70C8" w:rsidP="008F70C8">
            <w:pPr>
              <w:rPr>
                <w:del w:id="159" w:author="Concepción Carrillo" w:date="2019-12-04T13:19:00Z"/>
                <w:lang w:val="pt-PT"/>
              </w:rPr>
            </w:pPr>
          </w:p>
        </w:tc>
      </w:tr>
    </w:tbl>
    <w:p w:rsidR="00AB109E" w:rsidRPr="00AB109E" w:rsidRDefault="00AB109E" w:rsidP="008D3AAA"/>
    <w:p w:rsidR="005F365C" w:rsidRPr="00826E32" w:rsidRDefault="00584327" w:rsidP="00584327">
      <w:pPr>
        <w:pStyle w:val="Ttulo1"/>
      </w:pPr>
      <w:bookmarkStart w:id="160" w:name="_Toc26358041"/>
      <w:r w:rsidRPr="00826E32">
        <w:rPr>
          <w:noProof/>
          <w:lang w:eastAsia="es-MX"/>
        </w:rPr>
        <w:drawing>
          <wp:anchor distT="0" distB="0" distL="114300" distR="114300" simplePos="0" relativeHeight="251664896" behindDoc="1" locked="0" layoutInCell="1" allowOverlap="1" wp14:anchorId="1044D4AE" wp14:editId="3B9FD614">
            <wp:simplePos x="0" y="0"/>
            <wp:positionH relativeFrom="column">
              <wp:posOffset>-76200</wp:posOffset>
            </wp:positionH>
            <wp:positionV relativeFrom="paragraph">
              <wp:posOffset>14132</wp:posOffset>
            </wp:positionV>
            <wp:extent cx="6642100" cy="476250"/>
            <wp:effectExtent l="0" t="0" r="6350" b="0"/>
            <wp:wrapNone/>
            <wp:docPr id="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5F365C" w:rsidRPr="00826E32">
        <w:t>Prototipo de Pantallas</w:t>
      </w:r>
      <w:bookmarkEnd w:id="160"/>
    </w:p>
    <w:p w:rsidR="005B43F5" w:rsidRDefault="00A05EC6" w:rsidP="00A05EC6">
      <w:pPr>
        <w:pStyle w:val="Ttulo2"/>
      </w:pPr>
      <w:bookmarkStart w:id="161" w:name="_Toc26358042"/>
      <w:r>
        <w:t>Pantalla 1: Rango con consulta estándar</w:t>
      </w:r>
      <w:bookmarkEnd w:id="161"/>
    </w:p>
    <w:p w:rsidR="00A05EC6" w:rsidRDefault="00A05EC6" w:rsidP="005B43F5">
      <w:r>
        <w:rPr>
          <w:noProof/>
          <w:lang w:eastAsia="es-MX"/>
        </w:rPr>
        <w:drawing>
          <wp:inline distT="0" distB="0" distL="0" distR="0">
            <wp:extent cx="3705225" cy="304800"/>
            <wp:effectExtent l="0" t="0" r="9525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5225" cy="30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5EC6" w:rsidRDefault="005623C5" w:rsidP="005623C5">
      <w:pPr>
        <w:pStyle w:val="Ttulo2"/>
      </w:pPr>
      <w:bookmarkStart w:id="162" w:name="_Toc26358043"/>
      <w:r>
        <w:t>Pantalla 2: Con opciones múltiples</w:t>
      </w:r>
      <w:bookmarkEnd w:id="162"/>
    </w:p>
    <w:p w:rsidR="00A05EC6" w:rsidRDefault="00A05EC6" w:rsidP="005B43F5">
      <w:r>
        <w:rPr>
          <w:noProof/>
          <w:lang w:eastAsia="es-MX"/>
        </w:rPr>
        <w:drawing>
          <wp:inline distT="0" distB="0" distL="0" distR="0">
            <wp:extent cx="3619500" cy="314325"/>
            <wp:effectExtent l="0" t="0" r="0" b="9525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9500" cy="31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18D8" w:rsidRDefault="006F18D8" w:rsidP="006F18D8">
      <w:pPr>
        <w:pStyle w:val="Ttulo2"/>
      </w:pPr>
      <w:bookmarkStart w:id="163" w:name="_Toc26358044"/>
      <w:r>
        <w:t>Pantalla 3: Fechas</w:t>
      </w:r>
      <w:bookmarkEnd w:id="163"/>
    </w:p>
    <w:p w:rsidR="006F18D8" w:rsidRDefault="006F18D8" w:rsidP="006F18D8">
      <w:r>
        <w:rPr>
          <w:noProof/>
          <w:lang w:eastAsia="es-MX"/>
        </w:rPr>
        <w:drawing>
          <wp:inline distT="0" distB="0" distL="0" distR="0">
            <wp:extent cx="2714625" cy="333375"/>
            <wp:effectExtent l="0" t="0" r="9525" b="9525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4625" cy="333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00BF" w:rsidRDefault="002400BF" w:rsidP="002400BF">
      <w:pPr>
        <w:pStyle w:val="Ttulo2"/>
      </w:pPr>
      <w:bookmarkStart w:id="164" w:name="_Toc26358045"/>
      <w:r>
        <w:t>Pantalla 4: Captura directa</w:t>
      </w:r>
      <w:bookmarkEnd w:id="164"/>
    </w:p>
    <w:p w:rsidR="002400BF" w:rsidRPr="002400BF" w:rsidRDefault="002400BF" w:rsidP="002400BF">
      <w:r>
        <w:rPr>
          <w:noProof/>
          <w:lang w:eastAsia="es-MX"/>
        </w:rPr>
        <w:drawing>
          <wp:inline distT="0" distB="0" distL="0" distR="0">
            <wp:extent cx="2466975" cy="285750"/>
            <wp:effectExtent l="0" t="0" r="9525" b="0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6975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5EC6" w:rsidRPr="00826E32" w:rsidRDefault="00A05EC6" w:rsidP="005B43F5"/>
    <w:p w:rsidR="00C264D5" w:rsidRDefault="00584327" w:rsidP="00E324C1">
      <w:pPr>
        <w:pStyle w:val="Ttulo1"/>
      </w:pPr>
      <w:bookmarkStart w:id="165" w:name="_Toc26358046"/>
      <w:r w:rsidRPr="00826E32">
        <w:rPr>
          <w:noProof/>
          <w:lang w:eastAsia="es-MX"/>
        </w:rPr>
        <w:drawing>
          <wp:anchor distT="0" distB="0" distL="114300" distR="114300" simplePos="0" relativeHeight="251666944" behindDoc="1" locked="0" layoutInCell="1" allowOverlap="1" wp14:anchorId="1044D4AE" wp14:editId="3B9FD614">
            <wp:simplePos x="0" y="0"/>
            <wp:positionH relativeFrom="column">
              <wp:posOffset>-66675</wp:posOffset>
            </wp:positionH>
            <wp:positionV relativeFrom="paragraph">
              <wp:posOffset>60960</wp:posOffset>
            </wp:positionV>
            <wp:extent cx="6642100" cy="476250"/>
            <wp:effectExtent l="0" t="0" r="6350" b="0"/>
            <wp:wrapNone/>
            <wp:docPr id="5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5F365C" w:rsidRPr="00826E32">
        <w:t>Reglas de Integridad</w:t>
      </w:r>
      <w:bookmarkEnd w:id="165"/>
      <w:r w:rsidR="00772C33" w:rsidRPr="00826E32">
        <w:t xml:space="preserve"> </w:t>
      </w:r>
    </w:p>
    <w:p w:rsidR="00826E32" w:rsidRDefault="00826E32" w:rsidP="00826E32">
      <w:r>
        <w:t>No aplica</w:t>
      </w:r>
    </w:p>
    <w:p w:rsidR="00AB109E" w:rsidRPr="00826E32" w:rsidRDefault="00AB109E" w:rsidP="00826E32"/>
    <w:p w:rsidR="005F365C" w:rsidRDefault="00584327" w:rsidP="00E324C1">
      <w:pPr>
        <w:pStyle w:val="Ttulo1"/>
      </w:pPr>
      <w:bookmarkStart w:id="166" w:name="_Toc26358047"/>
      <w:r w:rsidRPr="00826E32">
        <w:rPr>
          <w:noProof/>
          <w:lang w:eastAsia="es-MX"/>
        </w:rPr>
        <w:drawing>
          <wp:anchor distT="0" distB="0" distL="114300" distR="114300" simplePos="0" relativeHeight="251668992" behindDoc="1" locked="0" layoutInCell="1" allowOverlap="1" wp14:anchorId="1044D4AE" wp14:editId="3B9FD614">
            <wp:simplePos x="0" y="0"/>
            <wp:positionH relativeFrom="column">
              <wp:posOffset>-57150</wp:posOffset>
            </wp:positionH>
            <wp:positionV relativeFrom="paragraph">
              <wp:posOffset>57150</wp:posOffset>
            </wp:positionV>
            <wp:extent cx="6642100" cy="476250"/>
            <wp:effectExtent l="0" t="0" r="6350" b="0"/>
            <wp:wrapNone/>
            <wp:docPr id="1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proofErr w:type="spellStart"/>
      <w:r w:rsidR="005F365C" w:rsidRPr="00826E32">
        <w:t>Release</w:t>
      </w:r>
      <w:proofErr w:type="spellEnd"/>
      <w:r w:rsidR="005F365C" w:rsidRPr="00826E32">
        <w:t xml:space="preserve"> Notes</w:t>
      </w:r>
      <w:bookmarkEnd w:id="166"/>
    </w:p>
    <w:p w:rsidR="00086828" w:rsidRDefault="00826E32" w:rsidP="00826E32">
      <w:r>
        <w:t>No aplica</w:t>
      </w:r>
    </w:p>
    <w:p w:rsidR="00AB109E" w:rsidRDefault="00AB109E" w:rsidP="00826E32"/>
    <w:p w:rsidR="00086828" w:rsidRDefault="00086828" w:rsidP="00086828">
      <w:r>
        <w:br w:type="page"/>
      </w:r>
    </w:p>
    <w:p w:rsidR="004703DD" w:rsidRDefault="00086828" w:rsidP="00E324C1">
      <w:pPr>
        <w:pStyle w:val="Ttulo1"/>
      </w:pPr>
      <w:bookmarkStart w:id="167" w:name="_Toc26358048"/>
      <w:r w:rsidRPr="00826E32">
        <w:rPr>
          <w:noProof/>
          <w:lang w:eastAsia="es-MX"/>
        </w:rPr>
        <w:lastRenderedPageBreak/>
        <w:drawing>
          <wp:anchor distT="0" distB="0" distL="114300" distR="114300" simplePos="0" relativeHeight="251671040" behindDoc="1" locked="0" layoutInCell="1" allowOverlap="1" wp14:anchorId="1FA74E13" wp14:editId="706AFDB9">
            <wp:simplePos x="0" y="0"/>
            <wp:positionH relativeFrom="column">
              <wp:posOffset>-57150</wp:posOffset>
            </wp:positionH>
            <wp:positionV relativeFrom="paragraph">
              <wp:posOffset>-76835</wp:posOffset>
            </wp:positionV>
            <wp:extent cx="6642100" cy="476250"/>
            <wp:effectExtent l="0" t="0" r="6350" b="0"/>
            <wp:wrapNone/>
            <wp:docPr id="1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4703DD" w:rsidRPr="00826E32">
        <w:t>Flujo de Proceso</w:t>
      </w:r>
      <w:bookmarkEnd w:id="167"/>
    </w:p>
    <w:p w:rsidR="009B02B8" w:rsidRDefault="009B02B8" w:rsidP="00447D31">
      <w:r>
        <w:rPr>
          <w:noProof/>
          <w:lang w:eastAsia="es-MX"/>
        </w:rPr>
        <mc:AlternateContent>
          <mc:Choice Requires="wpg">
            <w:drawing>
              <wp:anchor distT="0" distB="0" distL="114300" distR="114300" simplePos="0" relativeHeight="251733504" behindDoc="0" locked="0" layoutInCell="1" allowOverlap="1">
                <wp:simplePos x="0" y="0"/>
                <wp:positionH relativeFrom="column">
                  <wp:posOffset>203200</wp:posOffset>
                </wp:positionH>
                <wp:positionV relativeFrom="paragraph">
                  <wp:posOffset>50165</wp:posOffset>
                </wp:positionV>
                <wp:extent cx="6153150" cy="8467725"/>
                <wp:effectExtent l="0" t="0" r="19050" b="28575"/>
                <wp:wrapNone/>
                <wp:docPr id="43" name="Grupo 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3150" cy="8467725"/>
                          <a:chOff x="0" y="0"/>
                          <a:chExt cx="6153150" cy="8467725"/>
                        </a:xfrm>
                      </wpg:grpSpPr>
                      <wps:wsp>
                        <wps:cNvPr id="31" name="Documento 31"/>
                        <wps:cNvSpPr/>
                        <wps:spPr>
                          <a:xfrm>
                            <a:off x="3895725" y="6134100"/>
                            <a:ext cx="1714500" cy="962025"/>
                          </a:xfrm>
                          <a:prstGeom prst="flowChartDocument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305A99" w:rsidRDefault="00305A99" w:rsidP="00B00B21">
                              <w:r>
                                <w:t>Imprimir Planilla de Haberes del Periodo de Aumento de Salario Mínimo para Validar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Terminador 41"/>
                        <wps:cNvSpPr/>
                        <wps:spPr>
                          <a:xfrm>
                            <a:off x="4572000" y="7581900"/>
                            <a:ext cx="981075" cy="447675"/>
                          </a:xfrm>
                          <a:prstGeom prst="flowChartTerminator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305A99" w:rsidRDefault="00305A99" w:rsidP="00443CE0">
                              <w:pPr>
                                <w:jc w:val="center"/>
                              </w:pPr>
                              <w:r>
                                <w:t>Fin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1" name="Datos almacenados 61"/>
                        <wps:cNvSpPr/>
                        <wps:spPr>
                          <a:xfrm>
                            <a:off x="381000" y="6134100"/>
                            <a:ext cx="1609725" cy="933450"/>
                          </a:xfrm>
                          <a:prstGeom prst="flowChartOnlineStorag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305A99" w:rsidRDefault="00305A99" w:rsidP="00FA7AE1">
                              <w:pPr>
                                <w:jc w:val="center"/>
                              </w:pPr>
                              <w:r>
                                <w:t>Revisar algunos Empleados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" name="Datos almacenados 62"/>
                        <wps:cNvSpPr/>
                        <wps:spPr>
                          <a:xfrm>
                            <a:off x="504825" y="7534275"/>
                            <a:ext cx="1609725" cy="933450"/>
                          </a:xfrm>
                          <a:prstGeom prst="flowChartOnlineStorag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305A99" w:rsidRDefault="00305A99" w:rsidP="00FA7AE1">
                              <w:pPr>
                                <w:jc w:val="center"/>
                              </w:pPr>
                              <w:r>
                                <w:t>Revisar Trayectoria Laboral de algunos Empleados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34" name="Grupo 34"/>
                        <wpg:cNvGrpSpPr/>
                        <wpg:grpSpPr>
                          <a:xfrm>
                            <a:off x="0" y="0"/>
                            <a:ext cx="6153150" cy="5753100"/>
                            <a:chOff x="0" y="0"/>
                            <a:chExt cx="6153150" cy="5753100"/>
                          </a:xfrm>
                        </wpg:grpSpPr>
                        <wps:wsp>
                          <wps:cNvPr id="38" name="Decisión 38"/>
                          <wps:cNvSpPr/>
                          <wps:spPr>
                            <a:xfrm>
                              <a:off x="0" y="2819400"/>
                              <a:ext cx="2038350" cy="1362075"/>
                            </a:xfrm>
                            <a:prstGeom prst="flowChartDecision">
                              <a:avLst/>
                            </a:prstGeom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305A99" w:rsidRDefault="00305A99" w:rsidP="00247B30">
                                <w:pPr>
                                  <w:jc w:val="center"/>
                                </w:pPr>
                                <w:r>
                                  <w:t>Si en todas las categorías aplica bien el %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9" name="Entrada manual 39"/>
                          <wps:cNvSpPr/>
                          <wps:spPr>
                            <a:xfrm>
                              <a:off x="2686050" y="2914650"/>
                              <a:ext cx="1752600" cy="1171575"/>
                            </a:xfrm>
                            <a:prstGeom prst="flowChartManualInput">
                              <a:avLst/>
                            </a:prstGeom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305A99" w:rsidRDefault="00305A99" w:rsidP="00247B30">
                                <w:r>
                                  <w:t>Modificar manualmente las categorías erróneas</w:t>
                                </w:r>
                              </w:p>
                              <w:p w:rsidR="00305A99" w:rsidRDefault="00305A99" w:rsidP="00EA3517">
                                <w:pPr>
                                  <w:pStyle w:val="Prrafodelista"/>
                                </w:pPr>
                                <w:r>
                                  <w:t>En categorías</w:t>
                                </w:r>
                              </w:p>
                              <w:p w:rsidR="00305A99" w:rsidRDefault="00305A99" w:rsidP="00EA3517">
                                <w:pPr>
                                  <w:pStyle w:val="Prrafodelista"/>
                                </w:pPr>
                                <w:r>
                                  <w:t>En tabla S003</w:t>
                                </w:r>
                              </w:p>
                              <w:p w:rsidR="00305A99" w:rsidRDefault="00305A99" w:rsidP="00EA3517">
                                <w:pPr>
                                  <w:pStyle w:val="Prrafodelista"/>
                                </w:pPr>
                                <w:r>
                                  <w:t>En tabla S070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0" name="Conector recto de flecha 50"/>
                          <wps:cNvCnPr/>
                          <wps:spPr>
                            <a:xfrm flipV="1">
                              <a:off x="2038350" y="3476625"/>
                              <a:ext cx="647700" cy="9525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2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1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52" name="Proceso predefinido 52"/>
                          <wps:cNvSpPr/>
                          <wps:spPr>
                            <a:xfrm>
                              <a:off x="3838575" y="4648200"/>
                              <a:ext cx="1714500" cy="1104900"/>
                            </a:xfrm>
                            <a:prstGeom prst="flowChartPredefinedProcess">
                              <a:avLst/>
                            </a:prstGeom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305A99" w:rsidRPr="00247B30" w:rsidRDefault="00305A99" w:rsidP="00DE1C37">
                                <w:r>
                                  <w:t>En Cálculo por Procedimiento ejecutar el Periodo de Aumento Salario Mínimo para todos los procesos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3" name="Entrada manual 53"/>
                          <wps:cNvSpPr/>
                          <wps:spPr>
                            <a:xfrm>
                              <a:off x="1714500" y="4581525"/>
                              <a:ext cx="1752600" cy="1171575"/>
                            </a:xfrm>
                            <a:prstGeom prst="flowChartManualInput">
                              <a:avLst/>
                            </a:prstGeom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305A99" w:rsidRDefault="00305A99" w:rsidP="00DE1C37">
                                <w:r>
                                  <w:t>Crear Periodo de Aumento Salario Mínimo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6" name="Conector recto de flecha 56"/>
                          <wps:cNvCnPr/>
                          <wps:spPr>
                            <a:xfrm flipH="1">
                              <a:off x="2809875" y="4086225"/>
                              <a:ext cx="657225" cy="619125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2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1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58" name="Conector angular 58"/>
                          <wps:cNvCnPr/>
                          <wps:spPr>
                            <a:xfrm>
                              <a:off x="1019175" y="4181475"/>
                              <a:ext cx="695325" cy="1066800"/>
                            </a:xfrm>
                            <a:prstGeom prst="bentConnector3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2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1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60" name="Conector recto de flecha 60"/>
                          <wps:cNvCnPr/>
                          <wps:spPr>
                            <a:xfrm>
                              <a:off x="3467100" y="5248275"/>
                              <a:ext cx="371475" cy="0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2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1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g:grpSp>
                          <wpg:cNvPr id="32" name="Grupo 32"/>
                          <wpg:cNvGrpSpPr/>
                          <wpg:grpSpPr>
                            <a:xfrm>
                              <a:off x="95250" y="0"/>
                              <a:ext cx="6057900" cy="2743200"/>
                              <a:chOff x="0" y="0"/>
                              <a:chExt cx="6057900" cy="2743200"/>
                            </a:xfrm>
                          </wpg:grpSpPr>
                          <wps:wsp>
                            <wps:cNvPr id="33" name="Proceso predefinido 33"/>
                            <wps:cNvSpPr/>
                            <wps:spPr>
                              <a:xfrm>
                                <a:off x="4343400" y="342900"/>
                                <a:ext cx="1714500" cy="962025"/>
                              </a:xfrm>
                              <a:prstGeom prst="flowChartPredefined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305A99" w:rsidRPr="00247B30" w:rsidRDefault="00305A99" w:rsidP="00247B30">
                                  <w:r w:rsidRPr="00247B30">
                                    <w:t>En Categorías ejecutar Cambio Salario Mínimo sin actualizar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5" name="Tarjeta 35"/>
                            <wps:cNvSpPr/>
                            <wps:spPr>
                              <a:xfrm>
                                <a:off x="1657350" y="0"/>
                                <a:ext cx="1714500" cy="962025"/>
                              </a:xfrm>
                              <a:prstGeom prst="flowChartPunchedCard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305A99" w:rsidRDefault="00305A99" w:rsidP="00247B30">
                                  <w:r>
                                    <w:t>Obtener Resoluciones de Salarios Mínimos</w:t>
                                  </w:r>
                                </w:p>
                                <w:p w:rsidR="00305A99" w:rsidRDefault="00305A99" w:rsidP="00247B30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6" name="Decisión 36"/>
                            <wps:cNvSpPr/>
                            <wps:spPr>
                              <a:xfrm>
                                <a:off x="2133600" y="1447800"/>
                                <a:ext cx="1419225" cy="914400"/>
                              </a:xfrm>
                              <a:prstGeom prst="flowChartDecision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305A99" w:rsidRDefault="00305A99" w:rsidP="00247B30">
                                  <w:pPr>
                                    <w:jc w:val="center"/>
                                  </w:pPr>
                                  <w:r>
                                    <w:t>Si es correcto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7" name="Proceso predefinido 37"/>
                            <wps:cNvSpPr/>
                            <wps:spPr>
                              <a:xfrm>
                                <a:off x="0" y="1495425"/>
                                <a:ext cx="1714500" cy="962025"/>
                              </a:xfrm>
                              <a:prstGeom prst="flowChartPredefined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305A99" w:rsidRPr="00247B30" w:rsidRDefault="00305A99" w:rsidP="00247B30">
                                  <w:r w:rsidRPr="00247B30">
                                    <w:t xml:space="preserve">En Categorías ejecutar Cambio Salario Mínimo </w:t>
                                  </w:r>
                                  <w:r>
                                    <w:t>Actualizando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0" name="Terminador 40"/>
                            <wps:cNvSpPr/>
                            <wps:spPr>
                              <a:xfrm>
                                <a:off x="200025" y="209550"/>
                                <a:ext cx="981075" cy="447675"/>
                              </a:xfrm>
                              <a:prstGeom prst="flowChartTerminator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305A99" w:rsidRDefault="00305A99" w:rsidP="00443CE0">
                                  <w:pPr>
                                    <w:jc w:val="center"/>
                                  </w:pPr>
                                  <w:r>
                                    <w:t>Inicio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2" name="Conector recto de flecha 42"/>
                            <wps:cNvCnPr/>
                            <wps:spPr>
                              <a:xfrm>
                                <a:off x="1181100" y="428625"/>
                                <a:ext cx="476250" cy="952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44" name="Conector recto de flecha 44"/>
                            <wps:cNvCnPr/>
                            <wps:spPr>
                              <a:xfrm>
                                <a:off x="3371850" y="438150"/>
                                <a:ext cx="971550" cy="40005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45" name="Conector recto de flecha 45"/>
                            <wps:cNvCnPr/>
                            <wps:spPr>
                              <a:xfrm>
                                <a:off x="5181600" y="1304925"/>
                                <a:ext cx="19050" cy="48577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46" name="Conector recto de flecha 46"/>
                            <wps:cNvCnPr/>
                            <wps:spPr>
                              <a:xfrm flipH="1" flipV="1">
                                <a:off x="3552825" y="1914525"/>
                                <a:ext cx="790575" cy="33337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47" name="Conector recto de flecha 47"/>
                            <wps:cNvCnPr/>
                            <wps:spPr>
                              <a:xfrm flipV="1">
                                <a:off x="3200400" y="1019175"/>
                                <a:ext cx="1143000" cy="62865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48" name="Conector recto de flecha 48"/>
                            <wps:cNvCnPr/>
                            <wps:spPr>
                              <a:xfrm flipH="1">
                                <a:off x="1714500" y="1914525"/>
                                <a:ext cx="419100" cy="952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64" name="Documento 64"/>
                            <wps:cNvSpPr/>
                            <wps:spPr>
                              <a:xfrm>
                                <a:off x="4343400" y="1781175"/>
                                <a:ext cx="1714500" cy="962025"/>
                              </a:xfrm>
                              <a:prstGeom prst="flowChartDocumen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305A99" w:rsidRDefault="00305A99" w:rsidP="00FA7AE1">
                                  <w:r>
                                    <w:t>Imprimir reporte para validación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65" name="Conector recto de flecha 65"/>
                        <wps:cNvCnPr/>
                        <wps:spPr>
                          <a:xfrm>
                            <a:off x="4714875" y="5753100"/>
                            <a:ext cx="19050" cy="38100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6" name="Conector recto de flecha 66"/>
                        <wps:cNvCnPr/>
                        <wps:spPr>
                          <a:xfrm flipH="1">
                            <a:off x="3533775" y="6562725"/>
                            <a:ext cx="361950" cy="45719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7" name="Conector recto de flecha 67"/>
                        <wps:cNvCnPr/>
                        <wps:spPr>
                          <a:xfrm flipH="1" flipV="1">
                            <a:off x="1714500" y="6562725"/>
                            <a:ext cx="447675" cy="45719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8" name="Conector recto de flecha 68"/>
                        <wps:cNvCnPr/>
                        <wps:spPr>
                          <a:xfrm>
                            <a:off x="1190625" y="7067550"/>
                            <a:ext cx="85725" cy="466725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9" name="Decisión 69"/>
                        <wps:cNvSpPr/>
                        <wps:spPr>
                          <a:xfrm>
                            <a:off x="2114550" y="6143625"/>
                            <a:ext cx="1419225" cy="914400"/>
                          </a:xfrm>
                          <a:prstGeom prst="flowChartDecision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305A99" w:rsidRDefault="00305A99" w:rsidP="00FA7AE1">
                              <w:pPr>
                                <w:jc w:val="center"/>
                              </w:pPr>
                              <w:r>
                                <w:t>Si es correcto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0" name="Datos almacenados 70"/>
                        <wps:cNvSpPr/>
                        <wps:spPr>
                          <a:xfrm>
                            <a:off x="2428875" y="7486650"/>
                            <a:ext cx="1609725" cy="933450"/>
                          </a:xfrm>
                          <a:prstGeom prst="flowChartOnlineStorag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305A99" w:rsidRDefault="00305A99" w:rsidP="00472FA0">
                              <w:pPr>
                                <w:jc w:val="center"/>
                              </w:pPr>
                              <w:r>
                                <w:t>Revisar Histórico de Salarios de algunos Empleados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1" name="Conector recto de flecha 71"/>
                        <wps:cNvCnPr/>
                        <wps:spPr>
                          <a:xfrm flipV="1">
                            <a:off x="1857375" y="7991475"/>
                            <a:ext cx="571500" cy="45719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72" name="Conector recto de flecha 72"/>
                        <wps:cNvCnPr/>
                        <wps:spPr>
                          <a:xfrm flipV="1">
                            <a:off x="3810000" y="7839075"/>
                            <a:ext cx="762000" cy="102235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73" name="Conector recto de flecha 73"/>
                        <wps:cNvCnPr/>
                        <wps:spPr>
                          <a:xfrm flipV="1">
                            <a:off x="3114675" y="5753100"/>
                            <a:ext cx="1143000" cy="62865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id="Grupo 43" o:spid="_x0000_s1026" style="position:absolute;left:0;text-align:left;margin-left:16pt;margin-top:3.95pt;width:484.5pt;height:666.75pt;z-index:251733504;mso-width-relative:margin" coordsize="61531,846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">
                <v:shapetype id="_x0000_t114" coordsize="21600,21600" o:spt="114" path="m,20172v945,400,1887,628,2795,913c3587,21312,4342,21370,5060,21597v2037,,2567,-227,3095,-285c8722,21197,9325,20970,9855,20800v490,-228,945,-400,1472,-740c11817,19887,12347,19660,12875,19375v567,-228,1095,-513,1700,-740c15177,18462,15782,18122,16537,17950v718,-113,1398,-398,2228,-513c19635,17437,20577,17322,21597,17322l21597,,,xe">
                  <v:stroke joinstyle="miter"/>
                  <v:path o:connecttype="custom" o:connectlocs="10800,0;0,10800;10800,20400;21600,10800" textboxrect="0,0,21600,17322"/>
                </v:shapetype>
                <v:shape id="Documento 31" o:spid="_x0000_s1027" type="#_x0000_t114" style="position:absolute;left:38957;top:61341;width:17145;height:96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" fillcolor="white [3201]" strokecolor="black [3200]" strokeweight="2pt">
                  <v:textbox>
                    <w:txbxContent>
                      <w:p w:rsidR="00305A99" w:rsidRDefault="00305A99" w:rsidP="00B00B21">
                        <w:r>
                          <w:t>Imprimir Planilla de Haberes del Periodo de Aumento de Salario Mínimo para Validar</w:t>
                        </w:r>
                      </w:p>
                    </w:txbxContent>
                  </v:textbox>
                </v:shape>
                <v:shapetype id="_x0000_t116" coordsize="21600,21600" o:spt="116" path="m3475,qx,10800,3475,21600l18125,21600qx21600,10800,18125,xe">
                  <v:stroke joinstyle="miter"/>
                  <v:path gradientshapeok="t" o:connecttype="rect" textboxrect="1018,3163,20582,18437"/>
                </v:shapetype>
                <v:shape id="Terminador 41" o:spid="_x0000_s1028" type="#_x0000_t116" style="position:absolute;left:45720;top:75819;width:9810;height:447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" fillcolor="white [3201]" strokecolor="black [3200]" strokeweight="2pt">
                  <v:textbox>
                    <w:txbxContent>
                      <w:p w:rsidR="00305A99" w:rsidRDefault="00305A99" w:rsidP="00443CE0">
                        <w:pPr>
                          <w:jc w:val="center"/>
                        </w:pPr>
                        <w:r>
                          <w:t>Fin</w:t>
                        </w:r>
                      </w:p>
                    </w:txbxContent>
                  </v:textbox>
                </v:shape>
                <v:shapetype id="_x0000_t130" coordsize="21600,21600" o:spt="130" path="m3600,21597c2662,21202,1837,20075,1087,18440,487,16240,75,13590,,10770,75,8007,487,5412,1087,3045,1837,1465,2662,337,3600,l21597,v-937,337,-1687,1465,-2512,3045c18485,5412,18072,8007,17997,10770v75,2820,488,5470,1088,7670c19910,20075,20660,21202,21597,21597xe">
                  <v:stroke joinstyle="miter"/>
                  <v:path gradientshapeok="t" o:connecttype="custom" o:connectlocs="10800,0;0,10800;10800,21600;17997,10800" textboxrect="3600,0,17997,21600"/>
                </v:shapetype>
                <v:shape id="Datos almacenados 61" o:spid="_x0000_s1029" type="#_x0000_t130" style="position:absolute;left:3810;top:61341;width:16097;height:93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" fillcolor="white [3201]" strokecolor="black [3200]" strokeweight="2pt">
                  <v:textbox>
                    <w:txbxContent>
                      <w:p w:rsidR="00305A99" w:rsidRDefault="00305A99" w:rsidP="00FA7AE1">
                        <w:pPr>
                          <w:jc w:val="center"/>
                        </w:pPr>
                        <w:r>
                          <w:t>Revisar algunos Empleados</w:t>
                        </w:r>
                      </w:p>
                    </w:txbxContent>
                  </v:textbox>
                </v:shape>
                <v:shape id="Datos almacenados 62" o:spid="_x0000_s1030" type="#_x0000_t130" style="position:absolute;left:5048;top:75342;width:16097;height:93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" fillcolor="white [3201]" strokecolor="black [3200]" strokeweight="2pt">
                  <v:textbox>
                    <w:txbxContent>
                      <w:p w:rsidR="00305A99" w:rsidRDefault="00305A99" w:rsidP="00FA7AE1">
                        <w:pPr>
                          <w:jc w:val="center"/>
                        </w:pPr>
                        <w:r>
                          <w:t>Revisar Trayectoria Laboral de algunos Empleados</w:t>
                        </w:r>
                      </w:p>
                    </w:txbxContent>
                  </v:textbox>
                </v:shape>
                <v:group id="Grupo 34" o:spid="_x0000_s1031" style="position:absolute;width:61531;height:57531" coordsize="61531,57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">
                  <v:shapetype id="_x0000_t110" coordsize="21600,21600" o:spt="110" path="m10800,l,10800,10800,21600,21600,10800xe">
                    <v:stroke joinstyle="miter"/>
                    <v:path gradientshapeok="t" o:connecttype="rect" textboxrect="5400,5400,16200,16200"/>
                  </v:shapetype>
                  <v:shape id="Decisión 38" o:spid="_x0000_s1032" type="#_x0000_t110" style="position:absolute;top:28194;width:20383;height:136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" fillcolor="white [3201]" strokecolor="black [3200]" strokeweight="2pt">
                    <v:textbox>
                      <w:txbxContent>
                        <w:p w:rsidR="00305A99" w:rsidRDefault="00305A99" w:rsidP="00247B30">
                          <w:pPr>
                            <w:jc w:val="center"/>
                          </w:pPr>
                          <w:r>
                            <w:t>Si en todas las categorías aplica bien el %</w:t>
                          </w:r>
                        </w:p>
                      </w:txbxContent>
                    </v:textbox>
                  </v:shape>
                  <v:shapetype id="_x0000_t118" coordsize="21600,21600" o:spt="118" path="m,4292l21600,r,21600l,21600xe">
                    <v:stroke joinstyle="miter"/>
                    <v:path gradientshapeok="t" o:connecttype="custom" o:connectlocs="10800,2146;0,10800;10800,21600;21600,10800" textboxrect="0,4291,21600,21600"/>
                  </v:shapetype>
                  <v:shape id="Entrada manual 39" o:spid="_x0000_s1033" type="#_x0000_t118" style="position:absolute;left:26860;top:29146;width:17526;height:1171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" fillcolor="white [3201]" strokecolor="black [3200]" strokeweight="2pt">
                    <v:textbox>
                      <w:txbxContent>
                        <w:p w:rsidR="00305A99" w:rsidRDefault="00305A99" w:rsidP="00247B30">
                          <w:r>
                            <w:t>Modificar manualmente las categorías erróneas</w:t>
                          </w:r>
                        </w:p>
                        <w:p w:rsidR="00305A99" w:rsidRDefault="00305A99" w:rsidP="00EA3517">
                          <w:pPr>
                            <w:pStyle w:val="Prrafodelista"/>
                          </w:pPr>
                          <w:r>
                            <w:t>En categorías</w:t>
                          </w:r>
                        </w:p>
                        <w:p w:rsidR="00305A99" w:rsidRDefault="00305A99" w:rsidP="00EA3517">
                          <w:pPr>
                            <w:pStyle w:val="Prrafodelista"/>
                          </w:pPr>
                          <w:r>
                            <w:t>En tabla S003</w:t>
                          </w:r>
                        </w:p>
                        <w:p w:rsidR="00305A99" w:rsidRDefault="00305A99" w:rsidP="00EA3517">
                          <w:pPr>
                            <w:pStyle w:val="Prrafodelista"/>
                          </w:pPr>
                          <w:r>
                            <w:t>En tabla S070</w:t>
                          </w:r>
                        </w:p>
                      </w:txbxContent>
                    </v:textbox>
                  </v:shape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Conector recto de flecha 50" o:spid="_x0000_s1034" type="#_x0000_t32" style="position:absolute;left:20383;top:34766;width:6477;height:95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" strokecolor="black [3200]" strokeweight="2pt">
                    <v:stroke endarrow="block"/>
                    <v:shadow on="t" color="black" opacity="24903f" origin=",.5" offset="0,.55556mm"/>
                  </v:shape>
                  <v:shapetype id="_x0000_t112" coordsize="21600,21600" o:spt="112" path="m,l,21600r21600,l21600,xem2610,nfl2610,21600em18990,nfl18990,21600e">
                    <v:stroke joinstyle="miter"/>
                    <v:path o:extrusionok="f" gradientshapeok="t" o:connecttype="rect" textboxrect="2610,0,18990,21600"/>
                  </v:shapetype>
                  <v:shape id="Proceso predefinido 52" o:spid="_x0000_s1035" type="#_x0000_t112" style="position:absolute;left:38385;top:46482;width:17145;height:1104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" fillcolor="white [3201]" strokecolor="black [3200]" strokeweight="2pt">
                    <v:textbox>
                      <w:txbxContent>
                        <w:p w:rsidR="00305A99" w:rsidRPr="00247B30" w:rsidRDefault="00305A99" w:rsidP="00DE1C37">
                          <w:r>
                            <w:t>En Cálculo por Procedimiento ejecutar el Periodo de Aumento Salario Mínimo para todos los procesos</w:t>
                          </w:r>
                        </w:p>
                      </w:txbxContent>
                    </v:textbox>
                  </v:shape>
                  <v:shape id="Entrada manual 53" o:spid="_x0000_s1036" type="#_x0000_t118" style="position:absolute;left:17145;top:45815;width:17526;height:1171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" fillcolor="white [3201]" strokecolor="black [3200]" strokeweight="2pt">
                    <v:textbox>
                      <w:txbxContent>
                        <w:p w:rsidR="00305A99" w:rsidRDefault="00305A99" w:rsidP="00DE1C37">
                          <w:r>
                            <w:t>Crear Periodo de Aumento Salario Mínimo</w:t>
                          </w:r>
                        </w:p>
                      </w:txbxContent>
                    </v:textbox>
                  </v:shape>
                  <v:shape id="Conector recto de flecha 56" o:spid="_x0000_s1037" type="#_x0000_t32" style="position:absolute;left:28098;top:40862;width:6573;height:6191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" strokecolor="black [3200]" strokeweight="2pt">
                    <v:stroke endarrow="block"/>
                    <v:shadow on="t" color="black" opacity="24903f" origin=",.5" offset="0,.55556mm"/>
                  </v:shape>
                  <v:shapetype id="_x0000_t34" coordsize="21600,21600" o:spt="34" o:oned="t" adj="10800" path="m,l@0,0@0,21600,21600,21600e" filled="f">
                    <v:stroke joinstyle="miter"/>
                    <v:formulas>
                      <v:f eqn="val #0"/>
                    </v:formulas>
                    <v:path arrowok="t" fillok="f" o:connecttype="none"/>
                    <v:handles>
                      <v:h position="#0,center"/>
                    </v:handles>
                    <o:lock v:ext="edit" shapetype="t"/>
                  </v:shapetype>
                  <v:shape id="Conector angular 58" o:spid="_x0000_s1038" type="#_x0000_t34" style="position:absolute;left:10191;top:41814;width:6954;height:10668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" strokecolor="black [3200]" strokeweight="2pt">
                    <v:stroke endarrow="block"/>
                    <v:shadow on="t" color="black" opacity="24903f" origin=",.5" offset="0,.55556mm"/>
                  </v:shape>
                  <v:shape id="Conector recto de flecha 60" o:spid="_x0000_s1039" type="#_x0000_t32" style="position:absolute;left:34671;top:52482;width:3714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" strokecolor="black [3200]" strokeweight="2pt">
                    <v:stroke endarrow="block"/>
                    <v:shadow on="t" color="black" opacity="24903f" origin=",.5" offset="0,.55556mm"/>
                  </v:shape>
                  <v:group id="Grupo 32" o:spid="_x0000_s1040" style="position:absolute;left:952;width:60579;height:27432" coordsize="60579,274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FqWW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fAb/X8IPkJsnAAAA//8DAFBLAQItABQABgAIAAAAIQDb4fbL7gAAAIUBAAATAAAAAAAAAAAA&#10;AAAAAAAAAABbQ29udGVudF9UeXBlc10ueG1sUEsBAi0AFAAGAAgAAAAhAFr0LFu/AAAAFQEAAAsA&#10;AAAAAAAAAAAAAAAAHwEAAF9yZWxzLy5yZWxzUEsBAi0AFAAGAAgAAAAhADkWpZbEAAAA2wAAAA8A&#10;AAAAAAAAAAAAAAAABwIAAGRycy9kb3ducmV2LnhtbFBLBQYAAAAAAwADALcAAAD4AgAAAAA=&#10;">
                    <v:shape id="Proceso predefinido 33" o:spid="_x0000_s1041" type="#_x0000_t112" style="position:absolute;left:43434;top:3429;width:17145;height:96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" fillcolor="white [3201]" strokecolor="black [3200]" strokeweight="2pt">
                      <v:textbox>
                        <w:txbxContent>
                          <w:p w:rsidR="00305A99" w:rsidRPr="00247B30" w:rsidRDefault="00305A99" w:rsidP="00247B30">
                            <w:r w:rsidRPr="00247B30">
                              <w:t>En Categorías ejecutar Cambio Salario Mínimo sin actualizar</w:t>
                            </w:r>
                          </w:p>
                        </w:txbxContent>
                      </v:textbox>
                    </v:shape>
                    <v:shapetype id="_x0000_t121" coordsize="21600,21600" o:spt="121" path="m4321,l21600,r,21600l,21600,,4338xe">
                      <v:stroke joinstyle="miter"/>
                      <v:path gradientshapeok="t" o:connecttype="rect" textboxrect="0,4321,21600,21600"/>
                    </v:shapetype>
                    <v:shape id="Tarjeta 35" o:spid="_x0000_s1042" type="#_x0000_t121" style="position:absolute;left:16573;width:17145;height:96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" fillcolor="white [3201]" strokecolor="black [3200]" strokeweight="2pt">
                      <v:textbox>
                        <w:txbxContent>
                          <w:p w:rsidR="00305A99" w:rsidRDefault="00305A99" w:rsidP="00247B30">
                            <w:r>
                              <w:t>Obtener Resoluciones de Salarios Mínimos</w:t>
                            </w:r>
                          </w:p>
                          <w:p w:rsidR="00305A99" w:rsidRDefault="00305A99" w:rsidP="00247B30">
                            <w:pPr>
                              <w:jc w:val="center"/>
                            </w:pPr>
                          </w:p>
                        </w:txbxContent>
                      </v:textbox>
                    </v:shape>
                    <v:shape id="Decisión 36" o:spid="_x0000_s1043" type="#_x0000_t110" style="position:absolute;left:21336;top:14478;width:14192;height:914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" fillcolor="white [3201]" strokecolor="black [3200]" strokeweight="2pt">
                      <v:textbox>
                        <w:txbxContent>
                          <w:p w:rsidR="00305A99" w:rsidRDefault="00305A99" w:rsidP="00247B30">
                            <w:pPr>
                              <w:jc w:val="center"/>
                            </w:pPr>
                            <w:r>
                              <w:t>Si es correcto</w:t>
                            </w:r>
                          </w:p>
                        </w:txbxContent>
                      </v:textbox>
                    </v:shape>
                    <v:shape id="Proceso predefinido 37" o:spid="_x0000_s1044" type="#_x0000_t112" style="position:absolute;top:14954;width:17145;height:96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" fillcolor="white [3201]" strokecolor="black [3200]" strokeweight="2pt">
                      <v:textbox>
                        <w:txbxContent>
                          <w:p w:rsidR="00305A99" w:rsidRPr="00247B30" w:rsidRDefault="00305A99" w:rsidP="00247B30">
                            <w:r w:rsidRPr="00247B30">
                              <w:t xml:space="preserve">En Categorías ejecutar Cambio Salario Mínimo </w:t>
                            </w:r>
                            <w:r>
                              <w:t>Actualizando</w:t>
                            </w:r>
                          </w:p>
                        </w:txbxContent>
                      </v:textbox>
                    </v:shape>
                    <v:shape id="Terminador 40" o:spid="_x0000_s1045" type="#_x0000_t116" style="position:absolute;left:2000;top:2095;width:9811;height:44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" fillcolor="white [3201]" strokecolor="black [3200]" strokeweight="2pt">
                      <v:textbox>
                        <w:txbxContent>
                          <w:p w:rsidR="00305A99" w:rsidRDefault="00305A99" w:rsidP="00443CE0">
                            <w:pPr>
                              <w:jc w:val="center"/>
                            </w:pPr>
                            <w:r>
                              <w:t>Inicio</w:t>
                            </w:r>
                          </w:p>
                        </w:txbxContent>
                      </v:textbox>
                    </v:shape>
                    <v:shape id="Conector recto de flecha 42" o:spid="_x0000_s1046" type="#_x0000_t32" style="position:absolute;left:11811;top:4286;width:4762;height:9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" strokecolor="black [3200]" strokeweight="2pt">
                      <v:stroke endarrow="block"/>
                      <v:shadow on="t" color="black" opacity="24903f" origin=",.5" offset="0,.55556mm"/>
                    </v:shape>
                    <v:shape id="Conector recto de flecha 44" o:spid="_x0000_s1047" type="#_x0000_t32" style="position:absolute;left:33718;top:4381;width:9716;height:4001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" strokecolor="black [3200]" strokeweight="2pt">
                      <v:stroke endarrow="block"/>
                      <v:shadow on="t" color="black" opacity="24903f" origin=",.5" offset="0,.55556mm"/>
                    </v:shape>
                    <v:shape id="Conector recto de flecha 45" o:spid="_x0000_s1048" type="#_x0000_t32" style="position:absolute;left:51816;top:13049;width:190;height:485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" strokecolor="black [3200]" strokeweight="2pt">
                      <v:stroke endarrow="block"/>
                      <v:shadow on="t" color="black" opacity="24903f" origin=",.5" offset="0,.55556mm"/>
                    </v:shape>
                    <v:shape id="Conector recto de flecha 46" o:spid="_x0000_s1049" type="#_x0000_t32" style="position:absolute;left:35528;top:19145;width:7906;height:3334;flip:x 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" strokecolor="black [3200]" strokeweight="2pt">
                      <v:stroke endarrow="block"/>
                      <v:shadow on="t" color="black" opacity="24903f" origin=",.5" offset="0,.55556mm"/>
                    </v:shape>
                    <v:shape id="Conector recto de flecha 47" o:spid="_x0000_s1050" type="#_x0000_t32" style="position:absolute;left:32004;top:10191;width:11430;height:6287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" strokecolor="black [3200]" strokeweight="2pt">
                      <v:stroke endarrow="block"/>
                      <v:shadow on="t" color="black" opacity="24903f" origin=",.5" offset="0,.55556mm"/>
                    </v:shape>
                    <v:shape id="Conector recto de flecha 48" o:spid="_x0000_s1051" type="#_x0000_t32" style="position:absolute;left:17145;top:19145;width:4191;height:95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" strokecolor="black [3200]" strokeweight="2pt">
                      <v:stroke endarrow="block"/>
                      <v:shadow on="t" color="black" opacity="24903f" origin=",.5" offset="0,.55556mm"/>
                    </v:shape>
                    <v:shape id="Documento 64" o:spid="_x0000_s1052" type="#_x0000_t114" style="position:absolute;left:43434;top:17811;width:17145;height:962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" fillcolor="white [3201]" strokecolor="black [3200]" strokeweight="2pt">
                      <v:textbox>
                        <w:txbxContent>
                          <w:p w:rsidR="00305A99" w:rsidRDefault="00305A99" w:rsidP="00FA7AE1">
                            <w:r>
                              <w:t>Imprimir reporte para validación</w:t>
                            </w:r>
                          </w:p>
                        </w:txbxContent>
                      </v:textbox>
                    </v:shape>
                  </v:group>
                </v:group>
                <v:shape id="Conector recto de flecha 65" o:spid="_x0000_s1053" type="#_x0000_t32" style="position:absolute;left:47148;top:57531;width:191;height:381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" strokecolor="black [3200]" strokeweight="2pt">
                  <v:stroke endarrow="block"/>
                  <v:shadow on="t" color="black" opacity="24903f" origin=",.5" offset="0,.55556mm"/>
                </v:shape>
                <v:shape id="Conector recto de flecha 66" o:spid="_x0000_s1054" type="#_x0000_t32" style="position:absolute;left:35337;top:65627;width:3620;height:457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" strokecolor="black [3200]" strokeweight="2pt">
                  <v:stroke endarrow="block"/>
                  <v:shadow on="t" color="black" opacity="24903f" origin=",.5" offset="0,.55556mm"/>
                </v:shape>
                <v:shape id="Conector recto de flecha 67" o:spid="_x0000_s1055" type="#_x0000_t32" style="position:absolute;left:17145;top:65627;width:4476;height:457;flip:x 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" strokecolor="black [3200]" strokeweight="2pt">
                  <v:stroke endarrow="block"/>
                  <v:shadow on="t" color="black" opacity="24903f" origin=",.5" offset="0,.55556mm"/>
                </v:shape>
                <v:shape id="Conector recto de flecha 68" o:spid="_x0000_s1056" type="#_x0000_t32" style="position:absolute;left:11906;top:70675;width:857;height:4667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" strokecolor="black [3200]" strokeweight="2pt">
                  <v:stroke endarrow="block"/>
                  <v:shadow on="t" color="black" opacity="24903f" origin=",.5" offset="0,.55556mm"/>
                </v:shape>
                <v:shape id="Decisión 69" o:spid="_x0000_s1057" type="#_x0000_t110" style="position:absolute;left:21145;top:61436;width:14192;height:914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" fillcolor="white [3201]" strokecolor="black [3200]" strokeweight="2pt">
                  <v:textbox>
                    <w:txbxContent>
                      <w:p w:rsidR="00305A99" w:rsidRDefault="00305A99" w:rsidP="00FA7AE1">
                        <w:pPr>
                          <w:jc w:val="center"/>
                        </w:pPr>
                        <w:r>
                          <w:t>Si es correcto</w:t>
                        </w:r>
                      </w:p>
                    </w:txbxContent>
                  </v:textbox>
                </v:shape>
                <v:shape id="Datos almacenados 70" o:spid="_x0000_s1058" type="#_x0000_t130" style="position:absolute;left:24288;top:74866;width:16098;height:93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" fillcolor="white [3201]" strokecolor="black [3200]" strokeweight="2pt">
                  <v:textbox>
                    <w:txbxContent>
                      <w:p w:rsidR="00305A99" w:rsidRDefault="00305A99" w:rsidP="00472FA0">
                        <w:pPr>
                          <w:jc w:val="center"/>
                        </w:pPr>
                        <w:r>
                          <w:t>Revisar Histórico de Salarios de algunos Empleados</w:t>
                        </w:r>
                      </w:p>
                    </w:txbxContent>
                  </v:textbox>
                </v:shape>
                <v:shape id="Conector recto de flecha 71" o:spid="_x0000_s1059" type="#_x0000_t32" style="position:absolute;left:18573;top:79914;width:5715;height:457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" strokecolor="black [3200]" strokeweight="2pt">
                  <v:stroke endarrow="block"/>
                  <v:shadow on="t" color="black" opacity="24903f" origin=",.5" offset="0,.55556mm"/>
                </v:shape>
                <v:shape id="Conector recto de flecha 72" o:spid="_x0000_s1060" type="#_x0000_t32" style="position:absolute;left:38100;top:78390;width:7620;height:1023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" strokecolor="black [3200]" strokeweight="2pt">
                  <v:stroke endarrow="block"/>
                  <v:shadow on="t" color="black" opacity="24903f" origin=",.5" offset="0,.55556mm"/>
                </v:shape>
                <v:shape id="Conector recto de flecha 73" o:spid="_x0000_s1061" type="#_x0000_t32" style="position:absolute;left:31146;top:57531;width:11430;height:6286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" strokecolor="black [3200]" strokeweight="2pt">
                  <v:stroke endarrow="block"/>
                  <v:shadow on="t" color="black" opacity="24903f" origin=",.5" offset="0,.55556mm"/>
                </v:shape>
              </v:group>
            </w:pict>
          </mc:Fallback>
        </mc:AlternateContent>
      </w:r>
    </w:p>
    <w:p w:rsidR="009B02B8" w:rsidRDefault="009B02B8" w:rsidP="00447D31"/>
    <w:p w:rsidR="009B02B8" w:rsidRDefault="009B02B8" w:rsidP="00447D31"/>
    <w:p w:rsidR="009B02B8" w:rsidRDefault="009B02B8" w:rsidP="00447D31"/>
    <w:p w:rsidR="00B00B21" w:rsidRDefault="00B00B21" w:rsidP="00447D31"/>
    <w:p w:rsidR="00B00B21" w:rsidRDefault="00B00B21" w:rsidP="00447D31"/>
    <w:p w:rsidR="00B00B21" w:rsidRDefault="00B00B21" w:rsidP="00447D31"/>
    <w:p w:rsidR="00B00B21" w:rsidRDefault="009B02B8" w:rsidP="00447D31">
      <w:r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703808" behindDoc="0" locked="0" layoutInCell="1" allowOverlap="1" wp14:anchorId="438DF223" wp14:editId="378F0254">
                <wp:simplePos x="0" y="0"/>
                <wp:positionH relativeFrom="column">
                  <wp:posOffset>3571875</wp:posOffset>
                </wp:positionH>
                <wp:positionV relativeFrom="paragraph">
                  <wp:posOffset>113030</wp:posOffset>
                </wp:positionV>
                <wp:extent cx="390525" cy="228600"/>
                <wp:effectExtent l="0" t="0" r="9525" b="0"/>
                <wp:wrapNone/>
                <wp:docPr id="55" name="Cuadro de texto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0525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305A99" w:rsidRPr="00DE1C37" w:rsidRDefault="00305A99" w:rsidP="00DE1C37">
                            <w:pPr>
                              <w:rPr>
                                <w:b/>
                              </w:rPr>
                            </w:pPr>
                            <w:r w:rsidRPr="00DE1C37">
                              <w:rPr>
                                <w:b/>
                              </w:rPr>
                              <w:t>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38DF223" id="_x0000_t202" coordsize="21600,21600" o:spt="202" path="m,l,21600r21600,l21600,xe">
                <v:stroke joinstyle="miter"/>
                <v:path gradientshapeok="t" o:connecttype="rect"/>
              </v:shapetype>
              <v:shape id="Cuadro de texto 55" o:spid="_x0000_s1062" type="#_x0000_t202" style="position:absolute;left:0;text-align:left;margin-left:281.25pt;margin-top:8.9pt;width:30.75pt;height:18pt;z-index:251703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" fillcolor="white [3201]" stroked="f" strokeweight=".5pt">
                <v:textbox>
                  <w:txbxContent>
                    <w:p w:rsidR="00305A99" w:rsidRPr="00DE1C37" w:rsidRDefault="00305A99" w:rsidP="00DE1C37">
                      <w:pPr>
                        <w:rPr>
                          <w:b/>
                        </w:rPr>
                      </w:pPr>
                      <w:r w:rsidRPr="00DE1C37">
                        <w:rPr>
                          <w:b/>
                        </w:rPr>
                        <w:t>No</w:t>
                      </w:r>
                    </w:p>
                  </w:txbxContent>
                </v:textbox>
              </v:shape>
            </w:pict>
          </mc:Fallback>
        </mc:AlternateContent>
      </w:r>
    </w:p>
    <w:p w:rsidR="00B00B21" w:rsidRDefault="00B00B21" w:rsidP="00447D31"/>
    <w:p w:rsidR="00B00B21" w:rsidRDefault="009B02B8" w:rsidP="00447D31">
      <w:r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706880" behindDoc="0" locked="0" layoutInCell="1" allowOverlap="1" wp14:anchorId="01154121" wp14:editId="27702EFC">
                <wp:simplePos x="0" y="0"/>
                <wp:positionH relativeFrom="column">
                  <wp:posOffset>2085975</wp:posOffset>
                </wp:positionH>
                <wp:positionV relativeFrom="paragraph">
                  <wp:posOffset>146685</wp:posOffset>
                </wp:positionV>
                <wp:extent cx="342900" cy="342900"/>
                <wp:effectExtent l="0" t="0" r="0" b="0"/>
                <wp:wrapNone/>
                <wp:docPr id="57" name="Cuadro de texto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2900" cy="342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305A99" w:rsidRPr="00DE1C37" w:rsidRDefault="00305A99" w:rsidP="00DE1C37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Si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1154121" id="Cuadro de texto 57" o:spid="_x0000_s1063" type="#_x0000_t202" style="position:absolute;left:0;text-align:left;margin-left:164.25pt;margin-top:11.55pt;width:27pt;height:27pt;z-index:2517068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" fillcolor="white [3201]" stroked="f" strokeweight=".5pt">
                <v:textbox>
                  <w:txbxContent>
                    <w:p w:rsidR="00305A99" w:rsidRPr="00DE1C37" w:rsidRDefault="00305A99" w:rsidP="00DE1C37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Si</w:t>
                      </w:r>
                    </w:p>
                  </w:txbxContent>
                </v:textbox>
              </v:shape>
            </w:pict>
          </mc:Fallback>
        </mc:AlternateContent>
      </w:r>
    </w:p>
    <w:p w:rsidR="00B00B21" w:rsidRDefault="00B00B21" w:rsidP="00447D31"/>
    <w:p w:rsidR="00B00B21" w:rsidRDefault="00B00B21" w:rsidP="00447D31"/>
    <w:p w:rsidR="00B00B21" w:rsidRDefault="00B00B21" w:rsidP="00447D31"/>
    <w:p w:rsidR="00B00B21" w:rsidRDefault="00DE1C37" w:rsidP="00447D31">
      <w:r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95616" behindDoc="0" locked="0" layoutInCell="1" allowOverlap="1">
                <wp:simplePos x="0" y="0"/>
                <wp:positionH relativeFrom="column">
                  <wp:posOffset>1257300</wp:posOffset>
                </wp:positionH>
                <wp:positionV relativeFrom="paragraph">
                  <wp:posOffset>21590</wp:posOffset>
                </wp:positionV>
                <wp:extent cx="47625" cy="361950"/>
                <wp:effectExtent l="57150" t="19050" r="104775" b="95250"/>
                <wp:wrapNone/>
                <wp:docPr id="49" name="Conector recto de flecha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7625" cy="3619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D26023" id="Conector recto de flecha 49" o:spid="_x0000_s1026" type="#_x0000_t32" style="position:absolute;margin-left:99pt;margin-top:1.7pt;width:3.75pt;height:28.5pt;z-index:25169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" strokecolor="black [3200]" strokeweight="2pt">
                <v:stroke endarrow="block"/>
                <v:shadow on="t" color="black" opacity="24903f" origin=",.5" offset="0,.55556mm"/>
              </v:shape>
            </w:pict>
          </mc:Fallback>
        </mc:AlternateContent>
      </w:r>
    </w:p>
    <w:p w:rsidR="00B00B21" w:rsidRDefault="00B00B21" w:rsidP="00447D31"/>
    <w:p w:rsidR="00B00B21" w:rsidRDefault="00B00B21" w:rsidP="00447D31"/>
    <w:p w:rsidR="00B00B21" w:rsidRDefault="00B00B21" w:rsidP="00447D31"/>
    <w:p w:rsidR="00B00B21" w:rsidRDefault="00B00B21" w:rsidP="00447D31"/>
    <w:p w:rsidR="00B00B21" w:rsidRDefault="00B00B21" w:rsidP="00447D31"/>
    <w:p w:rsidR="00B00B21" w:rsidRDefault="009B02B8" w:rsidP="00447D31">
      <w:r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701760" behindDoc="0" locked="0" layoutInCell="1" allowOverlap="1">
                <wp:simplePos x="0" y="0"/>
                <wp:positionH relativeFrom="column">
                  <wp:posOffset>2286000</wp:posOffset>
                </wp:positionH>
                <wp:positionV relativeFrom="paragraph">
                  <wp:posOffset>100965</wp:posOffset>
                </wp:positionV>
                <wp:extent cx="342900" cy="342900"/>
                <wp:effectExtent l="0" t="0" r="0" b="0"/>
                <wp:wrapNone/>
                <wp:docPr id="54" name="Cuadro de texto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2900" cy="342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305A99" w:rsidRPr="00DE1C37" w:rsidRDefault="00305A99">
                            <w:pPr>
                              <w:rPr>
                                <w:b/>
                              </w:rPr>
                            </w:pPr>
                            <w:r w:rsidRPr="00DE1C37">
                              <w:rPr>
                                <w:b/>
                              </w:rPr>
                              <w:t>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Cuadro de texto 54" o:spid="_x0000_s1064" type="#_x0000_t202" style="position:absolute;left:0;text-align:left;margin-left:180pt;margin-top:7.95pt;width:27pt;height:27pt;z-index:2517017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" fillcolor="white [3201]" stroked="f" strokeweight=".5pt">
                <v:textbox>
                  <w:txbxContent>
                    <w:p w:rsidR="00305A99" w:rsidRPr="00DE1C37" w:rsidRDefault="00305A99">
                      <w:pPr>
                        <w:rPr>
                          <w:b/>
                        </w:rPr>
                      </w:pPr>
                      <w:r w:rsidRPr="00DE1C37">
                        <w:rPr>
                          <w:b/>
                        </w:rPr>
                        <w:t>No</w:t>
                      </w:r>
                    </w:p>
                  </w:txbxContent>
                </v:textbox>
              </v:shape>
            </w:pict>
          </mc:Fallback>
        </mc:AlternateContent>
      </w:r>
    </w:p>
    <w:p w:rsidR="00B00B21" w:rsidRDefault="00B00B21" w:rsidP="00447D31"/>
    <w:p w:rsidR="00B00B21" w:rsidRDefault="00B00B21" w:rsidP="00447D31"/>
    <w:p w:rsidR="00B00B21" w:rsidRDefault="00B00B21" w:rsidP="00447D31"/>
    <w:p w:rsidR="00B00B21" w:rsidRDefault="00B00B21" w:rsidP="00447D31"/>
    <w:p w:rsidR="00B00B21" w:rsidRDefault="00B00B21" w:rsidP="00447D31"/>
    <w:p w:rsidR="00B00B21" w:rsidRDefault="00DE1C37" w:rsidP="00447D31">
      <w:r w:rsidRPr="00DE1C37"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709952" behindDoc="0" locked="0" layoutInCell="1" allowOverlap="1" wp14:anchorId="72413494" wp14:editId="4A8AFBCA">
                <wp:simplePos x="0" y="0"/>
                <wp:positionH relativeFrom="column">
                  <wp:posOffset>1171575</wp:posOffset>
                </wp:positionH>
                <wp:positionV relativeFrom="paragraph">
                  <wp:posOffset>123190</wp:posOffset>
                </wp:positionV>
                <wp:extent cx="342900" cy="342900"/>
                <wp:effectExtent l="0" t="0" r="0" b="0"/>
                <wp:wrapNone/>
                <wp:docPr id="59" name="Cuadro de texto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2900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305A99" w:rsidRPr="00DE1C37" w:rsidRDefault="00305A99" w:rsidP="00DE1C37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Si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2413494" id="Cuadro de texto 59" o:spid="_x0000_s1065" type="#_x0000_t202" style="position:absolute;left:0;text-align:left;margin-left:92.25pt;margin-top:9.7pt;width:27pt;height:27pt;z-index:2517099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" fillcolor="window" stroked="f" strokeweight=".5pt">
                <v:textbox>
                  <w:txbxContent>
                    <w:p w:rsidR="00305A99" w:rsidRPr="00DE1C37" w:rsidRDefault="00305A99" w:rsidP="00DE1C37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Si</w:t>
                      </w:r>
                    </w:p>
                  </w:txbxContent>
                </v:textbox>
              </v:shape>
            </w:pict>
          </mc:Fallback>
        </mc:AlternateContent>
      </w:r>
    </w:p>
    <w:p w:rsidR="00B00B21" w:rsidRDefault="00B00B21" w:rsidP="00447D31"/>
    <w:p w:rsidR="00B00B21" w:rsidRDefault="00B00B21" w:rsidP="00447D31"/>
    <w:p w:rsidR="00B00B21" w:rsidRDefault="00B00B21" w:rsidP="00447D31"/>
    <w:p w:rsidR="00B00B21" w:rsidRDefault="00B00B21" w:rsidP="00447D31"/>
    <w:p w:rsidR="00B00B21" w:rsidRDefault="00B00B21" w:rsidP="00447D31"/>
    <w:p w:rsidR="00247B30" w:rsidRDefault="00247B30" w:rsidP="00447D31"/>
    <w:p w:rsidR="00247B30" w:rsidRDefault="00247B30" w:rsidP="00447D31"/>
    <w:p w:rsidR="00247B30" w:rsidRDefault="00247B30" w:rsidP="00447D31"/>
    <w:p w:rsidR="00247B30" w:rsidRDefault="00247B30" w:rsidP="00447D31"/>
    <w:p w:rsidR="00247B30" w:rsidRDefault="00247B30" w:rsidP="00447D31"/>
    <w:p w:rsidR="00247B30" w:rsidRDefault="00247B30" w:rsidP="00447D31"/>
    <w:p w:rsidR="00247B30" w:rsidRDefault="00247B30" w:rsidP="00447D31"/>
    <w:p w:rsidR="00247B30" w:rsidRDefault="009B02B8" w:rsidP="00447D31">
      <w:r w:rsidRPr="00472FA0"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734528" behindDoc="0" locked="0" layoutInCell="1" allowOverlap="1" wp14:anchorId="12651E60" wp14:editId="4C4AFF92">
                <wp:simplePos x="0" y="0"/>
                <wp:positionH relativeFrom="column">
                  <wp:posOffset>3314700</wp:posOffset>
                </wp:positionH>
                <wp:positionV relativeFrom="paragraph">
                  <wp:posOffset>78740</wp:posOffset>
                </wp:positionV>
                <wp:extent cx="390525" cy="228600"/>
                <wp:effectExtent l="0" t="0" r="9525" b="0"/>
                <wp:wrapNone/>
                <wp:docPr id="74" name="Cuadro de texto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0525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305A99" w:rsidRPr="00DE1C37" w:rsidRDefault="00305A99" w:rsidP="00472FA0">
                            <w:pPr>
                              <w:rPr>
                                <w:b/>
                              </w:rPr>
                            </w:pPr>
                            <w:r w:rsidRPr="00DE1C37">
                              <w:rPr>
                                <w:b/>
                              </w:rPr>
                              <w:t>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651E60" id="Cuadro de texto 74" o:spid="_x0000_s1066" type="#_x0000_t202" style="position:absolute;left:0;text-align:left;margin-left:261pt;margin-top:6.2pt;width:30.75pt;height:18pt;z-index:251734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" fillcolor="white [3201]" stroked="f" strokeweight=".5pt">
                <v:textbox>
                  <w:txbxContent>
                    <w:p w:rsidR="00305A99" w:rsidRPr="00DE1C37" w:rsidRDefault="00305A99" w:rsidP="00472FA0">
                      <w:pPr>
                        <w:rPr>
                          <w:b/>
                        </w:rPr>
                      </w:pPr>
                      <w:r w:rsidRPr="00DE1C37">
                        <w:rPr>
                          <w:b/>
                        </w:rPr>
                        <w:t>No</w:t>
                      </w:r>
                    </w:p>
                  </w:txbxContent>
                </v:textbox>
              </v:shape>
            </w:pict>
          </mc:Fallback>
        </mc:AlternateContent>
      </w:r>
    </w:p>
    <w:p w:rsidR="00247B30" w:rsidRDefault="00247B30" w:rsidP="00447D31"/>
    <w:p w:rsidR="00247B30" w:rsidRDefault="009B02B8" w:rsidP="00447D31">
      <w:r w:rsidRPr="00DE1C37"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736576" behindDoc="0" locked="0" layoutInCell="1" allowOverlap="1" wp14:anchorId="0843AA30" wp14:editId="26E4A0EC">
                <wp:simplePos x="0" y="0"/>
                <wp:positionH relativeFrom="column">
                  <wp:posOffset>2124075</wp:posOffset>
                </wp:positionH>
                <wp:positionV relativeFrom="paragraph">
                  <wp:posOffset>113030</wp:posOffset>
                </wp:positionV>
                <wp:extent cx="304800" cy="228600"/>
                <wp:effectExtent l="0" t="0" r="0" b="0"/>
                <wp:wrapNone/>
                <wp:docPr id="75" name="Cuadro de texto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4800" cy="2286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305A99" w:rsidRPr="00DE1C37" w:rsidRDefault="00305A99" w:rsidP="00472FA0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Si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43AA30" id="Cuadro de texto 75" o:spid="_x0000_s1067" type="#_x0000_t202" style="position:absolute;left:0;text-align:left;margin-left:167.25pt;margin-top:8.9pt;width:24pt;height:18pt;z-index:251736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" fillcolor="window" stroked="f" strokeweight=".5pt">
                <v:textbox>
                  <w:txbxContent>
                    <w:p w:rsidR="00305A99" w:rsidRPr="00DE1C37" w:rsidRDefault="00305A99" w:rsidP="00472FA0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Si</w:t>
                      </w:r>
                    </w:p>
                  </w:txbxContent>
                </v:textbox>
              </v:shape>
            </w:pict>
          </mc:Fallback>
        </mc:AlternateContent>
      </w:r>
    </w:p>
    <w:p w:rsidR="004759F4" w:rsidRPr="00134111" w:rsidRDefault="00447D31" w:rsidP="00134111">
      <w:r w:rsidRPr="00134111">
        <w:br w:type="page"/>
      </w:r>
    </w:p>
    <w:p w:rsidR="00134111" w:rsidRPr="00826E32" w:rsidRDefault="00134111" w:rsidP="00134111">
      <w:pPr>
        <w:pStyle w:val="Ttulo1"/>
      </w:pPr>
      <w:bookmarkStart w:id="168" w:name="_Toc26358049"/>
      <w:r w:rsidRPr="00826E32">
        <w:rPr>
          <w:noProof/>
          <w:lang w:eastAsia="es-MX"/>
        </w:rPr>
        <w:lastRenderedPageBreak/>
        <w:drawing>
          <wp:anchor distT="0" distB="0" distL="114300" distR="114300" simplePos="0" relativeHeight="251738624" behindDoc="1" locked="0" layoutInCell="1" allowOverlap="1" wp14:anchorId="528E083F" wp14:editId="2DDF3653">
            <wp:simplePos x="0" y="0"/>
            <wp:positionH relativeFrom="column">
              <wp:posOffset>-38100</wp:posOffset>
            </wp:positionH>
            <wp:positionV relativeFrom="paragraph">
              <wp:posOffset>-38100</wp:posOffset>
            </wp:positionV>
            <wp:extent cx="6642100" cy="476250"/>
            <wp:effectExtent l="0" t="0" r="6350" b="0"/>
            <wp:wrapNone/>
            <wp:docPr id="15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t>Casos de Pruebas</w:t>
      </w:r>
      <w:bookmarkEnd w:id="168"/>
    </w:p>
    <w:p w:rsidR="00134111" w:rsidRDefault="00134111" w:rsidP="00134111">
      <w:r>
        <w:t>Cada primero de julio se emiten las resoluciones con los cambios a los salarios mínimos. Puede ser que se de en fechas diferentes, por causas de fuerza mayor, por lo que hay que estar atentos a las mismas. Por ejemplo, las del 2019.</w:t>
      </w:r>
    </w:p>
    <w:p w:rsidR="00134111" w:rsidRDefault="00134111" w:rsidP="00134111">
      <w:pPr>
        <w:pStyle w:val="Prrafodelista"/>
      </w:pPr>
      <w:r>
        <w:t>Resolución 2290-19-Empleados y obreros profesionales escalafonados</w:t>
      </w:r>
    </w:p>
    <w:p w:rsidR="00134111" w:rsidRDefault="00134111" w:rsidP="00134111">
      <w:pPr>
        <w:pStyle w:val="Prrafodelista"/>
      </w:pPr>
      <w:r>
        <w:t>Resolución 2291-19-Trabajadores de establecimientos agrícolas</w:t>
      </w:r>
    </w:p>
    <w:p w:rsidR="00134111" w:rsidRDefault="00134111" w:rsidP="00134111">
      <w:pPr>
        <w:pStyle w:val="Prrafodelista"/>
      </w:pPr>
      <w:r>
        <w:t>Resolución 2292-19-Trabajadores bajo contratos de aprendizaje</w:t>
      </w:r>
    </w:p>
    <w:p w:rsidR="00134111" w:rsidRDefault="00134111" w:rsidP="00134111">
      <w:pPr>
        <w:pStyle w:val="Prrafodelista"/>
      </w:pPr>
      <w:r>
        <w:t>Resolución 2293-19-Trabajadores de todo el territorio de la república</w:t>
      </w:r>
    </w:p>
    <w:p w:rsidR="00134111" w:rsidRDefault="00134111" w:rsidP="00134111">
      <w:pPr>
        <w:pStyle w:val="Prrafodelista"/>
      </w:pPr>
      <w:r>
        <w:t>Resolución 2294-19-Trabajadores del servicio doméstico</w:t>
      </w:r>
    </w:p>
    <w:p w:rsidR="00134111" w:rsidRDefault="00134111" w:rsidP="00134111">
      <w:pPr>
        <w:pStyle w:val="Prrafodelista"/>
      </w:pPr>
      <w:r>
        <w:t>Resolución 2295-19-Trabajadores de empresas de transporte público</w:t>
      </w:r>
    </w:p>
    <w:p w:rsidR="00134111" w:rsidRDefault="00134111" w:rsidP="00134111">
      <w:pPr>
        <w:pStyle w:val="Prrafodelista"/>
      </w:pPr>
      <w:r>
        <w:t>Resolución 2297-19-Sueldos, jornales y tarifas para los capitanes de cabotaje</w:t>
      </w:r>
    </w:p>
    <w:p w:rsidR="00134111" w:rsidRDefault="00134111" w:rsidP="00134111">
      <w:pPr>
        <w:pStyle w:val="Prrafodelista"/>
      </w:pPr>
      <w:r>
        <w:t>Resolución 2298-19-Trabajadores bajo el régimen de aprendizaje dual</w:t>
      </w:r>
    </w:p>
    <w:p w:rsidR="00134111" w:rsidRDefault="00134111" w:rsidP="00134111">
      <w:pPr>
        <w:pStyle w:val="Prrafodelista"/>
      </w:pPr>
      <w:r>
        <w:t>Resolución 2301-19-Trabajadores de establecimientos ganaderos</w:t>
      </w:r>
    </w:p>
    <w:p w:rsidR="00134111" w:rsidRDefault="00134111" w:rsidP="00134111">
      <w:pPr>
        <w:pStyle w:val="Prrafodelista"/>
      </w:pPr>
      <w:r>
        <w:t>Resolución 2309-19-Trabajadores de la prensa</w:t>
      </w:r>
    </w:p>
    <w:p w:rsidR="00134111" w:rsidRDefault="00134111" w:rsidP="00134111"/>
    <w:p w:rsidR="00134111" w:rsidRDefault="00134111" w:rsidP="00134111">
      <w:r>
        <w:t>Elegir la rutina de Actualizaciones &gt; Archivos &gt; Categoría &gt; Otras acciones &gt; Cambio Salario Mínimo</w:t>
      </w:r>
      <w:r w:rsidR="00485514">
        <w:t xml:space="preserve">. </w:t>
      </w:r>
      <w:r>
        <w:t>Capturar los parámetros</w:t>
      </w:r>
    </w:p>
    <w:p w:rsidR="00134111" w:rsidRDefault="00134111" w:rsidP="00485514">
      <w:pPr>
        <w:pStyle w:val="Prrafodelista"/>
      </w:pPr>
      <w:r>
        <w:t xml:space="preserve">¿Actualiza? </w:t>
      </w:r>
      <w:r w:rsidR="00485514">
        <w:t xml:space="preserve">La primera vez hay que indicarle que NO </w:t>
      </w:r>
      <w:r>
        <w:t>se actualizarán los campos con el salario mínimo</w:t>
      </w:r>
      <w:r w:rsidR="00485514">
        <w:t>, solo se ejecutará la rutina para validar el aumento.</w:t>
      </w:r>
    </w:p>
    <w:p w:rsidR="00134111" w:rsidRDefault="00485514" w:rsidP="00485514">
      <w:pPr>
        <w:pStyle w:val="Prrafodelista"/>
      </w:pPr>
      <w:r>
        <w:t>¿Fecha Resolución? Informar</w:t>
      </w:r>
      <w:r w:rsidR="00134111">
        <w:t xml:space="preserve"> la fecha en que salió la Resolución de la modificación del Salario Mínimo.</w:t>
      </w:r>
    </w:p>
    <w:p w:rsidR="00134111" w:rsidRDefault="00134111" w:rsidP="00485514">
      <w:pPr>
        <w:pStyle w:val="Prrafodelista"/>
      </w:pPr>
      <w:r>
        <w:t>¿Porcentaje Aumento?</w:t>
      </w:r>
      <w:r w:rsidR="00485514">
        <w:t xml:space="preserve"> </w:t>
      </w:r>
      <w:r>
        <w:t>Indicar el porcentaje que se debe considerar para el aumento.</w:t>
      </w:r>
      <w:r w:rsidR="00485514">
        <w:t xml:space="preserve"> Por ejemplo 3.28</w:t>
      </w:r>
    </w:p>
    <w:p w:rsidR="00134111" w:rsidRDefault="00134111" w:rsidP="00485514">
      <w:pPr>
        <w:pStyle w:val="Prrafodelista"/>
      </w:pPr>
      <w:r>
        <w:t xml:space="preserve">¿Sucursales?: </w:t>
      </w:r>
      <w:r w:rsidR="00485514">
        <w:t>Usualmente esta tabla es Compartida por Empresa, Unidad de Negocios y Sucursales. Se recomienda realizar el cambio para todas las sucursales, por lo que se dejará en blanco este parámetro.</w:t>
      </w:r>
    </w:p>
    <w:p w:rsidR="00134111" w:rsidRDefault="00134111" w:rsidP="00485514">
      <w:pPr>
        <w:pStyle w:val="Prrafodelista"/>
      </w:pPr>
      <w:r>
        <w:t>¿Categorías?: Informe el intervalo de categorías que desea considerar para generar el aumento.</w:t>
      </w:r>
      <w:r w:rsidR="00485514">
        <w:t xml:space="preserve"> Se recomienda realizar el cambio para todas las categorías,</w:t>
      </w:r>
      <w:r>
        <w:t xml:space="preserve"> </w:t>
      </w:r>
      <w:r w:rsidR="00485514">
        <w:t>por lo que se dejará en blanco este parámetro</w:t>
      </w:r>
    </w:p>
    <w:p w:rsidR="00485514" w:rsidRDefault="00134111" w:rsidP="00485514">
      <w:pPr>
        <w:pStyle w:val="Prrafodelista"/>
      </w:pPr>
      <w:r>
        <w:t xml:space="preserve">¿Tareas?: Informe el intervalo de tareas que desea considerar para generar el aumento. </w:t>
      </w:r>
      <w:r w:rsidR="00485514">
        <w:t>Se recomienda realizar el cambio para todas las tareas, por lo que se dejará en blanco este parámetro</w:t>
      </w:r>
    </w:p>
    <w:p w:rsidR="00134111" w:rsidRDefault="00134111" w:rsidP="00134111"/>
    <w:p w:rsidR="00485514" w:rsidRDefault="00134111" w:rsidP="00134111">
      <w:r>
        <w:t>imprimir el reporte que se genera al terminar de ejecutarse la rutina.</w:t>
      </w:r>
      <w:r w:rsidR="00485514">
        <w:t>, para c</w:t>
      </w:r>
      <w:r>
        <w:t xml:space="preserve">omparar los valores </w:t>
      </w:r>
      <w:r w:rsidR="00485514">
        <w:t xml:space="preserve">de cada categoría con los de </w:t>
      </w:r>
      <w:r>
        <w:t xml:space="preserve">las resoluciones. Marcar las categorías que tengan diferencias. </w:t>
      </w:r>
    </w:p>
    <w:p w:rsidR="00485514" w:rsidRDefault="00485514" w:rsidP="00134111"/>
    <w:p w:rsidR="00134111" w:rsidRDefault="00485514" w:rsidP="00134111">
      <w:r>
        <w:t>Si solo son pocas, o</w:t>
      </w:r>
      <w:r w:rsidR="00134111">
        <w:t xml:space="preserve"> si no hay diferencias, ejecutar la rutina nuevamente, pero ahora </w:t>
      </w:r>
      <w:r w:rsidR="00751CD9">
        <w:t xml:space="preserve">actualizando. </w:t>
      </w:r>
      <w:r w:rsidR="00134111">
        <w:t>En caso que las diferencias sean muchas, probar sin actualizar con un % diferente</w:t>
      </w:r>
      <w:r>
        <w:t>, hasta que esté correcto.</w:t>
      </w:r>
    </w:p>
    <w:p w:rsidR="00134111" w:rsidRDefault="00134111" w:rsidP="00134111"/>
    <w:p w:rsidR="00134111" w:rsidRDefault="00134111" w:rsidP="00134111">
      <w:r>
        <w:t>Si las diferencias son pocas, buscar las categorías con diferencias y actualizarlas manualmente.</w:t>
      </w:r>
    </w:p>
    <w:p w:rsidR="00134111" w:rsidRDefault="00134111" w:rsidP="00485514">
      <w:pPr>
        <w:pStyle w:val="Prrafodelista"/>
      </w:pPr>
      <w:r>
        <w:t xml:space="preserve">En </w:t>
      </w:r>
      <w:r w:rsidR="00485514">
        <w:t>Actualizaciones &gt; Archivos &gt; Categorías, se podrán modificar todas las que no son por antigüedad ni por tareas</w:t>
      </w:r>
    </w:p>
    <w:p w:rsidR="00485514" w:rsidRDefault="00485514" w:rsidP="00485514">
      <w:pPr>
        <w:pStyle w:val="Prrafodelista"/>
      </w:pPr>
      <w:r>
        <w:t>E</w:t>
      </w:r>
      <w:r w:rsidR="00134111">
        <w:t xml:space="preserve">n </w:t>
      </w:r>
      <w:r>
        <w:t xml:space="preserve">Actualizaciones &gt; Archivos &gt; Mantenimiento tablas, en la tabla </w:t>
      </w:r>
      <w:r w:rsidR="00134111">
        <w:t>S003</w:t>
      </w:r>
      <w:r>
        <w:t xml:space="preserve">, se modificarán </w:t>
      </w:r>
      <w:r w:rsidR="00134111">
        <w:t xml:space="preserve">las que son por </w:t>
      </w:r>
      <w:r>
        <w:t>antigüedad</w:t>
      </w:r>
      <w:r w:rsidR="00134111">
        <w:t xml:space="preserve"> y </w:t>
      </w:r>
    </w:p>
    <w:p w:rsidR="00134111" w:rsidRDefault="00485514" w:rsidP="00485514">
      <w:pPr>
        <w:pStyle w:val="Prrafodelista"/>
      </w:pPr>
      <w:r>
        <w:t xml:space="preserve">En Actualizaciones &gt; Archivos &gt; Mantenimiento tablas, en la tabla </w:t>
      </w:r>
      <w:r w:rsidR="00134111">
        <w:t>S070</w:t>
      </w:r>
      <w:r>
        <w:t xml:space="preserve">, se modificarán las que </w:t>
      </w:r>
      <w:r w:rsidR="00134111">
        <w:t>son por tarea.</w:t>
      </w:r>
    </w:p>
    <w:p w:rsidR="00134111" w:rsidRDefault="00134111" w:rsidP="00134111"/>
    <w:p w:rsidR="00134111" w:rsidRDefault="00485514" w:rsidP="00134111">
      <w:r>
        <w:t>Una vez que esté</w:t>
      </w:r>
      <w:r w:rsidR="00134111">
        <w:t xml:space="preserve">n correctas </w:t>
      </w:r>
      <w:r w:rsidR="00134111" w:rsidRPr="00751CD9">
        <w:rPr>
          <w:b/>
        </w:rPr>
        <w:t>todas</w:t>
      </w:r>
      <w:r w:rsidR="00134111">
        <w:t xml:space="preserve"> las categorías en periodos hay que dar de alta un periodo de aumento de sueldo </w:t>
      </w:r>
      <w:r>
        <w:t xml:space="preserve">(Actualizaciones &gt; Archivos &gt; Periodos) </w:t>
      </w:r>
      <w:r w:rsidR="00134111">
        <w:t xml:space="preserve">y </w:t>
      </w:r>
      <w:r>
        <w:t>seleccionarlo</w:t>
      </w:r>
      <w:r w:rsidR="00134111">
        <w:t>.</w:t>
      </w:r>
    </w:p>
    <w:p w:rsidR="00134111" w:rsidRDefault="00134111" w:rsidP="00134111"/>
    <w:p w:rsidR="00134111" w:rsidRDefault="00485514" w:rsidP="00134111">
      <w:r>
        <w:t>En Miscelánea &gt; Cálculo &gt; Por procedimiento, ejecutar ese procedimiento, grabando.</w:t>
      </w:r>
    </w:p>
    <w:p w:rsidR="00134111" w:rsidRDefault="00134111" w:rsidP="00134111"/>
    <w:p w:rsidR="00485514" w:rsidRDefault="00485514" w:rsidP="00134111">
      <w:r>
        <w:t>Validar que la el cambio se haya realizado exitosamente.</w:t>
      </w:r>
    </w:p>
    <w:p w:rsidR="00134111" w:rsidRDefault="00134111" w:rsidP="00485514">
      <w:pPr>
        <w:pStyle w:val="Prrafodelista"/>
      </w:pPr>
      <w:r>
        <w:t xml:space="preserve">Imprimir el archivo de conceptos a </w:t>
      </w:r>
      <w:r w:rsidR="00485514">
        <w:t>Excel, para el periodo de aumento,</w:t>
      </w:r>
      <w:r>
        <w:t xml:space="preserve"> y validar que todos los emplea</w:t>
      </w:r>
      <w:r w:rsidR="00485514">
        <w:t>dos que estaban por abajo del mí</w:t>
      </w:r>
      <w:r>
        <w:t>nimo, tengan el cambio de salario.</w:t>
      </w:r>
    </w:p>
    <w:p w:rsidR="00134111" w:rsidRDefault="00485514" w:rsidP="00485514">
      <w:pPr>
        <w:pStyle w:val="Prrafodelista"/>
      </w:pPr>
      <w:r>
        <w:t>Rev</w:t>
      </w:r>
      <w:r w:rsidR="00134111">
        <w:t>isar en el maestro de empleados</w:t>
      </w:r>
      <w:r>
        <w:t>, algunos de los empleados mostrados en el archivo y validarlos</w:t>
      </w:r>
      <w:r w:rsidR="00134111">
        <w:t>.</w:t>
      </w:r>
    </w:p>
    <w:p w:rsidR="00134111" w:rsidRDefault="00134111" w:rsidP="00485514">
      <w:pPr>
        <w:pStyle w:val="Prrafodelista"/>
      </w:pPr>
      <w:r>
        <w:t>Revisar trayectoria laboral</w:t>
      </w:r>
      <w:r w:rsidR="00485514">
        <w:t xml:space="preserve"> algunos de los empleados mostrados en el archivo y validar que tengan el movimiento 05 Modificación de Salario</w:t>
      </w:r>
      <w:r>
        <w:t>.</w:t>
      </w:r>
    </w:p>
    <w:p w:rsidR="00134111" w:rsidRPr="00134111" w:rsidRDefault="00485514" w:rsidP="00485514">
      <w:pPr>
        <w:pStyle w:val="Prrafodelista"/>
      </w:pPr>
      <w:r>
        <w:t>Rev</w:t>
      </w:r>
      <w:r w:rsidR="00134111">
        <w:t>isar que se hayan generado los movimientos correspondiente</w:t>
      </w:r>
      <w:r>
        <w:t>s</w:t>
      </w:r>
      <w:r w:rsidR="00134111">
        <w:t xml:space="preserve"> en el histórico de salarios.</w:t>
      </w:r>
    </w:p>
    <w:p w:rsidR="00134111" w:rsidRPr="00134111" w:rsidRDefault="00134111" w:rsidP="00134111"/>
    <w:p w:rsidR="009759A9" w:rsidRPr="00826E32" w:rsidRDefault="00134111" w:rsidP="00E324C1">
      <w:pPr>
        <w:pStyle w:val="Ttulo1"/>
      </w:pPr>
      <w:bookmarkStart w:id="169" w:name="_Toc26358050"/>
      <w:r w:rsidRPr="00826E32">
        <w:rPr>
          <w:noProof/>
          <w:lang w:eastAsia="es-MX"/>
        </w:rPr>
        <w:drawing>
          <wp:anchor distT="0" distB="0" distL="114300" distR="114300" simplePos="0" relativeHeight="251673088" behindDoc="1" locked="0" layoutInCell="1" allowOverlap="1" wp14:anchorId="5EE5A276" wp14:editId="2A9679DC">
            <wp:simplePos x="0" y="0"/>
            <wp:positionH relativeFrom="column">
              <wp:posOffset>-38100</wp:posOffset>
            </wp:positionH>
            <wp:positionV relativeFrom="paragraph">
              <wp:posOffset>28575</wp:posOffset>
            </wp:positionV>
            <wp:extent cx="6642100" cy="476250"/>
            <wp:effectExtent l="0" t="0" r="6350" b="0"/>
            <wp:wrapNone/>
            <wp:docPr id="1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5F365C" w:rsidRPr="00826E32">
        <w:t>Diccionario de Datos</w:t>
      </w:r>
      <w:bookmarkEnd w:id="169"/>
    </w:p>
    <w:p w:rsidR="00EA3517" w:rsidRPr="00EA3517" w:rsidRDefault="00EA3517" w:rsidP="00EA3517">
      <w:bookmarkStart w:id="170" w:name="_Toc367198813"/>
      <w:bookmarkStart w:id="171" w:name="_Toc367198889"/>
      <w:bookmarkStart w:id="172" w:name="_Toc358717516"/>
      <w:r w:rsidRPr="00EA3517">
        <w:t>Ver</w:t>
      </w:r>
      <w:r>
        <w:t xml:space="preserve"> </w:t>
      </w:r>
      <w:r w:rsidR="00E36792">
        <w:t xml:space="preserve">el detalle en </w:t>
      </w:r>
      <w:r w:rsidRPr="00EA3517">
        <w:t>PAR12125_GPE_ATUXS_</w:t>
      </w:r>
      <w:r>
        <w:t>Modificaciones al Diccionario</w:t>
      </w:r>
    </w:p>
    <w:p w:rsidR="00636352" w:rsidRPr="00636352" w:rsidRDefault="004759F4" w:rsidP="00636352">
      <w:pPr>
        <w:pStyle w:val="Ttulo2"/>
      </w:pPr>
      <w:bookmarkStart w:id="173" w:name="_Toc26358051"/>
      <w:r>
        <w:t>RCB Definición de Tablas</w:t>
      </w:r>
      <w:bookmarkEnd w:id="173"/>
    </w:p>
    <w:p w:rsidR="004759F4" w:rsidRPr="00EA3517" w:rsidRDefault="004759F4" w:rsidP="00EA3517">
      <w:r w:rsidRPr="00EA3517">
        <w:t>S070 Tareas</w:t>
      </w:r>
    </w:p>
    <w:p w:rsidR="00FB0743" w:rsidRPr="00EA3517" w:rsidRDefault="00854743" w:rsidP="00EA3517">
      <w:r w:rsidRPr="00EA3517">
        <w:t>S003 Salarios Mínimos por Antigüedad</w:t>
      </w:r>
    </w:p>
    <w:p w:rsidR="005F19C7" w:rsidRDefault="004759F4" w:rsidP="005F19C7">
      <w:pPr>
        <w:pStyle w:val="Ttulo2"/>
      </w:pPr>
      <w:bookmarkStart w:id="174" w:name="_Toc304890444"/>
      <w:bookmarkStart w:id="175" w:name="_Toc329273427"/>
      <w:bookmarkStart w:id="176" w:name="_Toc358717592"/>
      <w:bookmarkStart w:id="177" w:name="_Toc367198930"/>
      <w:bookmarkStart w:id="178" w:name="_Toc290516613"/>
      <w:bookmarkStart w:id="179" w:name="_Toc290566797"/>
      <w:bookmarkStart w:id="180" w:name="_Toc290516609"/>
      <w:bookmarkStart w:id="181" w:name="_Toc290566793"/>
      <w:bookmarkStart w:id="182" w:name="_Toc304890437"/>
      <w:bookmarkStart w:id="183" w:name="_Toc329273417"/>
      <w:bookmarkStart w:id="184" w:name="_Toc329273416"/>
      <w:bookmarkStart w:id="185" w:name="_Toc290566727"/>
      <w:bookmarkStart w:id="186" w:name="_Toc304890369"/>
      <w:bookmarkStart w:id="187" w:name="_Toc329273365"/>
      <w:bookmarkStart w:id="188" w:name="_Toc304890371"/>
      <w:bookmarkStart w:id="189" w:name="_Toc329273367"/>
      <w:bookmarkStart w:id="190" w:name="_Toc329273428"/>
      <w:bookmarkStart w:id="191" w:name="_Toc26358052"/>
      <w:bookmarkEnd w:id="170"/>
      <w:bookmarkEnd w:id="171"/>
      <w:bookmarkEnd w:id="172"/>
      <w:r>
        <w:t xml:space="preserve">SX3 </w:t>
      </w:r>
      <w:r w:rsidR="005F19C7">
        <w:t>Campos</w:t>
      </w:r>
      <w:bookmarkEnd w:id="191"/>
    </w:p>
    <w:p w:rsidR="00636352" w:rsidRDefault="00636352" w:rsidP="00EA3517">
      <w:r w:rsidRPr="00EA3517">
        <w:t>SRJ Categorías</w:t>
      </w:r>
    </w:p>
    <w:p w:rsidR="00DD04A3" w:rsidRDefault="00DD04A3" w:rsidP="00EA3517"/>
    <w:p w:rsidR="00DD04A3" w:rsidRPr="00EA3517" w:rsidRDefault="00DD04A3" w:rsidP="00EA3517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p w:rsidR="00DD04A3" w:rsidRPr="00826E32" w:rsidRDefault="00DD04A3" w:rsidP="00DD04A3"/>
    <w:tbl>
      <w:tblPr>
        <w:tblW w:w="0" w:type="auto"/>
        <w:tblLook w:val="04A0" w:firstRow="1" w:lastRow="0" w:firstColumn="1" w:lastColumn="0" w:noHBand="0" w:noVBand="1"/>
      </w:tblPr>
      <w:tblGrid>
        <w:gridCol w:w="4890"/>
        <w:gridCol w:w="236"/>
        <w:gridCol w:w="5113"/>
      </w:tblGrid>
      <w:tr w:rsidR="00DD04A3" w:rsidRPr="00826E32" w:rsidTr="00305A99">
        <w:tc>
          <w:tcPr>
            <w:tcW w:w="4890" w:type="dxa"/>
          </w:tcPr>
          <w:p w:rsidR="00DD04A3" w:rsidRPr="00826E32" w:rsidRDefault="00DD04A3" w:rsidP="00305A99">
            <w:pPr>
              <w:rPr>
                <w:rFonts w:cstheme="minorHAnsi"/>
                <w:b/>
                <w:szCs w:val="20"/>
              </w:rPr>
            </w:pPr>
          </w:p>
          <w:p w:rsidR="00DD04A3" w:rsidRPr="00826E32" w:rsidRDefault="00DD04A3" w:rsidP="00305A99">
            <w:pPr>
              <w:rPr>
                <w:rFonts w:cstheme="minorHAnsi"/>
                <w:b/>
                <w:szCs w:val="20"/>
              </w:rPr>
            </w:pPr>
          </w:p>
          <w:p w:rsidR="00DD04A3" w:rsidRPr="00826E32" w:rsidRDefault="00DD04A3" w:rsidP="00305A99">
            <w:pPr>
              <w:rPr>
                <w:rFonts w:cstheme="minorHAnsi"/>
                <w:b/>
                <w:szCs w:val="20"/>
              </w:rPr>
            </w:pPr>
          </w:p>
          <w:p w:rsidR="00DD04A3" w:rsidRPr="00826E32" w:rsidRDefault="00DD04A3" w:rsidP="00305A99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236" w:type="dxa"/>
          </w:tcPr>
          <w:p w:rsidR="00DD04A3" w:rsidRPr="00826E32" w:rsidRDefault="00DD04A3" w:rsidP="00305A99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5113" w:type="dxa"/>
          </w:tcPr>
          <w:p w:rsidR="00DD04A3" w:rsidRPr="00826E32" w:rsidRDefault="00DD04A3" w:rsidP="00305A99">
            <w:pPr>
              <w:rPr>
                <w:rFonts w:cstheme="minorHAnsi"/>
                <w:b/>
                <w:szCs w:val="20"/>
              </w:rPr>
            </w:pPr>
          </w:p>
        </w:tc>
      </w:tr>
      <w:tr w:rsidR="00DD04A3" w:rsidRPr="00826E32" w:rsidTr="00305A99">
        <w:tc>
          <w:tcPr>
            <w:tcW w:w="4890" w:type="dxa"/>
            <w:tcBorders>
              <w:top w:val="single" w:sz="4" w:space="0" w:color="auto"/>
            </w:tcBorders>
          </w:tcPr>
          <w:p w:rsidR="00DD04A3" w:rsidRPr="000850EB" w:rsidRDefault="00DD04A3" w:rsidP="00305A99">
            <w:pPr>
              <w:rPr>
                <w:rFonts w:cstheme="minorHAnsi"/>
                <w:b/>
                <w:szCs w:val="20"/>
                <w:lang w:val="pt-PT"/>
              </w:rPr>
            </w:pPr>
            <w:r w:rsidRPr="000850EB">
              <w:rPr>
                <w:rFonts w:cstheme="minorHAnsi"/>
                <w:b/>
                <w:szCs w:val="20"/>
                <w:lang w:val="pt-PT"/>
              </w:rPr>
              <w:t xml:space="preserve">Aprobado por: </w:t>
            </w:r>
            <w:r w:rsidRPr="000850EB">
              <w:rPr>
                <w:rFonts w:cstheme="minorHAnsi"/>
                <w:szCs w:val="20"/>
                <w:lang w:val="pt-PT"/>
              </w:rPr>
              <w:t xml:space="preserve">Guadalupe Santacruz Arredondo </w:t>
            </w:r>
          </w:p>
        </w:tc>
        <w:tc>
          <w:tcPr>
            <w:tcW w:w="236" w:type="dxa"/>
          </w:tcPr>
          <w:p w:rsidR="00DD04A3" w:rsidRPr="000850EB" w:rsidRDefault="00DD04A3" w:rsidP="00305A99">
            <w:pPr>
              <w:rPr>
                <w:rFonts w:cstheme="minorHAnsi"/>
                <w:b/>
                <w:szCs w:val="20"/>
                <w:lang w:val="pt-PT"/>
              </w:rPr>
            </w:pPr>
          </w:p>
        </w:tc>
        <w:tc>
          <w:tcPr>
            <w:tcW w:w="5113" w:type="dxa"/>
            <w:tcBorders>
              <w:top w:val="single" w:sz="4" w:space="0" w:color="auto"/>
            </w:tcBorders>
          </w:tcPr>
          <w:p w:rsidR="00DD04A3" w:rsidRPr="00826E32" w:rsidRDefault="00DD04A3" w:rsidP="00305A99">
            <w:pPr>
              <w:rPr>
                <w:rFonts w:cstheme="minorHAnsi"/>
                <w:b/>
                <w:szCs w:val="20"/>
              </w:rPr>
            </w:pPr>
            <w:r w:rsidRPr="00826E32">
              <w:rPr>
                <w:rFonts w:cstheme="minorHAnsi"/>
                <w:b/>
                <w:szCs w:val="20"/>
              </w:rPr>
              <w:t xml:space="preserve">Aprobado por: </w:t>
            </w:r>
          </w:p>
        </w:tc>
      </w:tr>
      <w:tr w:rsidR="00DD04A3" w:rsidRPr="00826E32" w:rsidTr="00305A99">
        <w:tc>
          <w:tcPr>
            <w:tcW w:w="4890" w:type="dxa"/>
          </w:tcPr>
          <w:p w:rsidR="00DD04A3" w:rsidRPr="00826E32" w:rsidRDefault="00DD04A3" w:rsidP="00305A99">
            <w:pPr>
              <w:rPr>
                <w:rFonts w:cstheme="minorHAnsi"/>
                <w:b/>
                <w:szCs w:val="20"/>
              </w:rPr>
            </w:pPr>
          </w:p>
          <w:p w:rsidR="00DD04A3" w:rsidRPr="00826E32" w:rsidRDefault="00DD04A3" w:rsidP="00305A99">
            <w:pPr>
              <w:rPr>
                <w:rFonts w:cstheme="minorHAnsi"/>
                <w:b/>
                <w:szCs w:val="20"/>
              </w:rPr>
            </w:pPr>
          </w:p>
          <w:p w:rsidR="00DD04A3" w:rsidRPr="00826E32" w:rsidRDefault="00DD04A3" w:rsidP="00305A99">
            <w:pPr>
              <w:rPr>
                <w:rFonts w:cstheme="minorHAnsi"/>
                <w:b/>
                <w:szCs w:val="20"/>
              </w:rPr>
            </w:pPr>
          </w:p>
          <w:p w:rsidR="00DD04A3" w:rsidRPr="00826E32" w:rsidRDefault="00DD04A3" w:rsidP="00305A99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236" w:type="dxa"/>
          </w:tcPr>
          <w:p w:rsidR="00DD04A3" w:rsidRPr="00826E32" w:rsidRDefault="00DD04A3" w:rsidP="00305A99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5113" w:type="dxa"/>
          </w:tcPr>
          <w:p w:rsidR="00DD04A3" w:rsidRPr="00826E32" w:rsidRDefault="00DD04A3" w:rsidP="00305A99">
            <w:pPr>
              <w:rPr>
                <w:rFonts w:cstheme="minorHAnsi"/>
                <w:b/>
                <w:szCs w:val="20"/>
              </w:rPr>
            </w:pPr>
          </w:p>
        </w:tc>
      </w:tr>
      <w:tr w:rsidR="00DD04A3" w:rsidRPr="00826E32" w:rsidTr="00305A99">
        <w:tc>
          <w:tcPr>
            <w:tcW w:w="4890" w:type="dxa"/>
            <w:tcBorders>
              <w:top w:val="single" w:sz="4" w:space="0" w:color="auto"/>
            </w:tcBorders>
          </w:tcPr>
          <w:p w:rsidR="00DD04A3" w:rsidRPr="00826E32" w:rsidRDefault="00DD04A3" w:rsidP="00305A99">
            <w:pPr>
              <w:rPr>
                <w:rFonts w:cstheme="minorHAnsi"/>
                <w:b/>
                <w:szCs w:val="20"/>
              </w:rPr>
            </w:pPr>
            <w:r w:rsidRPr="00826E32">
              <w:rPr>
                <w:rFonts w:cstheme="minorHAnsi"/>
                <w:b/>
                <w:szCs w:val="20"/>
              </w:rPr>
              <w:t>Elaborado por:</w:t>
            </w:r>
            <w:r w:rsidRPr="00826E32">
              <w:rPr>
                <w:rFonts w:cstheme="minorHAnsi"/>
                <w:szCs w:val="20"/>
              </w:rPr>
              <w:t xml:space="preserve"> Concepción Carrillo Fraustro</w:t>
            </w:r>
          </w:p>
        </w:tc>
        <w:tc>
          <w:tcPr>
            <w:tcW w:w="236" w:type="dxa"/>
          </w:tcPr>
          <w:p w:rsidR="00DD04A3" w:rsidRPr="00826E32" w:rsidRDefault="00DD04A3" w:rsidP="00305A99">
            <w:pPr>
              <w:rPr>
                <w:rFonts w:cstheme="minorHAnsi"/>
                <w:b/>
                <w:szCs w:val="20"/>
              </w:rPr>
            </w:pPr>
          </w:p>
        </w:tc>
        <w:tc>
          <w:tcPr>
            <w:tcW w:w="5113" w:type="dxa"/>
            <w:tcBorders>
              <w:top w:val="single" w:sz="4" w:space="0" w:color="auto"/>
            </w:tcBorders>
          </w:tcPr>
          <w:p w:rsidR="00DD04A3" w:rsidRPr="00826E32" w:rsidRDefault="00DD04A3" w:rsidP="00305A99">
            <w:pPr>
              <w:rPr>
                <w:rFonts w:cstheme="minorHAnsi"/>
                <w:b/>
                <w:szCs w:val="20"/>
              </w:rPr>
            </w:pPr>
            <w:r w:rsidRPr="00826E32">
              <w:rPr>
                <w:rFonts w:cstheme="minorHAnsi"/>
                <w:b/>
                <w:szCs w:val="20"/>
              </w:rPr>
              <w:t>Modificado por:</w:t>
            </w:r>
          </w:p>
        </w:tc>
      </w:tr>
    </w:tbl>
    <w:p w:rsidR="00DD04A3" w:rsidRPr="00826E32" w:rsidRDefault="00DD04A3" w:rsidP="00DD04A3">
      <w:pPr>
        <w:rPr>
          <w:rFonts w:asciiTheme="majorHAnsi" w:hAnsiTheme="majorHAnsi"/>
          <w:szCs w:val="22"/>
        </w:rPr>
      </w:pPr>
    </w:p>
    <w:p w:rsidR="00DD04A3" w:rsidRPr="00826E32" w:rsidRDefault="00DD04A3" w:rsidP="00DD04A3">
      <w:pPr>
        <w:jc w:val="left"/>
        <w:rPr>
          <w:rFonts w:asciiTheme="majorHAnsi" w:hAnsiTheme="majorHAnsi"/>
          <w:szCs w:val="22"/>
        </w:rPr>
      </w:pPr>
      <w:r w:rsidRPr="00826E32">
        <w:rPr>
          <w:rFonts w:asciiTheme="majorHAnsi" w:hAnsiTheme="majorHAnsi"/>
          <w:szCs w:val="22"/>
        </w:rPr>
        <w:br w:type="page"/>
      </w:r>
    </w:p>
    <w:sdt>
      <w:sdtPr>
        <w:rPr>
          <w:b w:val="0"/>
          <w:color w:val="auto"/>
          <w:sz w:val="20"/>
          <w:szCs w:val="24"/>
        </w:rPr>
        <w:id w:val="123707077"/>
        <w:docPartObj>
          <w:docPartGallery w:val="Table of Contents"/>
          <w:docPartUnique/>
        </w:docPartObj>
      </w:sdtPr>
      <w:sdtEndPr/>
      <w:sdtContent>
        <w:p w:rsidR="007924EC" w:rsidRPr="00826E32" w:rsidRDefault="007924EC">
          <w:pPr>
            <w:pStyle w:val="TtuloTDC"/>
          </w:pPr>
          <w:r w:rsidRPr="00826E32">
            <w:t>Contenido</w:t>
          </w:r>
        </w:p>
        <w:p w:rsidR="00A535D3" w:rsidRDefault="00A401EA" w:rsidP="00A535D3">
          <w:pPr>
            <w:pStyle w:val="TDC2"/>
            <w:rPr>
              <w:rFonts w:asciiTheme="minorHAnsi" w:hAnsiTheme="minorHAnsi"/>
              <w:noProof/>
              <w:lang w:eastAsia="es-MX"/>
            </w:rPr>
          </w:pPr>
          <w:r w:rsidRPr="00826E32">
            <w:fldChar w:fldCharType="begin"/>
          </w:r>
          <w:r w:rsidR="00516231" w:rsidRPr="00826E32">
            <w:instrText xml:space="preserve"> TOC \h \z \t "Título 1,2,Título 2,3,Título 3,4,Título 4,5,Título 5,6,Título 0,1" </w:instrText>
          </w:r>
          <w:r w:rsidRPr="00826E32">
            <w:fldChar w:fldCharType="separate"/>
          </w:r>
          <w:hyperlink w:anchor="_Toc26358024" w:history="1">
            <w:r w:rsidR="00A535D3" w:rsidRPr="000F5174">
              <w:rPr>
                <w:rStyle w:val="Hipervnculo"/>
                <w:noProof/>
              </w:rPr>
              <w:t>Especificación de Requisitos</w:t>
            </w:r>
            <w:r w:rsidR="00A535D3">
              <w:rPr>
                <w:noProof/>
                <w:webHidden/>
              </w:rPr>
              <w:tab/>
            </w:r>
            <w:r w:rsidR="00A535D3">
              <w:rPr>
                <w:noProof/>
                <w:webHidden/>
              </w:rPr>
              <w:fldChar w:fldCharType="begin"/>
            </w:r>
            <w:r w:rsidR="00A535D3">
              <w:rPr>
                <w:noProof/>
                <w:webHidden/>
              </w:rPr>
              <w:instrText xml:space="preserve"> PAGEREF _Toc26358024 \h </w:instrText>
            </w:r>
            <w:r w:rsidR="00A535D3">
              <w:rPr>
                <w:noProof/>
                <w:webHidden/>
              </w:rPr>
            </w:r>
            <w:r w:rsidR="00A535D3">
              <w:rPr>
                <w:noProof/>
                <w:webHidden/>
              </w:rPr>
              <w:fldChar w:fldCharType="separate"/>
            </w:r>
            <w:r w:rsidR="00A535D3">
              <w:rPr>
                <w:noProof/>
                <w:webHidden/>
              </w:rPr>
              <w:t>1</w:t>
            </w:r>
            <w:r w:rsidR="00A535D3">
              <w:rPr>
                <w:noProof/>
                <w:webHidden/>
              </w:rPr>
              <w:fldChar w:fldCharType="end"/>
            </w:r>
          </w:hyperlink>
        </w:p>
        <w:p w:rsidR="00A535D3" w:rsidRDefault="00A535D3" w:rsidP="00A535D3">
          <w:pPr>
            <w:pStyle w:val="TDC2"/>
            <w:rPr>
              <w:rFonts w:asciiTheme="minorHAnsi" w:hAnsiTheme="minorHAnsi"/>
              <w:noProof/>
              <w:lang w:eastAsia="es-MX"/>
            </w:rPr>
          </w:pPr>
          <w:hyperlink w:anchor="_Toc26358025" w:history="1">
            <w:r w:rsidRPr="000F5174">
              <w:rPr>
                <w:rStyle w:val="Hipervnculo"/>
                <w:noProof/>
              </w:rPr>
              <w:t>Rutinas Involucradas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_Toc26358025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535D3" w:rsidRDefault="00A535D3" w:rsidP="00A535D3">
          <w:pPr>
            <w:pStyle w:val="TDC2"/>
            <w:rPr>
              <w:rFonts w:asciiTheme="minorHAnsi" w:hAnsiTheme="minorHAnsi"/>
              <w:noProof/>
              <w:lang w:eastAsia="es-MX"/>
            </w:rPr>
          </w:pPr>
          <w:hyperlink w:anchor="_Toc26358026" w:history="1">
            <w:r w:rsidRPr="000F5174">
              <w:rPr>
                <w:rStyle w:val="Hipervnculo"/>
                <w:noProof/>
              </w:rPr>
              <w:t>Estrategia de Desarrollo y liberación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_Toc26358026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535D3" w:rsidRDefault="00A535D3" w:rsidP="00A535D3">
          <w:pPr>
            <w:pStyle w:val="TDC2"/>
            <w:rPr>
              <w:rFonts w:asciiTheme="minorHAnsi" w:hAnsiTheme="minorHAnsi"/>
              <w:noProof/>
              <w:lang w:eastAsia="es-MX"/>
            </w:rPr>
          </w:pPr>
          <w:hyperlink w:anchor="_Toc26358027" w:history="1">
            <w:r w:rsidRPr="000F5174">
              <w:rPr>
                <w:rStyle w:val="Hipervnculo"/>
                <w:noProof/>
              </w:rPr>
              <w:t>Objetivo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_Toc26358027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535D3" w:rsidRDefault="00A535D3" w:rsidP="00A535D3">
          <w:pPr>
            <w:pStyle w:val="TDC2"/>
            <w:rPr>
              <w:rFonts w:asciiTheme="minorHAnsi" w:hAnsiTheme="minorHAnsi"/>
              <w:noProof/>
              <w:lang w:eastAsia="es-MX"/>
            </w:rPr>
          </w:pPr>
          <w:hyperlink w:anchor="_Toc26358028" w:history="1">
            <w:r w:rsidRPr="000F5174">
              <w:rPr>
                <w:rStyle w:val="Hipervnculo"/>
                <w:noProof/>
              </w:rPr>
              <w:t>Soporte Legal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_Toc26358028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535D3" w:rsidRDefault="00A535D3" w:rsidP="00A535D3">
          <w:pPr>
            <w:pStyle w:val="TDC2"/>
            <w:rPr>
              <w:rFonts w:asciiTheme="minorHAnsi" w:hAnsiTheme="minorHAnsi"/>
              <w:noProof/>
              <w:lang w:eastAsia="es-MX"/>
            </w:rPr>
          </w:pPr>
          <w:hyperlink w:anchor="_Toc26358029" w:history="1">
            <w:r w:rsidRPr="000F5174">
              <w:rPr>
                <w:rStyle w:val="Hipervnculo"/>
                <w:noProof/>
              </w:rPr>
              <w:t>Definición de las Reglas de Negocio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_Toc26358029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535D3" w:rsidRDefault="00A535D3">
          <w:pPr>
            <w:pStyle w:val="TDC3"/>
            <w:tabs>
              <w:tab w:val="right" w:leader="dot" w:pos="10450"/>
            </w:tabs>
            <w:rPr>
              <w:rFonts w:asciiTheme="minorHAnsi" w:hAnsiTheme="minorHAnsi"/>
              <w:noProof/>
              <w:lang w:eastAsia="es-MX"/>
            </w:rPr>
          </w:pPr>
          <w:hyperlink w:anchor="_Toc26358030" w:history="1">
            <w:r w:rsidRPr="000F5174">
              <w:rPr>
                <w:rStyle w:val="Hipervnculo"/>
                <w:noProof/>
              </w:rPr>
              <w:t>Categorías (GPEA030)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_Toc26358030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535D3" w:rsidRDefault="00A535D3">
          <w:pPr>
            <w:pStyle w:val="TDC4"/>
            <w:tabs>
              <w:tab w:val="right" w:leader="dot" w:pos="10450"/>
            </w:tabs>
            <w:rPr>
              <w:rFonts w:asciiTheme="minorHAnsi" w:hAnsiTheme="minorHAnsi"/>
              <w:noProof/>
              <w:sz w:val="22"/>
              <w:szCs w:val="22"/>
              <w:lang w:eastAsia="es-MX"/>
            </w:rPr>
          </w:pPr>
          <w:hyperlink w:anchor="_Toc26358031" w:history="1">
            <w:r w:rsidRPr="000F5174">
              <w:rPr>
                <w:rStyle w:val="Hipervnculo"/>
                <w:noProof/>
              </w:rPr>
              <w:t>Cambio Sal Min / Consultar Histórico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_Toc26358031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535D3" w:rsidRDefault="00A535D3">
          <w:pPr>
            <w:pStyle w:val="TDC5"/>
            <w:tabs>
              <w:tab w:val="right" w:leader="dot" w:pos="10450"/>
            </w:tabs>
            <w:rPr>
              <w:rFonts w:asciiTheme="minorHAnsi" w:hAnsiTheme="minorHAnsi"/>
              <w:noProof/>
              <w:sz w:val="22"/>
              <w:szCs w:val="22"/>
              <w:lang w:eastAsia="es-MX"/>
            </w:rPr>
          </w:pPr>
          <w:hyperlink w:anchor="_Toc26358032" w:history="1">
            <w:r w:rsidRPr="000F5174">
              <w:rPr>
                <w:rStyle w:val="Hipervnculo"/>
                <w:noProof/>
              </w:rPr>
              <w:t>Parámetros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_Toc26358032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535D3" w:rsidRDefault="00A535D3">
          <w:pPr>
            <w:pStyle w:val="TDC5"/>
            <w:tabs>
              <w:tab w:val="right" w:leader="dot" w:pos="10450"/>
            </w:tabs>
            <w:rPr>
              <w:rFonts w:asciiTheme="minorHAnsi" w:hAnsiTheme="minorHAnsi"/>
              <w:noProof/>
              <w:sz w:val="22"/>
              <w:szCs w:val="22"/>
              <w:lang w:eastAsia="es-MX"/>
            </w:rPr>
          </w:pPr>
          <w:hyperlink w:anchor="_Toc26358033" w:history="1">
            <w:r w:rsidRPr="000F5174">
              <w:rPr>
                <w:rStyle w:val="Hipervnculo"/>
                <w:noProof/>
              </w:rPr>
              <w:t>Proceso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_Toc26358033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535D3" w:rsidRDefault="00A535D3">
          <w:pPr>
            <w:pStyle w:val="TDC4"/>
            <w:tabs>
              <w:tab w:val="right" w:leader="dot" w:pos="10450"/>
            </w:tabs>
            <w:rPr>
              <w:rFonts w:asciiTheme="minorHAnsi" w:hAnsiTheme="minorHAnsi"/>
              <w:noProof/>
              <w:sz w:val="22"/>
              <w:szCs w:val="22"/>
              <w:lang w:eastAsia="es-MX"/>
            </w:rPr>
          </w:pPr>
          <w:hyperlink w:anchor="_Toc26358034" w:history="1">
            <w:r w:rsidRPr="000F5174">
              <w:rPr>
                <w:rStyle w:val="Hipervnculo"/>
                <w:noProof/>
              </w:rPr>
              <w:t>Reporte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_Toc26358034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535D3" w:rsidRDefault="00A535D3">
          <w:pPr>
            <w:pStyle w:val="TDC5"/>
            <w:tabs>
              <w:tab w:val="right" w:leader="dot" w:pos="10450"/>
            </w:tabs>
            <w:rPr>
              <w:rFonts w:asciiTheme="minorHAnsi" w:hAnsiTheme="minorHAnsi"/>
              <w:noProof/>
              <w:sz w:val="22"/>
              <w:szCs w:val="22"/>
              <w:lang w:eastAsia="es-MX"/>
            </w:rPr>
          </w:pPr>
          <w:hyperlink w:anchor="_Toc26358035" w:history="1">
            <w:r w:rsidRPr="000F5174">
              <w:rPr>
                <w:rStyle w:val="Hipervnculo"/>
                <w:noProof/>
              </w:rPr>
              <w:t>Ejemplo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_Toc26358035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535D3" w:rsidRDefault="00A535D3">
          <w:pPr>
            <w:pStyle w:val="TDC5"/>
            <w:tabs>
              <w:tab w:val="right" w:leader="dot" w:pos="10450"/>
            </w:tabs>
            <w:rPr>
              <w:rFonts w:asciiTheme="minorHAnsi" w:hAnsiTheme="minorHAnsi"/>
              <w:noProof/>
              <w:sz w:val="22"/>
              <w:szCs w:val="22"/>
              <w:lang w:eastAsia="es-MX"/>
            </w:rPr>
          </w:pPr>
          <w:hyperlink w:anchor="_Toc26358036" w:history="1">
            <w:r w:rsidRPr="000F5174">
              <w:rPr>
                <w:rStyle w:val="Hipervnculo"/>
                <w:noProof/>
              </w:rPr>
              <w:t>Encabezado Superior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_Toc26358036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535D3" w:rsidRDefault="00A535D3">
          <w:pPr>
            <w:pStyle w:val="TDC5"/>
            <w:tabs>
              <w:tab w:val="right" w:leader="dot" w:pos="10450"/>
            </w:tabs>
            <w:rPr>
              <w:rFonts w:asciiTheme="minorHAnsi" w:hAnsiTheme="minorHAnsi"/>
              <w:noProof/>
              <w:sz w:val="22"/>
              <w:szCs w:val="22"/>
              <w:lang w:eastAsia="es-MX"/>
            </w:rPr>
          </w:pPr>
          <w:hyperlink w:anchor="_Toc26358037" w:history="1">
            <w:r w:rsidRPr="000F5174">
              <w:rPr>
                <w:rStyle w:val="Hipervnculo"/>
                <w:noProof/>
              </w:rPr>
              <w:t>Encabezado Medio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_Toc26358037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535D3" w:rsidRDefault="00A535D3">
          <w:pPr>
            <w:pStyle w:val="TDC5"/>
            <w:tabs>
              <w:tab w:val="right" w:leader="dot" w:pos="10450"/>
            </w:tabs>
            <w:rPr>
              <w:rFonts w:asciiTheme="minorHAnsi" w:hAnsiTheme="minorHAnsi"/>
              <w:noProof/>
              <w:sz w:val="22"/>
              <w:szCs w:val="22"/>
              <w:lang w:eastAsia="es-MX"/>
            </w:rPr>
          </w:pPr>
          <w:hyperlink w:anchor="_Toc26358038" w:history="1">
            <w:r w:rsidRPr="000F5174">
              <w:rPr>
                <w:rStyle w:val="Hipervnculo"/>
                <w:noProof/>
              </w:rPr>
              <w:t>Encabezado Inferior: Nombres de Columnas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_Toc26358038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535D3" w:rsidRDefault="00A535D3">
          <w:pPr>
            <w:pStyle w:val="TDC5"/>
            <w:tabs>
              <w:tab w:val="right" w:leader="dot" w:pos="10450"/>
            </w:tabs>
            <w:rPr>
              <w:rFonts w:asciiTheme="minorHAnsi" w:hAnsiTheme="minorHAnsi"/>
              <w:noProof/>
              <w:sz w:val="22"/>
              <w:szCs w:val="22"/>
              <w:lang w:eastAsia="es-MX"/>
            </w:rPr>
          </w:pPr>
          <w:hyperlink w:anchor="_Toc26358039" w:history="1">
            <w:r w:rsidRPr="000F5174">
              <w:rPr>
                <w:rStyle w:val="Hipervnculo"/>
                <w:noProof/>
              </w:rPr>
              <w:t>Detalle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_Toc26358039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535D3" w:rsidRDefault="00A535D3" w:rsidP="00A535D3">
          <w:pPr>
            <w:pStyle w:val="TDC2"/>
            <w:rPr>
              <w:rFonts w:asciiTheme="minorHAnsi" w:hAnsiTheme="minorHAnsi"/>
              <w:noProof/>
              <w:lang w:eastAsia="es-MX"/>
            </w:rPr>
          </w:pPr>
          <w:hyperlink w:anchor="_Toc26358040" w:history="1">
            <w:r w:rsidRPr="000F5174">
              <w:rPr>
                <w:rStyle w:val="Hipervnculo"/>
                <w:noProof/>
              </w:rPr>
              <w:t>Formulación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_Toc26358040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535D3" w:rsidRDefault="00A535D3" w:rsidP="00A535D3">
          <w:pPr>
            <w:pStyle w:val="TDC2"/>
            <w:rPr>
              <w:rFonts w:asciiTheme="minorHAnsi" w:hAnsiTheme="minorHAnsi"/>
              <w:noProof/>
              <w:lang w:eastAsia="es-MX"/>
            </w:rPr>
          </w:pPr>
          <w:hyperlink w:anchor="_Toc26358041" w:history="1">
            <w:r w:rsidRPr="000F5174">
              <w:rPr>
                <w:rStyle w:val="Hipervnculo"/>
                <w:noProof/>
              </w:rPr>
              <w:t>Prototipo de Pantallas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_Toc26358041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535D3" w:rsidRDefault="00A535D3">
          <w:pPr>
            <w:pStyle w:val="TDC3"/>
            <w:tabs>
              <w:tab w:val="right" w:leader="dot" w:pos="10450"/>
            </w:tabs>
            <w:rPr>
              <w:rFonts w:asciiTheme="minorHAnsi" w:hAnsiTheme="minorHAnsi"/>
              <w:noProof/>
              <w:lang w:eastAsia="es-MX"/>
            </w:rPr>
          </w:pPr>
          <w:hyperlink w:anchor="_Toc26358042" w:history="1">
            <w:r w:rsidRPr="000F5174">
              <w:rPr>
                <w:rStyle w:val="Hipervnculo"/>
                <w:noProof/>
              </w:rPr>
              <w:t>Pantalla 1: Rango con consulta estándar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_Toc26358042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535D3" w:rsidRDefault="00A535D3">
          <w:pPr>
            <w:pStyle w:val="TDC3"/>
            <w:tabs>
              <w:tab w:val="right" w:leader="dot" w:pos="10450"/>
            </w:tabs>
            <w:rPr>
              <w:rFonts w:asciiTheme="minorHAnsi" w:hAnsiTheme="minorHAnsi"/>
              <w:noProof/>
              <w:lang w:eastAsia="es-MX"/>
            </w:rPr>
          </w:pPr>
          <w:hyperlink w:anchor="_Toc26358043" w:history="1">
            <w:r w:rsidRPr="000F5174">
              <w:rPr>
                <w:rStyle w:val="Hipervnculo"/>
                <w:noProof/>
              </w:rPr>
              <w:t>Pantalla 2: Con opciones múltiples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_Toc26358043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535D3" w:rsidRDefault="00A535D3">
          <w:pPr>
            <w:pStyle w:val="TDC3"/>
            <w:tabs>
              <w:tab w:val="right" w:leader="dot" w:pos="10450"/>
            </w:tabs>
            <w:rPr>
              <w:rFonts w:asciiTheme="minorHAnsi" w:hAnsiTheme="minorHAnsi"/>
              <w:noProof/>
              <w:lang w:eastAsia="es-MX"/>
            </w:rPr>
          </w:pPr>
          <w:hyperlink w:anchor="_Toc26358044" w:history="1">
            <w:r w:rsidRPr="000F5174">
              <w:rPr>
                <w:rStyle w:val="Hipervnculo"/>
                <w:noProof/>
              </w:rPr>
              <w:t>Pantalla 3: Fechas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_Toc26358044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535D3" w:rsidRDefault="00A535D3">
          <w:pPr>
            <w:pStyle w:val="TDC3"/>
            <w:tabs>
              <w:tab w:val="right" w:leader="dot" w:pos="10450"/>
            </w:tabs>
            <w:rPr>
              <w:rFonts w:asciiTheme="minorHAnsi" w:hAnsiTheme="minorHAnsi"/>
              <w:noProof/>
              <w:lang w:eastAsia="es-MX"/>
            </w:rPr>
          </w:pPr>
          <w:hyperlink w:anchor="_Toc26358045" w:history="1">
            <w:r w:rsidRPr="000F5174">
              <w:rPr>
                <w:rStyle w:val="Hipervnculo"/>
                <w:noProof/>
              </w:rPr>
              <w:t>Pantalla 4: Captura directa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_Toc26358045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535D3" w:rsidRDefault="00A535D3" w:rsidP="00A535D3">
          <w:pPr>
            <w:pStyle w:val="TDC2"/>
            <w:rPr>
              <w:rFonts w:asciiTheme="minorHAnsi" w:hAnsiTheme="minorHAnsi"/>
              <w:noProof/>
              <w:lang w:eastAsia="es-MX"/>
            </w:rPr>
          </w:pPr>
          <w:hyperlink w:anchor="_Toc26358046" w:history="1">
            <w:r w:rsidRPr="000F5174">
              <w:rPr>
                <w:rStyle w:val="Hipervnculo"/>
                <w:noProof/>
              </w:rPr>
              <w:t>Reglas de Integridad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_Toc26358046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535D3" w:rsidRDefault="00A535D3" w:rsidP="00A535D3">
          <w:pPr>
            <w:pStyle w:val="TDC2"/>
            <w:rPr>
              <w:rFonts w:asciiTheme="minorHAnsi" w:hAnsiTheme="minorHAnsi"/>
              <w:noProof/>
              <w:lang w:eastAsia="es-MX"/>
            </w:rPr>
          </w:pPr>
          <w:hyperlink w:anchor="_Toc26358047" w:history="1">
            <w:r w:rsidRPr="000F5174">
              <w:rPr>
                <w:rStyle w:val="Hipervnculo"/>
                <w:noProof/>
              </w:rPr>
              <w:t>Release Notes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_Toc26358047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535D3" w:rsidRDefault="00A535D3" w:rsidP="00A535D3">
          <w:pPr>
            <w:pStyle w:val="TDC2"/>
            <w:rPr>
              <w:rFonts w:asciiTheme="minorHAnsi" w:hAnsiTheme="minorHAnsi"/>
              <w:noProof/>
              <w:lang w:eastAsia="es-MX"/>
            </w:rPr>
          </w:pPr>
          <w:hyperlink w:anchor="_Toc26358048" w:history="1">
            <w:r w:rsidRPr="000F5174">
              <w:rPr>
                <w:rStyle w:val="Hipervnculo"/>
                <w:noProof/>
              </w:rPr>
              <w:t>Flujo de Proceso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_Toc26358048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535D3" w:rsidRDefault="00A535D3" w:rsidP="00A535D3">
          <w:pPr>
            <w:pStyle w:val="TDC2"/>
            <w:rPr>
              <w:rFonts w:asciiTheme="minorHAnsi" w:hAnsiTheme="minorHAnsi"/>
              <w:noProof/>
              <w:lang w:eastAsia="es-MX"/>
            </w:rPr>
          </w:pPr>
          <w:hyperlink w:anchor="_Toc26358049" w:history="1">
            <w:r w:rsidRPr="000F5174">
              <w:rPr>
                <w:rStyle w:val="Hipervnculo"/>
                <w:noProof/>
              </w:rPr>
              <w:t>Casos de Pruebas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_Toc26358049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535D3" w:rsidRDefault="00A535D3" w:rsidP="00A535D3">
          <w:pPr>
            <w:pStyle w:val="TDC2"/>
            <w:rPr>
              <w:rFonts w:asciiTheme="minorHAnsi" w:hAnsiTheme="minorHAnsi"/>
              <w:noProof/>
              <w:lang w:eastAsia="es-MX"/>
            </w:rPr>
          </w:pPr>
          <w:hyperlink w:anchor="_Toc26358050" w:history="1">
            <w:r w:rsidRPr="000F5174">
              <w:rPr>
                <w:rStyle w:val="Hipervnculo"/>
                <w:noProof/>
              </w:rPr>
              <w:t>Diccionario de Datos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_Toc26358050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535D3" w:rsidRDefault="00A535D3">
          <w:pPr>
            <w:pStyle w:val="TDC3"/>
            <w:tabs>
              <w:tab w:val="right" w:leader="dot" w:pos="10450"/>
            </w:tabs>
            <w:rPr>
              <w:rFonts w:asciiTheme="minorHAnsi" w:hAnsiTheme="minorHAnsi"/>
              <w:noProof/>
              <w:lang w:eastAsia="es-MX"/>
            </w:rPr>
          </w:pPr>
          <w:hyperlink w:anchor="_Toc26358051" w:history="1">
            <w:r w:rsidRPr="000F5174">
              <w:rPr>
                <w:rStyle w:val="Hipervnculo"/>
                <w:noProof/>
              </w:rPr>
              <w:t>RCB Definición de Tablas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_Toc26358051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535D3" w:rsidRDefault="00A535D3">
          <w:pPr>
            <w:pStyle w:val="TDC3"/>
            <w:tabs>
              <w:tab w:val="right" w:leader="dot" w:pos="10450"/>
            </w:tabs>
            <w:rPr>
              <w:rFonts w:asciiTheme="minorHAnsi" w:hAnsiTheme="minorHAnsi"/>
              <w:noProof/>
              <w:lang w:eastAsia="es-MX"/>
            </w:rPr>
          </w:pPr>
          <w:hyperlink w:anchor="_Toc26358052" w:history="1">
            <w:r w:rsidRPr="000F5174">
              <w:rPr>
                <w:rStyle w:val="Hipervnculo"/>
                <w:noProof/>
              </w:rPr>
              <w:t>SX3 Campos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_Toc26358052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924EC" w:rsidRPr="00826E32" w:rsidRDefault="00A401EA">
          <w:r w:rsidRPr="00826E32">
            <w:rPr>
              <w:b/>
            </w:rPr>
            <w:fldChar w:fldCharType="end"/>
          </w:r>
        </w:p>
      </w:sdtContent>
    </w:sdt>
    <w:p w:rsidR="00617AD4" w:rsidRPr="00826E32" w:rsidRDefault="00617AD4" w:rsidP="007B7FE0">
      <w:pPr>
        <w:rPr>
          <w:rFonts w:asciiTheme="majorHAnsi" w:hAnsiTheme="majorHAnsi"/>
          <w:szCs w:val="22"/>
        </w:rPr>
      </w:pPr>
    </w:p>
    <w:sectPr w:rsidR="00617AD4" w:rsidRPr="00826E32" w:rsidSect="00FA1C3A">
      <w:headerReference w:type="default" r:id="rId21"/>
      <w:footerReference w:type="default" r:id="rId22"/>
      <w:pgSz w:w="11900" w:h="16840"/>
      <w:pgMar w:top="720" w:right="720" w:bottom="720" w:left="720" w:header="720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5EB2" w:rsidRDefault="00995EB2" w:rsidP="007B7FE0">
      <w:r>
        <w:separator/>
      </w:r>
    </w:p>
  </w:endnote>
  <w:endnote w:type="continuationSeparator" w:id="0">
    <w:p w:rsidR="00995EB2" w:rsidRDefault="00995EB2" w:rsidP="007B7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Univers"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Helvetica">
    <w:panose1 w:val="020B0604020202020204"/>
    <w:charset w:val="00"/>
    <w:family w:val="auto"/>
    <w:pitch w:val="variable"/>
    <w:sig w:usb0="20002A87" w:usb1="00000000" w:usb2="00000000" w:usb3="00000000" w:csb0="0000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5A99" w:rsidRPr="00FD7CCC" w:rsidRDefault="00305A99" w:rsidP="00FD7CCC">
    <w:pPr>
      <w:pStyle w:val="Piedepgina"/>
      <w:jc w:val="center"/>
      <w:rPr>
        <w:rFonts w:asciiTheme="majorHAnsi" w:hAnsiTheme="majorHAnsi"/>
        <w:szCs w:val="20"/>
      </w:rPr>
    </w:pPr>
    <w:r>
      <w:rPr>
        <w:rFonts w:asciiTheme="majorHAnsi" w:hAnsiTheme="majorHAnsi"/>
        <w:noProof/>
        <w:szCs w:val="20"/>
        <w:lang w:eastAsia="es-MX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4660900</wp:posOffset>
              </wp:positionH>
              <wp:positionV relativeFrom="paragraph">
                <wp:posOffset>127000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/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05A99" w:rsidRPr="00514315" w:rsidRDefault="00305A99" w:rsidP="00535212">
                          <w:pPr>
                            <w:jc w:val="right"/>
                            <w:rPr>
                              <w:rFonts w:asciiTheme="majorHAnsi" w:hAnsiTheme="majorHAnsi"/>
                              <w:szCs w:val="20"/>
                            </w:rPr>
                          </w:pPr>
                          <w:proofErr w:type="spellStart"/>
                          <w:r w:rsidRPr="00514315">
                            <w:rPr>
                              <w:rFonts w:asciiTheme="majorHAnsi" w:hAnsiTheme="majorHAnsi"/>
                              <w:szCs w:val="20"/>
                            </w:rPr>
                            <w:t>Versão</w:t>
                          </w:r>
                          <w:proofErr w:type="spellEnd"/>
                          <w:r w:rsidRPr="00514315">
                            <w:rPr>
                              <w:rFonts w:asciiTheme="majorHAnsi" w:hAnsiTheme="majorHAnsi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Theme="majorHAnsi" w:hAnsiTheme="majorHAnsi"/>
                              <w:szCs w:val="20"/>
                            </w:rPr>
                            <w:t>12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69" type="#_x0000_t202" style="position:absolute;left:0;text-align:left;margin-left:367pt;margin-top:10pt;width:176pt;height:20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" filled="f" stroked="f">
              <v:path arrowok="t"/>
              <v:textbox>
                <w:txbxContent>
                  <w:p w:rsidR="00305A99" w:rsidRPr="00514315" w:rsidRDefault="00305A99" w:rsidP="00535212">
                    <w:pPr>
                      <w:jc w:val="right"/>
                      <w:rPr>
                        <w:rFonts w:asciiTheme="majorHAnsi" w:hAnsiTheme="majorHAnsi"/>
                        <w:szCs w:val="20"/>
                      </w:rPr>
                    </w:pPr>
                    <w:proofErr w:type="spellStart"/>
                    <w:r w:rsidRPr="00514315">
                      <w:rPr>
                        <w:rFonts w:asciiTheme="majorHAnsi" w:hAnsiTheme="majorHAnsi"/>
                        <w:szCs w:val="20"/>
                      </w:rPr>
                      <w:t>Versão</w:t>
                    </w:r>
                    <w:proofErr w:type="spellEnd"/>
                    <w:r w:rsidRPr="00514315">
                      <w:rPr>
                        <w:rFonts w:asciiTheme="majorHAnsi" w:hAnsiTheme="majorHAnsi"/>
                        <w:szCs w:val="20"/>
                      </w:rPr>
                      <w:t xml:space="preserve"> </w:t>
                    </w:r>
                    <w:r>
                      <w:rPr>
                        <w:rFonts w:asciiTheme="majorHAnsi" w:hAnsiTheme="majorHAnsi"/>
                        <w:szCs w:val="20"/>
                      </w:rPr>
                      <w:t>12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Pr="00514315">
      <w:rPr>
        <w:rFonts w:asciiTheme="majorHAnsi" w:hAnsiTheme="majorHAnsi"/>
        <w:noProof/>
        <w:szCs w:val="20"/>
        <w:lang w:eastAsia="es-MX"/>
      </w:rPr>
      <w:drawing>
        <wp:anchor distT="0" distB="0" distL="114300" distR="114300" simplePos="0" relativeHeight="251652096" behindDoc="1" locked="0" layoutInCell="1" allowOverlap="1">
          <wp:simplePos x="0" y="0"/>
          <wp:positionH relativeFrom="margin">
            <wp:posOffset>2901950</wp:posOffset>
          </wp:positionH>
          <wp:positionV relativeFrom="paragraph">
            <wp:posOffset>-142240</wp:posOffset>
          </wp:positionV>
          <wp:extent cx="838200" cy="480060"/>
          <wp:effectExtent l="0" t="0" r="0" b="2540"/>
          <wp:wrapNone/>
          <wp:docPr id="10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514315">
      <w:rPr>
        <w:rStyle w:val="Nmerodepgina"/>
        <w:rFonts w:asciiTheme="majorHAnsi" w:hAnsiTheme="majorHAnsi"/>
        <w:szCs w:val="20"/>
      </w:rPr>
      <w:fldChar w:fldCharType="begin"/>
    </w:r>
    <w:r w:rsidRPr="00514315">
      <w:rPr>
        <w:rStyle w:val="Nmerodepgina"/>
        <w:rFonts w:asciiTheme="majorHAnsi" w:hAnsiTheme="majorHAnsi"/>
        <w:szCs w:val="20"/>
      </w:rPr>
      <w:instrText xml:space="preserve"> PAGE </w:instrText>
    </w:r>
    <w:r w:rsidRPr="00514315">
      <w:rPr>
        <w:rStyle w:val="Nmerodepgina"/>
        <w:rFonts w:asciiTheme="majorHAnsi" w:hAnsiTheme="majorHAnsi"/>
        <w:szCs w:val="20"/>
      </w:rPr>
      <w:fldChar w:fldCharType="separate"/>
    </w:r>
    <w:r w:rsidR="00F67F13">
      <w:rPr>
        <w:rStyle w:val="Nmerodepgina"/>
        <w:rFonts w:asciiTheme="majorHAnsi" w:hAnsiTheme="majorHAnsi"/>
        <w:noProof/>
        <w:szCs w:val="20"/>
      </w:rPr>
      <w:t>5</w:t>
    </w:r>
    <w:r w:rsidRPr="00514315">
      <w:rPr>
        <w:rStyle w:val="Nmerodepgina"/>
        <w:rFonts w:asciiTheme="majorHAnsi" w:hAnsiTheme="majorHAnsi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5EB2" w:rsidRDefault="00995EB2" w:rsidP="007B7FE0">
      <w:r>
        <w:separator/>
      </w:r>
    </w:p>
  </w:footnote>
  <w:footnote w:type="continuationSeparator" w:id="0">
    <w:p w:rsidR="00995EB2" w:rsidRDefault="00995EB2" w:rsidP="007B7F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5A99" w:rsidRDefault="00305A99">
    <w:pPr>
      <w:pStyle w:val="Encabezado"/>
    </w:pPr>
    <w:r>
      <w:rPr>
        <w:noProof/>
        <w:lang w:eastAsia="es-MX"/>
      </w:rPr>
      <w:drawing>
        <wp:anchor distT="0" distB="0" distL="114300" distR="114300" simplePos="0" relativeHeight="251651072" behindDoc="1" locked="0" layoutInCell="1" allowOverlap="1">
          <wp:simplePos x="0" y="0"/>
          <wp:positionH relativeFrom="column">
            <wp:posOffset>-254000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8" name="Picture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es-MX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/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05A99" w:rsidRPr="00F92249" w:rsidRDefault="00305A99" w:rsidP="00800DAC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 w:rsidRPr="00F92249"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  <w:t>Especificación de Proyecto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68" type="#_x0000_t202" style="position:absolute;left:0;text-align:left;margin-left:3.5pt;margin-top:0;width:516pt;height:2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DqXutQIAAL4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" filled="f" stroked="f">
              <v:path arrowok="t"/>
              <v:textbox>
                <w:txbxContent>
                  <w:p w:rsidR="00305A99" w:rsidRPr="00F92249" w:rsidRDefault="00305A99" w:rsidP="00800DAC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</w:rPr>
                    </w:pPr>
                    <w:r w:rsidRPr="00F92249"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</w:rPr>
                      <w:t>Especificación de Proyecto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es-MX"/>
      </w:rPr>
      <w:drawing>
        <wp:inline distT="0" distB="0" distL="0" distR="0">
          <wp:extent cx="6642100" cy="1084580"/>
          <wp:effectExtent l="0" t="0" r="12700" b="7620"/>
          <wp:docPr id="9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75" type="#_x0000_t75" style="width:22.45pt;height:22.45pt" o:bullet="t">
        <v:imagedata r:id="rId1" o:title="bullet_boletim"/>
      </v:shape>
    </w:pict>
  </w:numPicBullet>
  <w:abstractNum w:abstractNumId="0" w15:restartNumberingAfterBreak="0">
    <w:nsid w:val="0A64581F"/>
    <w:multiLevelType w:val="hybridMultilevel"/>
    <w:tmpl w:val="C1C07ED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F45CB0"/>
    <w:multiLevelType w:val="hybridMultilevel"/>
    <w:tmpl w:val="12384A5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580658"/>
    <w:multiLevelType w:val="hybridMultilevel"/>
    <w:tmpl w:val="395CCAA8"/>
    <w:lvl w:ilvl="0" w:tplc="D38A092C">
      <w:start w:val="1"/>
      <w:numFmt w:val="bullet"/>
      <w:pStyle w:val="LC-Heading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ECC0D29"/>
    <w:multiLevelType w:val="hybridMultilevel"/>
    <w:tmpl w:val="1618F8DE"/>
    <w:lvl w:ilvl="0" w:tplc="23A27C3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01544BF"/>
    <w:multiLevelType w:val="hybridMultilevel"/>
    <w:tmpl w:val="35DCA2A8"/>
    <w:lvl w:ilvl="0" w:tplc="E68AE734">
      <w:start w:val="1"/>
      <w:numFmt w:val="lowerLetter"/>
      <w:pStyle w:val="Tpicoabc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C73494"/>
    <w:multiLevelType w:val="multilevel"/>
    <w:tmpl w:val="64FA36A4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  <w:b/>
        <w:i w:val="0"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lvlText w:val="%1.%2.%3.%4"/>
      <w:lvlJc w:val="left"/>
      <w:pPr>
        <w:ind w:left="1715" w:hanging="864"/>
      </w:pPr>
      <w:rPr>
        <w:rFonts w:hint="default"/>
        <w:b/>
        <w:i w:val="0"/>
        <w:color w:val="FFFFFF" w:themeColor="background1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6" w15:restartNumberingAfterBreak="0">
    <w:nsid w:val="374A4D61"/>
    <w:multiLevelType w:val="singleLevel"/>
    <w:tmpl w:val="41B40D52"/>
    <w:lvl w:ilvl="0">
      <w:start w:val="1"/>
      <w:numFmt w:val="bullet"/>
      <w:pStyle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3B363E64"/>
    <w:multiLevelType w:val="hybridMultilevel"/>
    <w:tmpl w:val="7D74571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EA72C13"/>
    <w:multiLevelType w:val="hybridMultilevel"/>
    <w:tmpl w:val="220A5B4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8087186"/>
    <w:multiLevelType w:val="hybridMultilevel"/>
    <w:tmpl w:val="C7C46726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596F4B63"/>
    <w:multiLevelType w:val="hybridMultilevel"/>
    <w:tmpl w:val="AFF25450"/>
    <w:lvl w:ilvl="0" w:tplc="80526ACC">
      <w:start w:val="1"/>
      <w:numFmt w:val="lowerRoman"/>
      <w:pStyle w:val="Tpicosromanos"/>
      <w:lvlText w:val="%1."/>
      <w:lvlJc w:val="right"/>
      <w:pPr>
        <w:ind w:left="96" w:hanging="360"/>
      </w:pPr>
    </w:lvl>
    <w:lvl w:ilvl="1" w:tplc="04160019" w:tentative="1">
      <w:start w:val="1"/>
      <w:numFmt w:val="lowerLetter"/>
      <w:lvlText w:val="%2."/>
      <w:lvlJc w:val="left"/>
      <w:pPr>
        <w:ind w:left="816" w:hanging="360"/>
      </w:pPr>
    </w:lvl>
    <w:lvl w:ilvl="2" w:tplc="0416001B" w:tentative="1">
      <w:start w:val="1"/>
      <w:numFmt w:val="lowerRoman"/>
      <w:lvlText w:val="%3."/>
      <w:lvlJc w:val="right"/>
      <w:pPr>
        <w:ind w:left="1536" w:hanging="180"/>
      </w:pPr>
    </w:lvl>
    <w:lvl w:ilvl="3" w:tplc="0416000F" w:tentative="1">
      <w:start w:val="1"/>
      <w:numFmt w:val="decimal"/>
      <w:lvlText w:val="%4."/>
      <w:lvlJc w:val="left"/>
      <w:pPr>
        <w:ind w:left="2256" w:hanging="360"/>
      </w:pPr>
    </w:lvl>
    <w:lvl w:ilvl="4" w:tplc="04160019" w:tentative="1">
      <w:start w:val="1"/>
      <w:numFmt w:val="lowerLetter"/>
      <w:lvlText w:val="%5."/>
      <w:lvlJc w:val="left"/>
      <w:pPr>
        <w:ind w:left="2976" w:hanging="360"/>
      </w:pPr>
    </w:lvl>
    <w:lvl w:ilvl="5" w:tplc="0416001B" w:tentative="1">
      <w:start w:val="1"/>
      <w:numFmt w:val="lowerRoman"/>
      <w:lvlText w:val="%6."/>
      <w:lvlJc w:val="right"/>
      <w:pPr>
        <w:ind w:left="3696" w:hanging="180"/>
      </w:pPr>
    </w:lvl>
    <w:lvl w:ilvl="6" w:tplc="0416000F" w:tentative="1">
      <w:start w:val="1"/>
      <w:numFmt w:val="decimal"/>
      <w:lvlText w:val="%7."/>
      <w:lvlJc w:val="left"/>
      <w:pPr>
        <w:ind w:left="4416" w:hanging="360"/>
      </w:pPr>
    </w:lvl>
    <w:lvl w:ilvl="7" w:tplc="04160019" w:tentative="1">
      <w:start w:val="1"/>
      <w:numFmt w:val="lowerLetter"/>
      <w:lvlText w:val="%8."/>
      <w:lvlJc w:val="left"/>
      <w:pPr>
        <w:ind w:left="5136" w:hanging="360"/>
      </w:pPr>
    </w:lvl>
    <w:lvl w:ilvl="8" w:tplc="0416001B" w:tentative="1">
      <w:start w:val="1"/>
      <w:numFmt w:val="lowerRoman"/>
      <w:lvlText w:val="%9."/>
      <w:lvlJc w:val="right"/>
      <w:pPr>
        <w:ind w:left="5856" w:hanging="180"/>
      </w:pPr>
    </w:lvl>
  </w:abstractNum>
  <w:abstractNum w:abstractNumId="11" w15:restartNumberingAfterBreak="0">
    <w:nsid w:val="5E1A54E8"/>
    <w:multiLevelType w:val="hybridMultilevel"/>
    <w:tmpl w:val="34FC3A26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06962E2"/>
    <w:multiLevelType w:val="hybridMultilevel"/>
    <w:tmpl w:val="59742428"/>
    <w:lvl w:ilvl="0" w:tplc="FFFFFFFF">
      <w:start w:val="1"/>
      <w:numFmt w:val="bullet"/>
      <w:pStyle w:val="Obs"/>
      <w:lvlText w:val=""/>
      <w:lvlPicBulletId w:val="0"/>
      <w:lvlJc w:val="left"/>
      <w:pPr>
        <w:tabs>
          <w:tab w:val="num" w:pos="1571"/>
        </w:tabs>
        <w:ind w:left="1571" w:hanging="360"/>
      </w:pPr>
      <w:rPr>
        <w:rFonts w:ascii="Symbol" w:hAnsi="Symbol" w:hint="default"/>
        <w:color w:val="auto"/>
        <w:sz w:val="30"/>
        <w:szCs w:val="30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6E66574"/>
    <w:multiLevelType w:val="hybridMultilevel"/>
    <w:tmpl w:val="AB705A8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8491806"/>
    <w:multiLevelType w:val="hybridMultilevel"/>
    <w:tmpl w:val="E9E0BF1C"/>
    <w:lvl w:ilvl="0" w:tplc="8688AF80">
      <w:start w:val="1"/>
      <w:numFmt w:val="bullet"/>
      <w:pStyle w:val="Tpico1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  <w:color w:val="auto"/>
      </w:rPr>
    </w:lvl>
    <w:lvl w:ilvl="1" w:tplc="73200C4A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B308D7E6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208E421C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A50C54EE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9B466B34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3EF6D9FE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A850AA2C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CC5C6F1A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6A701A03"/>
    <w:multiLevelType w:val="hybridMultilevel"/>
    <w:tmpl w:val="6F3000F8"/>
    <w:lvl w:ilvl="0" w:tplc="15FEFB0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C704783"/>
    <w:multiLevelType w:val="hybridMultilevel"/>
    <w:tmpl w:val="7D6E683E"/>
    <w:lvl w:ilvl="0" w:tplc="3E3ABC1E">
      <w:start w:val="1"/>
      <w:numFmt w:val="decimal"/>
      <w:pStyle w:val="Tpico1"/>
      <w:lvlText w:val="%1."/>
      <w:lvlJc w:val="left"/>
      <w:pPr>
        <w:ind w:left="36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A4E4467"/>
    <w:multiLevelType w:val="hybridMultilevel"/>
    <w:tmpl w:val="FBA2285A"/>
    <w:lvl w:ilvl="0" w:tplc="44109584">
      <w:start w:val="1"/>
      <w:numFmt w:val="bullet"/>
      <w:pStyle w:val="Prrafode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C969006">
      <w:numFmt w:val="bullet"/>
      <w:lvlText w:val="•"/>
      <w:lvlJc w:val="left"/>
      <w:pPr>
        <w:ind w:left="1800" w:hanging="720"/>
      </w:pPr>
      <w:rPr>
        <w:rFonts w:ascii="Calibri" w:eastAsiaTheme="minorEastAsia" w:hAnsi="Calibri" w:cs="Calibri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12"/>
  </w:num>
  <w:num w:numId="4">
    <w:abstractNumId w:val="4"/>
  </w:num>
  <w:num w:numId="5">
    <w:abstractNumId w:val="10"/>
  </w:num>
  <w:num w:numId="6">
    <w:abstractNumId w:val="16"/>
  </w:num>
  <w:num w:numId="7">
    <w:abstractNumId w:val="14"/>
  </w:num>
  <w:num w:numId="8">
    <w:abstractNumId w:val="6"/>
  </w:num>
  <w:num w:numId="9">
    <w:abstractNumId w:val="13"/>
  </w:num>
  <w:num w:numId="10">
    <w:abstractNumId w:val="0"/>
  </w:num>
  <w:num w:numId="11">
    <w:abstractNumId w:val="1"/>
  </w:num>
  <w:num w:numId="12">
    <w:abstractNumId w:val="3"/>
  </w:num>
  <w:num w:numId="13">
    <w:abstractNumId w:val="11"/>
  </w:num>
  <w:num w:numId="14">
    <w:abstractNumId w:val="7"/>
  </w:num>
  <w:num w:numId="15">
    <w:abstractNumId w:val="17"/>
  </w:num>
  <w:num w:numId="16">
    <w:abstractNumId w:val="9"/>
  </w:num>
  <w:num w:numId="17">
    <w:abstractNumId w:val="17"/>
  </w:num>
  <w:num w:numId="18">
    <w:abstractNumId w:val="17"/>
  </w:num>
  <w:num w:numId="19">
    <w:abstractNumId w:val="8"/>
  </w:num>
  <w:num w:numId="20">
    <w:abstractNumId w:val="15"/>
  </w:num>
  <w:numIdMacAtCleanup w:val="12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Concepción Carrillo">
    <w15:presenceInfo w15:providerId="AD" w15:userId="S-1-5-21-1751333541-4211507886-1611425579-123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activeWritingStyle w:appName="MSWord" w:lang="pt-BR" w:vendorID="64" w:dllVersion="131078" w:nlCheck="1" w:checkStyle="0"/>
  <w:activeWritingStyle w:appName="MSWord" w:lang="es-MX" w:vendorID="64" w:dllVersion="131078" w:nlCheck="1" w:checkStyle="0"/>
  <w:activeWritingStyle w:appName="MSWord" w:lang="en-US" w:vendorID="64" w:dllVersion="131078" w:nlCheck="1" w:checkStyle="1"/>
  <w:activeWritingStyle w:appName="MSWord" w:lang="es-ES" w:vendorID="64" w:dllVersion="131078" w:nlCheck="1" w:checkStyle="0"/>
  <w:activeWritingStyle w:appName="MSWord" w:lang="es-PE" w:vendorID="64" w:dllVersion="131078" w:nlCheck="1" w:checkStyle="0"/>
  <w:proofState w:spelling="clean" w:grammar="clean"/>
  <w:trackRevisions/>
  <w:defaultTabStop w:val="720"/>
  <w:hyphenationZone w:val="425"/>
  <w:evenAndOddHeaders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7FE0"/>
    <w:rsid w:val="000015F1"/>
    <w:rsid w:val="00001A7A"/>
    <w:rsid w:val="000021E9"/>
    <w:rsid w:val="00003DED"/>
    <w:rsid w:val="00003E12"/>
    <w:rsid w:val="00006D3F"/>
    <w:rsid w:val="000108B6"/>
    <w:rsid w:val="00010E45"/>
    <w:rsid w:val="000110AD"/>
    <w:rsid w:val="00013280"/>
    <w:rsid w:val="0001698A"/>
    <w:rsid w:val="000211C7"/>
    <w:rsid w:val="000258E3"/>
    <w:rsid w:val="00027CA8"/>
    <w:rsid w:val="00034E42"/>
    <w:rsid w:val="00044A50"/>
    <w:rsid w:val="00045453"/>
    <w:rsid w:val="000619F6"/>
    <w:rsid w:val="00063A50"/>
    <w:rsid w:val="0006755A"/>
    <w:rsid w:val="000676A9"/>
    <w:rsid w:val="00070668"/>
    <w:rsid w:val="000733AD"/>
    <w:rsid w:val="000746F4"/>
    <w:rsid w:val="00080235"/>
    <w:rsid w:val="00082E92"/>
    <w:rsid w:val="000850EB"/>
    <w:rsid w:val="000861A1"/>
    <w:rsid w:val="000866A3"/>
    <w:rsid w:val="00086828"/>
    <w:rsid w:val="00094C17"/>
    <w:rsid w:val="00096285"/>
    <w:rsid w:val="00096786"/>
    <w:rsid w:val="0009718B"/>
    <w:rsid w:val="00097217"/>
    <w:rsid w:val="000A4D26"/>
    <w:rsid w:val="000B74C6"/>
    <w:rsid w:val="000B7D9E"/>
    <w:rsid w:val="000C10A7"/>
    <w:rsid w:val="000C3B65"/>
    <w:rsid w:val="000C405F"/>
    <w:rsid w:val="000C43D7"/>
    <w:rsid w:val="000D2B9A"/>
    <w:rsid w:val="000E0991"/>
    <w:rsid w:val="000E0A89"/>
    <w:rsid w:val="000E6B23"/>
    <w:rsid w:val="000F0B04"/>
    <w:rsid w:val="000F436E"/>
    <w:rsid w:val="000F7360"/>
    <w:rsid w:val="00100246"/>
    <w:rsid w:val="00100989"/>
    <w:rsid w:val="00100EDF"/>
    <w:rsid w:val="001018B8"/>
    <w:rsid w:val="00103AFD"/>
    <w:rsid w:val="00106EA6"/>
    <w:rsid w:val="00107F49"/>
    <w:rsid w:val="00111201"/>
    <w:rsid w:val="00111471"/>
    <w:rsid w:val="00111F0C"/>
    <w:rsid w:val="001152A5"/>
    <w:rsid w:val="00116BD6"/>
    <w:rsid w:val="00123661"/>
    <w:rsid w:val="001255EE"/>
    <w:rsid w:val="00125A78"/>
    <w:rsid w:val="00126A40"/>
    <w:rsid w:val="00134111"/>
    <w:rsid w:val="001341FB"/>
    <w:rsid w:val="001421F1"/>
    <w:rsid w:val="001440CB"/>
    <w:rsid w:val="00145884"/>
    <w:rsid w:val="00146427"/>
    <w:rsid w:val="001474C9"/>
    <w:rsid w:val="001500E1"/>
    <w:rsid w:val="00150B70"/>
    <w:rsid w:val="001525CD"/>
    <w:rsid w:val="00157D84"/>
    <w:rsid w:val="00162F0A"/>
    <w:rsid w:val="00164723"/>
    <w:rsid w:val="00172EE0"/>
    <w:rsid w:val="001733B6"/>
    <w:rsid w:val="00176C2B"/>
    <w:rsid w:val="001775D0"/>
    <w:rsid w:val="001854B9"/>
    <w:rsid w:val="001967DB"/>
    <w:rsid w:val="001970D5"/>
    <w:rsid w:val="001A35BE"/>
    <w:rsid w:val="001B358B"/>
    <w:rsid w:val="001B71B0"/>
    <w:rsid w:val="001B7CF6"/>
    <w:rsid w:val="001C0340"/>
    <w:rsid w:val="001C1A44"/>
    <w:rsid w:val="001C256E"/>
    <w:rsid w:val="001C2E72"/>
    <w:rsid w:val="001C6B85"/>
    <w:rsid w:val="001D2AE6"/>
    <w:rsid w:val="001D6634"/>
    <w:rsid w:val="001E003A"/>
    <w:rsid w:val="001E24AA"/>
    <w:rsid w:val="001F0E27"/>
    <w:rsid w:val="001F1276"/>
    <w:rsid w:val="001F2953"/>
    <w:rsid w:val="001F2F9F"/>
    <w:rsid w:val="001F308E"/>
    <w:rsid w:val="001F31E7"/>
    <w:rsid w:val="001F4DA0"/>
    <w:rsid w:val="00200264"/>
    <w:rsid w:val="00217D37"/>
    <w:rsid w:val="00221AED"/>
    <w:rsid w:val="00222F3D"/>
    <w:rsid w:val="0023201D"/>
    <w:rsid w:val="00233066"/>
    <w:rsid w:val="00234031"/>
    <w:rsid w:val="00236E89"/>
    <w:rsid w:val="00237914"/>
    <w:rsid w:val="002400BF"/>
    <w:rsid w:val="00247B30"/>
    <w:rsid w:val="00252A66"/>
    <w:rsid w:val="00252AED"/>
    <w:rsid w:val="00257DA5"/>
    <w:rsid w:val="00257F00"/>
    <w:rsid w:val="00261E91"/>
    <w:rsid w:val="00262981"/>
    <w:rsid w:val="002640B4"/>
    <w:rsid w:val="002669E1"/>
    <w:rsid w:val="002723D0"/>
    <w:rsid w:val="00287242"/>
    <w:rsid w:val="00295E32"/>
    <w:rsid w:val="00296B7F"/>
    <w:rsid w:val="002B0EE2"/>
    <w:rsid w:val="002B30AD"/>
    <w:rsid w:val="002B3D01"/>
    <w:rsid w:val="002C4343"/>
    <w:rsid w:val="002C5D98"/>
    <w:rsid w:val="002D0F81"/>
    <w:rsid w:val="002D3916"/>
    <w:rsid w:val="002E057C"/>
    <w:rsid w:val="002E1E2C"/>
    <w:rsid w:val="002E1E6F"/>
    <w:rsid w:val="002E5B95"/>
    <w:rsid w:val="002E7148"/>
    <w:rsid w:val="002F664B"/>
    <w:rsid w:val="002F707D"/>
    <w:rsid w:val="00305A99"/>
    <w:rsid w:val="00310B7C"/>
    <w:rsid w:val="0032189D"/>
    <w:rsid w:val="00323ED0"/>
    <w:rsid w:val="003246A2"/>
    <w:rsid w:val="00326BB5"/>
    <w:rsid w:val="00327CFA"/>
    <w:rsid w:val="00346160"/>
    <w:rsid w:val="00347A03"/>
    <w:rsid w:val="00347A58"/>
    <w:rsid w:val="00347FE1"/>
    <w:rsid w:val="00350389"/>
    <w:rsid w:val="003540BB"/>
    <w:rsid w:val="0035621F"/>
    <w:rsid w:val="00362916"/>
    <w:rsid w:val="00364B8A"/>
    <w:rsid w:val="00364CC6"/>
    <w:rsid w:val="003678AF"/>
    <w:rsid w:val="003700A2"/>
    <w:rsid w:val="00380171"/>
    <w:rsid w:val="00385560"/>
    <w:rsid w:val="00393A52"/>
    <w:rsid w:val="003940FC"/>
    <w:rsid w:val="0039599D"/>
    <w:rsid w:val="003962E3"/>
    <w:rsid w:val="003A5BF2"/>
    <w:rsid w:val="003B226C"/>
    <w:rsid w:val="003D65F7"/>
    <w:rsid w:val="003E047D"/>
    <w:rsid w:val="003E106E"/>
    <w:rsid w:val="003E40A1"/>
    <w:rsid w:val="003E4F43"/>
    <w:rsid w:val="003E6626"/>
    <w:rsid w:val="003E77C1"/>
    <w:rsid w:val="003F5CDC"/>
    <w:rsid w:val="004013CE"/>
    <w:rsid w:val="00403479"/>
    <w:rsid w:val="00405C1B"/>
    <w:rsid w:val="0040622C"/>
    <w:rsid w:val="00410CEB"/>
    <w:rsid w:val="00414C4F"/>
    <w:rsid w:val="00415007"/>
    <w:rsid w:val="0041765D"/>
    <w:rsid w:val="0042422F"/>
    <w:rsid w:val="004251F1"/>
    <w:rsid w:val="004306D0"/>
    <w:rsid w:val="0043237C"/>
    <w:rsid w:val="00435C65"/>
    <w:rsid w:val="0044040A"/>
    <w:rsid w:val="00441B0B"/>
    <w:rsid w:val="00442CFE"/>
    <w:rsid w:val="00443CE0"/>
    <w:rsid w:val="004474E5"/>
    <w:rsid w:val="00447D31"/>
    <w:rsid w:val="00451AC2"/>
    <w:rsid w:val="0045356B"/>
    <w:rsid w:val="00453957"/>
    <w:rsid w:val="0045440F"/>
    <w:rsid w:val="0045466B"/>
    <w:rsid w:val="00462977"/>
    <w:rsid w:val="00466236"/>
    <w:rsid w:val="00466715"/>
    <w:rsid w:val="004703DD"/>
    <w:rsid w:val="00472FA0"/>
    <w:rsid w:val="004759F4"/>
    <w:rsid w:val="0047720D"/>
    <w:rsid w:val="00485075"/>
    <w:rsid w:val="00485514"/>
    <w:rsid w:val="00485C3B"/>
    <w:rsid w:val="00487E28"/>
    <w:rsid w:val="0049615A"/>
    <w:rsid w:val="00496D8F"/>
    <w:rsid w:val="004B1E92"/>
    <w:rsid w:val="004B4688"/>
    <w:rsid w:val="004B6FFD"/>
    <w:rsid w:val="004C2451"/>
    <w:rsid w:val="004C5D88"/>
    <w:rsid w:val="004D2CF1"/>
    <w:rsid w:val="004D3AF5"/>
    <w:rsid w:val="004F5325"/>
    <w:rsid w:val="004F56FF"/>
    <w:rsid w:val="004F6750"/>
    <w:rsid w:val="004F6F23"/>
    <w:rsid w:val="004F7316"/>
    <w:rsid w:val="005033CA"/>
    <w:rsid w:val="00504755"/>
    <w:rsid w:val="005122C6"/>
    <w:rsid w:val="00514315"/>
    <w:rsid w:val="00516231"/>
    <w:rsid w:val="0052423C"/>
    <w:rsid w:val="00525A74"/>
    <w:rsid w:val="00526D66"/>
    <w:rsid w:val="005274CE"/>
    <w:rsid w:val="00534195"/>
    <w:rsid w:val="00535212"/>
    <w:rsid w:val="00535424"/>
    <w:rsid w:val="00543DCD"/>
    <w:rsid w:val="00544FEA"/>
    <w:rsid w:val="00551F4C"/>
    <w:rsid w:val="00554717"/>
    <w:rsid w:val="00555347"/>
    <w:rsid w:val="00555E54"/>
    <w:rsid w:val="00556298"/>
    <w:rsid w:val="005571CE"/>
    <w:rsid w:val="00561C6C"/>
    <w:rsid w:val="00561DF9"/>
    <w:rsid w:val="005623C5"/>
    <w:rsid w:val="00563E19"/>
    <w:rsid w:val="005731C1"/>
    <w:rsid w:val="00573724"/>
    <w:rsid w:val="005760A2"/>
    <w:rsid w:val="00577A92"/>
    <w:rsid w:val="00583737"/>
    <w:rsid w:val="00584327"/>
    <w:rsid w:val="005858AE"/>
    <w:rsid w:val="00587C02"/>
    <w:rsid w:val="005A0D04"/>
    <w:rsid w:val="005A257F"/>
    <w:rsid w:val="005A4375"/>
    <w:rsid w:val="005A5935"/>
    <w:rsid w:val="005B1023"/>
    <w:rsid w:val="005B126E"/>
    <w:rsid w:val="005B2C8D"/>
    <w:rsid w:val="005B43F5"/>
    <w:rsid w:val="005B6737"/>
    <w:rsid w:val="005C42A5"/>
    <w:rsid w:val="005C78B3"/>
    <w:rsid w:val="005D3DB9"/>
    <w:rsid w:val="005D69B5"/>
    <w:rsid w:val="005D775D"/>
    <w:rsid w:val="005E5E3A"/>
    <w:rsid w:val="005E6D93"/>
    <w:rsid w:val="005F19C7"/>
    <w:rsid w:val="005F365C"/>
    <w:rsid w:val="005F501D"/>
    <w:rsid w:val="00611644"/>
    <w:rsid w:val="00616103"/>
    <w:rsid w:val="006172F3"/>
    <w:rsid w:val="00617AD4"/>
    <w:rsid w:val="00621FF6"/>
    <w:rsid w:val="00626B59"/>
    <w:rsid w:val="00631337"/>
    <w:rsid w:val="00636352"/>
    <w:rsid w:val="00640BBD"/>
    <w:rsid w:val="0064101B"/>
    <w:rsid w:val="00647A2A"/>
    <w:rsid w:val="006518D2"/>
    <w:rsid w:val="00660C6F"/>
    <w:rsid w:val="0066178E"/>
    <w:rsid w:val="00664D5B"/>
    <w:rsid w:val="0067144E"/>
    <w:rsid w:val="006744CB"/>
    <w:rsid w:val="00674C9D"/>
    <w:rsid w:val="00675198"/>
    <w:rsid w:val="00680F7B"/>
    <w:rsid w:val="0068197E"/>
    <w:rsid w:val="006915A6"/>
    <w:rsid w:val="006A4CA5"/>
    <w:rsid w:val="006A554F"/>
    <w:rsid w:val="006B26FB"/>
    <w:rsid w:val="006B5951"/>
    <w:rsid w:val="006B769B"/>
    <w:rsid w:val="006C032A"/>
    <w:rsid w:val="006C4D79"/>
    <w:rsid w:val="006D2900"/>
    <w:rsid w:val="006D2B77"/>
    <w:rsid w:val="006E1736"/>
    <w:rsid w:val="006E494E"/>
    <w:rsid w:val="006E7F2C"/>
    <w:rsid w:val="006F01C7"/>
    <w:rsid w:val="006F18D8"/>
    <w:rsid w:val="006F706E"/>
    <w:rsid w:val="00701927"/>
    <w:rsid w:val="007070DD"/>
    <w:rsid w:val="00720AF6"/>
    <w:rsid w:val="0072106D"/>
    <w:rsid w:val="0073490A"/>
    <w:rsid w:val="00736CA5"/>
    <w:rsid w:val="00737549"/>
    <w:rsid w:val="00740853"/>
    <w:rsid w:val="00751CD9"/>
    <w:rsid w:val="00752100"/>
    <w:rsid w:val="007534F9"/>
    <w:rsid w:val="00762BE2"/>
    <w:rsid w:val="007649C0"/>
    <w:rsid w:val="00772C33"/>
    <w:rsid w:val="00781934"/>
    <w:rsid w:val="0078242E"/>
    <w:rsid w:val="00782DB8"/>
    <w:rsid w:val="00786796"/>
    <w:rsid w:val="00792423"/>
    <w:rsid w:val="007924EC"/>
    <w:rsid w:val="007A0288"/>
    <w:rsid w:val="007A1809"/>
    <w:rsid w:val="007A4674"/>
    <w:rsid w:val="007A606F"/>
    <w:rsid w:val="007B3619"/>
    <w:rsid w:val="007B73C3"/>
    <w:rsid w:val="007B772D"/>
    <w:rsid w:val="007B7FE0"/>
    <w:rsid w:val="007C1626"/>
    <w:rsid w:val="007C33BB"/>
    <w:rsid w:val="007C5A91"/>
    <w:rsid w:val="007D15BE"/>
    <w:rsid w:val="007D5748"/>
    <w:rsid w:val="007E0D00"/>
    <w:rsid w:val="007F0E54"/>
    <w:rsid w:val="007F1E93"/>
    <w:rsid w:val="007F2082"/>
    <w:rsid w:val="008002A9"/>
    <w:rsid w:val="00800DAC"/>
    <w:rsid w:val="00802145"/>
    <w:rsid w:val="00806F3E"/>
    <w:rsid w:val="00811843"/>
    <w:rsid w:val="00812C5F"/>
    <w:rsid w:val="00813294"/>
    <w:rsid w:val="008152FE"/>
    <w:rsid w:val="00823B5A"/>
    <w:rsid w:val="0082496F"/>
    <w:rsid w:val="00826E32"/>
    <w:rsid w:val="00827344"/>
    <w:rsid w:val="00827E73"/>
    <w:rsid w:val="00841F5D"/>
    <w:rsid w:val="00847FC4"/>
    <w:rsid w:val="0085324D"/>
    <w:rsid w:val="00853AF9"/>
    <w:rsid w:val="00854743"/>
    <w:rsid w:val="00854FA6"/>
    <w:rsid w:val="008602A5"/>
    <w:rsid w:val="008623AB"/>
    <w:rsid w:val="0086378F"/>
    <w:rsid w:val="008665C1"/>
    <w:rsid w:val="0087023D"/>
    <w:rsid w:val="008712FA"/>
    <w:rsid w:val="00871CDF"/>
    <w:rsid w:val="00873300"/>
    <w:rsid w:val="00873A8C"/>
    <w:rsid w:val="0087530E"/>
    <w:rsid w:val="00875CC8"/>
    <w:rsid w:val="008908DC"/>
    <w:rsid w:val="0089407D"/>
    <w:rsid w:val="008A5B7D"/>
    <w:rsid w:val="008A5D67"/>
    <w:rsid w:val="008A7242"/>
    <w:rsid w:val="008B125D"/>
    <w:rsid w:val="008B4435"/>
    <w:rsid w:val="008B5473"/>
    <w:rsid w:val="008B7FB4"/>
    <w:rsid w:val="008C4A9C"/>
    <w:rsid w:val="008D2F4C"/>
    <w:rsid w:val="008D3AAA"/>
    <w:rsid w:val="008D7AD6"/>
    <w:rsid w:val="008D7EFD"/>
    <w:rsid w:val="008F45B3"/>
    <w:rsid w:val="008F560E"/>
    <w:rsid w:val="008F70C8"/>
    <w:rsid w:val="008F7DB0"/>
    <w:rsid w:val="008F7E06"/>
    <w:rsid w:val="009025AB"/>
    <w:rsid w:val="00907283"/>
    <w:rsid w:val="00907E14"/>
    <w:rsid w:val="00913B1F"/>
    <w:rsid w:val="009154EC"/>
    <w:rsid w:val="0091602A"/>
    <w:rsid w:val="0091659E"/>
    <w:rsid w:val="00917E85"/>
    <w:rsid w:val="009227EC"/>
    <w:rsid w:val="00923824"/>
    <w:rsid w:val="00925DFC"/>
    <w:rsid w:val="00931DE5"/>
    <w:rsid w:val="0093279C"/>
    <w:rsid w:val="00935B07"/>
    <w:rsid w:val="0093629C"/>
    <w:rsid w:val="00941BC3"/>
    <w:rsid w:val="00947719"/>
    <w:rsid w:val="0095111F"/>
    <w:rsid w:val="00951B40"/>
    <w:rsid w:val="009645F7"/>
    <w:rsid w:val="009727C9"/>
    <w:rsid w:val="009742AA"/>
    <w:rsid w:val="00975583"/>
    <w:rsid w:val="009759A9"/>
    <w:rsid w:val="0097610A"/>
    <w:rsid w:val="00981ABC"/>
    <w:rsid w:val="0099291B"/>
    <w:rsid w:val="00992CBB"/>
    <w:rsid w:val="00995EB2"/>
    <w:rsid w:val="00995EFF"/>
    <w:rsid w:val="009974E1"/>
    <w:rsid w:val="00997B54"/>
    <w:rsid w:val="009A5F65"/>
    <w:rsid w:val="009B02B8"/>
    <w:rsid w:val="009B378A"/>
    <w:rsid w:val="009B50F2"/>
    <w:rsid w:val="009B689C"/>
    <w:rsid w:val="009B725A"/>
    <w:rsid w:val="009C3107"/>
    <w:rsid w:val="009C3FCB"/>
    <w:rsid w:val="009C5B2B"/>
    <w:rsid w:val="009C64D0"/>
    <w:rsid w:val="009D6F6B"/>
    <w:rsid w:val="009E0EA0"/>
    <w:rsid w:val="009E4865"/>
    <w:rsid w:val="009E6FCB"/>
    <w:rsid w:val="009F17F9"/>
    <w:rsid w:val="009F20CB"/>
    <w:rsid w:val="009F6F19"/>
    <w:rsid w:val="00A00609"/>
    <w:rsid w:val="00A011FC"/>
    <w:rsid w:val="00A01B4B"/>
    <w:rsid w:val="00A03D6E"/>
    <w:rsid w:val="00A05EC6"/>
    <w:rsid w:val="00A15CCB"/>
    <w:rsid w:val="00A15D97"/>
    <w:rsid w:val="00A239BB"/>
    <w:rsid w:val="00A23F15"/>
    <w:rsid w:val="00A24EA0"/>
    <w:rsid w:val="00A267C9"/>
    <w:rsid w:val="00A318E5"/>
    <w:rsid w:val="00A377A5"/>
    <w:rsid w:val="00A401EA"/>
    <w:rsid w:val="00A40A16"/>
    <w:rsid w:val="00A4605D"/>
    <w:rsid w:val="00A5114D"/>
    <w:rsid w:val="00A5125E"/>
    <w:rsid w:val="00A515D7"/>
    <w:rsid w:val="00A51C11"/>
    <w:rsid w:val="00A535D3"/>
    <w:rsid w:val="00A5713C"/>
    <w:rsid w:val="00A57529"/>
    <w:rsid w:val="00A658CE"/>
    <w:rsid w:val="00A66E1C"/>
    <w:rsid w:val="00A76058"/>
    <w:rsid w:val="00A828D3"/>
    <w:rsid w:val="00A837A9"/>
    <w:rsid w:val="00A8426F"/>
    <w:rsid w:val="00A84C5E"/>
    <w:rsid w:val="00A85189"/>
    <w:rsid w:val="00A907DD"/>
    <w:rsid w:val="00A93D31"/>
    <w:rsid w:val="00A956D5"/>
    <w:rsid w:val="00A96452"/>
    <w:rsid w:val="00AB109E"/>
    <w:rsid w:val="00AB1EF7"/>
    <w:rsid w:val="00AB5CAF"/>
    <w:rsid w:val="00AC4E7A"/>
    <w:rsid w:val="00AC720D"/>
    <w:rsid w:val="00AD77AC"/>
    <w:rsid w:val="00AE0858"/>
    <w:rsid w:val="00AE6905"/>
    <w:rsid w:val="00AF3109"/>
    <w:rsid w:val="00AF3A13"/>
    <w:rsid w:val="00AF7247"/>
    <w:rsid w:val="00B00B21"/>
    <w:rsid w:val="00B1361E"/>
    <w:rsid w:val="00B14BDC"/>
    <w:rsid w:val="00B14D40"/>
    <w:rsid w:val="00B17A5E"/>
    <w:rsid w:val="00B22FD7"/>
    <w:rsid w:val="00B30F1B"/>
    <w:rsid w:val="00B322DD"/>
    <w:rsid w:val="00B35155"/>
    <w:rsid w:val="00B359E0"/>
    <w:rsid w:val="00B44AED"/>
    <w:rsid w:val="00B53C63"/>
    <w:rsid w:val="00B6331A"/>
    <w:rsid w:val="00B80006"/>
    <w:rsid w:val="00B80178"/>
    <w:rsid w:val="00B824B0"/>
    <w:rsid w:val="00B84AB9"/>
    <w:rsid w:val="00B91DBD"/>
    <w:rsid w:val="00B9221F"/>
    <w:rsid w:val="00B92A59"/>
    <w:rsid w:val="00BA3C83"/>
    <w:rsid w:val="00BA667C"/>
    <w:rsid w:val="00BB0228"/>
    <w:rsid w:val="00BB0EBD"/>
    <w:rsid w:val="00BB3A40"/>
    <w:rsid w:val="00BB6070"/>
    <w:rsid w:val="00BB6BA9"/>
    <w:rsid w:val="00BC13C1"/>
    <w:rsid w:val="00BC13F8"/>
    <w:rsid w:val="00BC3BB6"/>
    <w:rsid w:val="00BF4ACF"/>
    <w:rsid w:val="00C00AE9"/>
    <w:rsid w:val="00C10195"/>
    <w:rsid w:val="00C11F84"/>
    <w:rsid w:val="00C2246F"/>
    <w:rsid w:val="00C24AF9"/>
    <w:rsid w:val="00C264D5"/>
    <w:rsid w:val="00C27723"/>
    <w:rsid w:val="00C30C37"/>
    <w:rsid w:val="00C321D5"/>
    <w:rsid w:val="00C35B84"/>
    <w:rsid w:val="00C37728"/>
    <w:rsid w:val="00C40489"/>
    <w:rsid w:val="00C40BAD"/>
    <w:rsid w:val="00C41546"/>
    <w:rsid w:val="00C4342E"/>
    <w:rsid w:val="00C4719C"/>
    <w:rsid w:val="00C47E51"/>
    <w:rsid w:val="00C544C0"/>
    <w:rsid w:val="00C62025"/>
    <w:rsid w:val="00C641AF"/>
    <w:rsid w:val="00C65797"/>
    <w:rsid w:val="00C67C7A"/>
    <w:rsid w:val="00C715A8"/>
    <w:rsid w:val="00C76FFF"/>
    <w:rsid w:val="00C823A6"/>
    <w:rsid w:val="00C87A02"/>
    <w:rsid w:val="00CA1D7E"/>
    <w:rsid w:val="00CA31E9"/>
    <w:rsid w:val="00CA47FA"/>
    <w:rsid w:val="00CA5622"/>
    <w:rsid w:val="00CA5AAD"/>
    <w:rsid w:val="00CA6EA1"/>
    <w:rsid w:val="00CB2045"/>
    <w:rsid w:val="00CB3DD6"/>
    <w:rsid w:val="00CB5328"/>
    <w:rsid w:val="00CC3609"/>
    <w:rsid w:val="00CD05E6"/>
    <w:rsid w:val="00CD21E6"/>
    <w:rsid w:val="00CD400B"/>
    <w:rsid w:val="00CD54BA"/>
    <w:rsid w:val="00CD73F6"/>
    <w:rsid w:val="00CD766D"/>
    <w:rsid w:val="00CE0D94"/>
    <w:rsid w:val="00CF3FE3"/>
    <w:rsid w:val="00CF5CDE"/>
    <w:rsid w:val="00CF6FBB"/>
    <w:rsid w:val="00D030A7"/>
    <w:rsid w:val="00D10366"/>
    <w:rsid w:val="00D201B9"/>
    <w:rsid w:val="00D20DA6"/>
    <w:rsid w:val="00D219A7"/>
    <w:rsid w:val="00D268F1"/>
    <w:rsid w:val="00D30548"/>
    <w:rsid w:val="00D3234F"/>
    <w:rsid w:val="00D339A8"/>
    <w:rsid w:val="00D37562"/>
    <w:rsid w:val="00D37868"/>
    <w:rsid w:val="00D42F7D"/>
    <w:rsid w:val="00D4539E"/>
    <w:rsid w:val="00D50386"/>
    <w:rsid w:val="00D51751"/>
    <w:rsid w:val="00D51786"/>
    <w:rsid w:val="00D519C0"/>
    <w:rsid w:val="00D54346"/>
    <w:rsid w:val="00D55807"/>
    <w:rsid w:val="00D67A0C"/>
    <w:rsid w:val="00D73DFA"/>
    <w:rsid w:val="00D74058"/>
    <w:rsid w:val="00D746E8"/>
    <w:rsid w:val="00D74A22"/>
    <w:rsid w:val="00D80879"/>
    <w:rsid w:val="00D86919"/>
    <w:rsid w:val="00D90FE6"/>
    <w:rsid w:val="00D919C3"/>
    <w:rsid w:val="00DA1265"/>
    <w:rsid w:val="00DA36B2"/>
    <w:rsid w:val="00DB0C59"/>
    <w:rsid w:val="00DB4174"/>
    <w:rsid w:val="00DB5873"/>
    <w:rsid w:val="00DC0294"/>
    <w:rsid w:val="00DC0C71"/>
    <w:rsid w:val="00DC4550"/>
    <w:rsid w:val="00DD04A3"/>
    <w:rsid w:val="00DD3897"/>
    <w:rsid w:val="00DD6E79"/>
    <w:rsid w:val="00DE088F"/>
    <w:rsid w:val="00DE1C37"/>
    <w:rsid w:val="00DE384F"/>
    <w:rsid w:val="00DE4E5D"/>
    <w:rsid w:val="00DF3091"/>
    <w:rsid w:val="00E01565"/>
    <w:rsid w:val="00E02FF4"/>
    <w:rsid w:val="00E10FB9"/>
    <w:rsid w:val="00E11D6B"/>
    <w:rsid w:val="00E12B7C"/>
    <w:rsid w:val="00E13D51"/>
    <w:rsid w:val="00E1664A"/>
    <w:rsid w:val="00E169AD"/>
    <w:rsid w:val="00E22E1A"/>
    <w:rsid w:val="00E27FDA"/>
    <w:rsid w:val="00E324C1"/>
    <w:rsid w:val="00E359EB"/>
    <w:rsid w:val="00E366DC"/>
    <w:rsid w:val="00E366FA"/>
    <w:rsid w:val="00E36792"/>
    <w:rsid w:val="00E42C27"/>
    <w:rsid w:val="00E4418B"/>
    <w:rsid w:val="00E45B50"/>
    <w:rsid w:val="00E462A8"/>
    <w:rsid w:val="00E50ADE"/>
    <w:rsid w:val="00E51974"/>
    <w:rsid w:val="00E546BD"/>
    <w:rsid w:val="00E55A85"/>
    <w:rsid w:val="00E60D0A"/>
    <w:rsid w:val="00E60E31"/>
    <w:rsid w:val="00E63C3C"/>
    <w:rsid w:val="00E64ED1"/>
    <w:rsid w:val="00E64F08"/>
    <w:rsid w:val="00E65D9F"/>
    <w:rsid w:val="00E66E85"/>
    <w:rsid w:val="00E726A5"/>
    <w:rsid w:val="00E72F44"/>
    <w:rsid w:val="00E7335A"/>
    <w:rsid w:val="00E73EB8"/>
    <w:rsid w:val="00E74532"/>
    <w:rsid w:val="00E80EA4"/>
    <w:rsid w:val="00E83A4A"/>
    <w:rsid w:val="00E87B5F"/>
    <w:rsid w:val="00E91C07"/>
    <w:rsid w:val="00E939D3"/>
    <w:rsid w:val="00E94676"/>
    <w:rsid w:val="00E94749"/>
    <w:rsid w:val="00E96523"/>
    <w:rsid w:val="00E97374"/>
    <w:rsid w:val="00EA3517"/>
    <w:rsid w:val="00EA4E15"/>
    <w:rsid w:val="00EA503C"/>
    <w:rsid w:val="00EB7BB9"/>
    <w:rsid w:val="00EC2040"/>
    <w:rsid w:val="00EC3720"/>
    <w:rsid w:val="00EC3DE0"/>
    <w:rsid w:val="00EC472E"/>
    <w:rsid w:val="00EC7918"/>
    <w:rsid w:val="00ED535D"/>
    <w:rsid w:val="00ED6035"/>
    <w:rsid w:val="00EE5A2B"/>
    <w:rsid w:val="00EE6F2D"/>
    <w:rsid w:val="00F02EF1"/>
    <w:rsid w:val="00F0326F"/>
    <w:rsid w:val="00F069B8"/>
    <w:rsid w:val="00F12F7E"/>
    <w:rsid w:val="00F23959"/>
    <w:rsid w:val="00F25F17"/>
    <w:rsid w:val="00F26E68"/>
    <w:rsid w:val="00F27DB9"/>
    <w:rsid w:val="00F3232D"/>
    <w:rsid w:val="00F32E36"/>
    <w:rsid w:val="00F3350F"/>
    <w:rsid w:val="00F35EBB"/>
    <w:rsid w:val="00F4206C"/>
    <w:rsid w:val="00F42A41"/>
    <w:rsid w:val="00F5034A"/>
    <w:rsid w:val="00F50385"/>
    <w:rsid w:val="00F5072A"/>
    <w:rsid w:val="00F533F8"/>
    <w:rsid w:val="00F54CF1"/>
    <w:rsid w:val="00F559FF"/>
    <w:rsid w:val="00F57C14"/>
    <w:rsid w:val="00F60488"/>
    <w:rsid w:val="00F637D9"/>
    <w:rsid w:val="00F644FC"/>
    <w:rsid w:val="00F66E89"/>
    <w:rsid w:val="00F67F13"/>
    <w:rsid w:val="00F74F7D"/>
    <w:rsid w:val="00F7549B"/>
    <w:rsid w:val="00F80092"/>
    <w:rsid w:val="00F80736"/>
    <w:rsid w:val="00F912DA"/>
    <w:rsid w:val="00F92249"/>
    <w:rsid w:val="00F944F1"/>
    <w:rsid w:val="00F9718B"/>
    <w:rsid w:val="00FA00C2"/>
    <w:rsid w:val="00FA1C3A"/>
    <w:rsid w:val="00FA5268"/>
    <w:rsid w:val="00FA7AE1"/>
    <w:rsid w:val="00FB0743"/>
    <w:rsid w:val="00FC127A"/>
    <w:rsid w:val="00FC31F1"/>
    <w:rsid w:val="00FC60CE"/>
    <w:rsid w:val="00FC71C5"/>
    <w:rsid w:val="00FD134C"/>
    <w:rsid w:val="00FD19A3"/>
    <w:rsid w:val="00FD7CCC"/>
    <w:rsid w:val="00FE1D6E"/>
    <w:rsid w:val="00FE2C5A"/>
    <w:rsid w:val="00FE47F3"/>
    <w:rsid w:val="00FE4F06"/>
    <w:rsid w:val="00FF1628"/>
    <w:rsid w:val="00FF44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bidi="ks-Dev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2E93BD8C"/>
  <w15:docId w15:val="{F4EA42FE-F602-4B99-AF81-F48CD3745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50EB"/>
    <w:pPr>
      <w:jc w:val="both"/>
    </w:pPr>
    <w:rPr>
      <w:rFonts w:ascii="Calibri" w:hAnsi="Calibri"/>
      <w:sz w:val="20"/>
      <w:lang w:val="es-MX"/>
    </w:rPr>
  </w:style>
  <w:style w:type="paragraph" w:styleId="Ttulo1">
    <w:name w:val="heading 1"/>
    <w:basedOn w:val="Normal"/>
    <w:next w:val="Normal"/>
    <w:link w:val="Ttulo1Car"/>
    <w:autoRedefine/>
    <w:qFormat/>
    <w:rsid w:val="00E324C1"/>
    <w:pPr>
      <w:spacing w:before="240" w:after="120"/>
      <w:outlineLvl w:val="0"/>
    </w:pPr>
    <w:rPr>
      <w:b/>
      <w:color w:val="FFFFFF" w:themeColor="background1"/>
      <w:sz w:val="32"/>
    </w:rPr>
  </w:style>
  <w:style w:type="paragraph" w:styleId="Ttulo2">
    <w:name w:val="heading 2"/>
    <w:basedOn w:val="Ttulo1"/>
    <w:next w:val="Normal"/>
    <w:link w:val="Ttulo2Car"/>
    <w:autoRedefine/>
    <w:unhideWhenUsed/>
    <w:qFormat/>
    <w:rsid w:val="00FB0743"/>
    <w:pPr>
      <w:tabs>
        <w:tab w:val="right" w:pos="9923"/>
      </w:tabs>
      <w:outlineLvl w:val="1"/>
    </w:pPr>
    <w:rPr>
      <w:i/>
      <w:color w:val="auto"/>
    </w:rPr>
  </w:style>
  <w:style w:type="paragraph" w:styleId="Ttulo3">
    <w:name w:val="heading 3"/>
    <w:basedOn w:val="Normal"/>
    <w:next w:val="Normal"/>
    <w:link w:val="Ttulo3Car"/>
    <w:unhideWhenUsed/>
    <w:qFormat/>
    <w:rsid w:val="00FB074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8"/>
    </w:rPr>
  </w:style>
  <w:style w:type="paragraph" w:styleId="Ttulo4">
    <w:name w:val="heading 4"/>
    <w:basedOn w:val="Normal"/>
    <w:next w:val="Normal"/>
    <w:link w:val="Ttulo4Car"/>
    <w:unhideWhenUsed/>
    <w:qFormat/>
    <w:rsid w:val="00FB0743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4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516231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772C33"/>
    <w:pPr>
      <w:numPr>
        <w:ilvl w:val="5"/>
        <w:numId w:val="2"/>
      </w:numPr>
      <w:spacing w:before="240" w:after="60" w:line="276" w:lineRule="auto"/>
      <w:outlineLvl w:val="5"/>
    </w:pPr>
    <w:rPr>
      <w:rFonts w:eastAsia="Times New Roman" w:cs="Times New Roman"/>
      <w:b/>
      <w:bCs/>
      <w:szCs w:val="22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772C33"/>
    <w:pPr>
      <w:numPr>
        <w:ilvl w:val="6"/>
        <w:numId w:val="2"/>
      </w:numPr>
      <w:spacing w:before="240" w:after="60" w:line="276" w:lineRule="auto"/>
      <w:outlineLvl w:val="6"/>
    </w:pPr>
    <w:rPr>
      <w:rFonts w:eastAsia="Times New Roman" w:cs="Times New Roman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772C33"/>
    <w:pPr>
      <w:numPr>
        <w:ilvl w:val="7"/>
        <w:numId w:val="2"/>
      </w:numPr>
      <w:spacing w:before="240" w:after="60" w:line="276" w:lineRule="auto"/>
      <w:outlineLvl w:val="7"/>
    </w:pPr>
    <w:rPr>
      <w:rFonts w:eastAsia="Times New Roman" w:cs="Times New Roman"/>
      <w:i/>
      <w:iCs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772C33"/>
    <w:pPr>
      <w:numPr>
        <w:ilvl w:val="8"/>
        <w:numId w:val="2"/>
      </w:numPr>
      <w:spacing w:before="240" w:after="60" w:line="276" w:lineRule="auto"/>
      <w:outlineLvl w:val="8"/>
    </w:pPr>
    <w:rPr>
      <w:rFonts w:eastAsia="Times New Roman" w:cs="Times New Roman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E324C1"/>
    <w:rPr>
      <w:rFonts w:ascii="Calibri" w:hAnsi="Calibri"/>
      <w:b/>
      <w:color w:val="FFFFFF" w:themeColor="background1"/>
      <w:sz w:val="32"/>
      <w:lang w:val="es-MX"/>
    </w:rPr>
  </w:style>
  <w:style w:type="character" w:customStyle="1" w:styleId="Ttulo2Car">
    <w:name w:val="Título 2 Car"/>
    <w:basedOn w:val="Fuentedeprrafopredeter"/>
    <w:link w:val="Ttulo2"/>
    <w:rsid w:val="00FB0743"/>
    <w:rPr>
      <w:rFonts w:ascii="Calibri" w:hAnsi="Calibri"/>
      <w:b/>
      <w:i/>
      <w:sz w:val="32"/>
      <w:lang w:val="es-MX"/>
    </w:rPr>
  </w:style>
  <w:style w:type="character" w:customStyle="1" w:styleId="Ttulo3Car">
    <w:name w:val="Título 3 Car"/>
    <w:basedOn w:val="Fuentedeprrafopredeter"/>
    <w:link w:val="Ttulo3"/>
    <w:rsid w:val="00FB0743"/>
    <w:rPr>
      <w:rFonts w:asciiTheme="majorHAnsi" w:eastAsiaTheme="majorEastAsia" w:hAnsiTheme="majorHAnsi" w:cstheme="majorBidi"/>
      <w:b/>
      <w:bCs/>
      <w:color w:val="4F81BD" w:themeColor="accent1"/>
      <w:sz w:val="28"/>
      <w:lang w:val="es-MX"/>
    </w:rPr>
  </w:style>
  <w:style w:type="character" w:customStyle="1" w:styleId="Ttulo4Car">
    <w:name w:val="Título 4 Car"/>
    <w:basedOn w:val="Fuentedeprrafopredeter"/>
    <w:link w:val="Ttulo4"/>
    <w:rsid w:val="00FB0743"/>
    <w:rPr>
      <w:rFonts w:asciiTheme="majorHAnsi" w:eastAsiaTheme="majorEastAsia" w:hAnsiTheme="majorHAnsi" w:cstheme="majorBidi"/>
      <w:b/>
      <w:bCs/>
      <w:i/>
      <w:iCs/>
      <w:color w:val="4F81BD" w:themeColor="accent1"/>
      <w:lang w:val="es-MX"/>
    </w:rPr>
  </w:style>
  <w:style w:type="character" w:customStyle="1" w:styleId="Ttulo5Car">
    <w:name w:val="Título 5 Car"/>
    <w:basedOn w:val="Fuentedeprrafopredeter"/>
    <w:link w:val="Ttulo5"/>
    <w:uiPriority w:val="9"/>
    <w:rsid w:val="00516231"/>
    <w:rPr>
      <w:rFonts w:asciiTheme="majorHAnsi" w:eastAsiaTheme="majorEastAsia" w:hAnsiTheme="majorHAnsi" w:cstheme="majorBidi"/>
      <w:color w:val="243F60" w:themeColor="accent1" w:themeShade="7F"/>
      <w:sz w:val="20"/>
      <w:lang w:val="es-MX"/>
    </w:rPr>
  </w:style>
  <w:style w:type="character" w:customStyle="1" w:styleId="Ttulo6Car">
    <w:name w:val="Título 6 Car"/>
    <w:basedOn w:val="Fuentedeprrafopredeter"/>
    <w:link w:val="Ttulo6"/>
    <w:uiPriority w:val="9"/>
    <w:rsid w:val="00772C33"/>
    <w:rPr>
      <w:rFonts w:ascii="Calibri" w:eastAsia="Times New Roman" w:hAnsi="Calibri" w:cs="Times New Roman"/>
      <w:b/>
      <w:bCs/>
      <w:sz w:val="20"/>
      <w:szCs w:val="22"/>
      <w:lang w:val="es-MX"/>
    </w:rPr>
  </w:style>
  <w:style w:type="character" w:customStyle="1" w:styleId="Ttulo7Car">
    <w:name w:val="Título 7 Car"/>
    <w:basedOn w:val="Fuentedeprrafopredeter"/>
    <w:link w:val="Ttulo7"/>
    <w:uiPriority w:val="9"/>
    <w:rsid w:val="00772C33"/>
    <w:rPr>
      <w:rFonts w:ascii="Calibri" w:eastAsia="Times New Roman" w:hAnsi="Calibri" w:cs="Times New Roman"/>
      <w:sz w:val="20"/>
      <w:lang w:val="es-MX"/>
    </w:rPr>
  </w:style>
  <w:style w:type="character" w:customStyle="1" w:styleId="Ttulo8Car">
    <w:name w:val="Título 8 Car"/>
    <w:basedOn w:val="Fuentedeprrafopredeter"/>
    <w:link w:val="Ttulo8"/>
    <w:uiPriority w:val="9"/>
    <w:rsid w:val="00772C33"/>
    <w:rPr>
      <w:rFonts w:ascii="Calibri" w:eastAsia="Times New Roman" w:hAnsi="Calibri" w:cs="Times New Roman"/>
      <w:i/>
      <w:iCs/>
      <w:sz w:val="20"/>
      <w:lang w:val="es-MX"/>
    </w:rPr>
  </w:style>
  <w:style w:type="character" w:customStyle="1" w:styleId="Ttulo9Car">
    <w:name w:val="Título 9 Car"/>
    <w:basedOn w:val="Fuentedeprrafopredeter"/>
    <w:link w:val="Ttulo9"/>
    <w:uiPriority w:val="9"/>
    <w:rsid w:val="00772C33"/>
    <w:rPr>
      <w:rFonts w:ascii="Calibri" w:eastAsia="Times New Roman" w:hAnsi="Calibri" w:cs="Times New Roman"/>
      <w:sz w:val="20"/>
      <w:szCs w:val="22"/>
      <w:lang w:val="es-MX"/>
    </w:rPr>
  </w:style>
  <w:style w:type="paragraph" w:styleId="Encabezado">
    <w:name w:val="header"/>
    <w:basedOn w:val="Normal"/>
    <w:link w:val="EncabezadoC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B7FE0"/>
  </w:style>
  <w:style w:type="paragraph" w:styleId="Piedepgina">
    <w:name w:val="footer"/>
    <w:basedOn w:val="Normal"/>
    <w:link w:val="PiedepginaC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B7FE0"/>
  </w:style>
  <w:style w:type="paragraph" w:styleId="Textodeglobo">
    <w:name w:val="Balloon Text"/>
    <w:basedOn w:val="Normal"/>
    <w:link w:val="TextodegloboC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in">
    <w:name w:val="Revision"/>
    <w:hidden/>
    <w:uiPriority w:val="99"/>
    <w:semiHidden/>
    <w:rsid w:val="007B7FE0"/>
  </w:style>
  <w:style w:type="character" w:styleId="Nmerodepgina">
    <w:name w:val="page number"/>
    <w:basedOn w:val="Fuentedeprrafopredeter"/>
    <w:uiPriority w:val="99"/>
    <w:unhideWhenUsed/>
    <w:rsid w:val="005571CE"/>
  </w:style>
  <w:style w:type="paragraph" w:styleId="TtuloTDC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TDC1">
    <w:name w:val="toc 1"/>
    <w:basedOn w:val="Normal"/>
    <w:next w:val="Normal"/>
    <w:autoRedefine/>
    <w:uiPriority w:val="39"/>
    <w:unhideWhenUsed/>
    <w:qFormat/>
    <w:rsid w:val="000E0A89"/>
    <w:pPr>
      <w:spacing w:before="120"/>
    </w:pPr>
    <w:rPr>
      <w:b/>
    </w:rPr>
  </w:style>
  <w:style w:type="paragraph" w:styleId="TDC2">
    <w:name w:val="toc 2"/>
    <w:basedOn w:val="Normal"/>
    <w:next w:val="Normal"/>
    <w:autoRedefine/>
    <w:uiPriority w:val="39"/>
    <w:unhideWhenUsed/>
    <w:qFormat/>
    <w:rsid w:val="00A535D3"/>
    <w:pPr>
      <w:tabs>
        <w:tab w:val="right" w:leader="dot" w:pos="10450"/>
      </w:tabs>
      <w:ind w:left="240"/>
    </w:pPr>
    <w:rPr>
      <w:b/>
      <w:sz w:val="22"/>
      <w:szCs w:val="22"/>
    </w:rPr>
  </w:style>
  <w:style w:type="paragraph" w:styleId="TDC3">
    <w:name w:val="toc 3"/>
    <w:basedOn w:val="Normal"/>
    <w:next w:val="Normal"/>
    <w:autoRedefine/>
    <w:uiPriority w:val="39"/>
    <w:unhideWhenUsed/>
    <w:qFormat/>
    <w:rsid w:val="000E0A89"/>
    <w:pPr>
      <w:ind w:left="480"/>
    </w:pPr>
    <w:rPr>
      <w:sz w:val="22"/>
      <w:szCs w:val="22"/>
    </w:rPr>
  </w:style>
  <w:style w:type="paragraph" w:styleId="TDC4">
    <w:name w:val="toc 4"/>
    <w:basedOn w:val="Normal"/>
    <w:next w:val="Normal"/>
    <w:autoRedefine/>
    <w:uiPriority w:val="39"/>
    <w:unhideWhenUsed/>
    <w:rsid w:val="000E0A89"/>
    <w:pPr>
      <w:ind w:left="720"/>
    </w:pPr>
    <w:rPr>
      <w:szCs w:val="20"/>
    </w:rPr>
  </w:style>
  <w:style w:type="paragraph" w:styleId="TDC5">
    <w:name w:val="toc 5"/>
    <w:basedOn w:val="Normal"/>
    <w:next w:val="Normal"/>
    <w:autoRedefine/>
    <w:uiPriority w:val="39"/>
    <w:unhideWhenUsed/>
    <w:rsid w:val="000E0A89"/>
    <w:pPr>
      <w:ind w:left="960"/>
    </w:pPr>
    <w:rPr>
      <w:szCs w:val="20"/>
    </w:rPr>
  </w:style>
  <w:style w:type="paragraph" w:styleId="TDC6">
    <w:name w:val="toc 6"/>
    <w:basedOn w:val="Normal"/>
    <w:next w:val="Normal"/>
    <w:autoRedefine/>
    <w:uiPriority w:val="39"/>
    <w:unhideWhenUsed/>
    <w:rsid w:val="000E0A89"/>
    <w:pPr>
      <w:ind w:left="1200"/>
    </w:pPr>
    <w:rPr>
      <w:szCs w:val="20"/>
    </w:rPr>
  </w:style>
  <w:style w:type="paragraph" w:styleId="TDC7">
    <w:name w:val="toc 7"/>
    <w:basedOn w:val="Normal"/>
    <w:next w:val="Normal"/>
    <w:autoRedefine/>
    <w:uiPriority w:val="39"/>
    <w:unhideWhenUsed/>
    <w:rsid w:val="000E0A89"/>
    <w:pPr>
      <w:ind w:left="1440"/>
    </w:pPr>
    <w:rPr>
      <w:szCs w:val="20"/>
    </w:rPr>
  </w:style>
  <w:style w:type="paragraph" w:styleId="TDC8">
    <w:name w:val="toc 8"/>
    <w:basedOn w:val="Normal"/>
    <w:next w:val="Normal"/>
    <w:autoRedefine/>
    <w:uiPriority w:val="39"/>
    <w:unhideWhenUsed/>
    <w:rsid w:val="000E0A89"/>
    <w:pPr>
      <w:ind w:left="1680"/>
    </w:pPr>
    <w:rPr>
      <w:szCs w:val="20"/>
    </w:rPr>
  </w:style>
  <w:style w:type="paragraph" w:styleId="TDC9">
    <w:name w:val="toc 9"/>
    <w:basedOn w:val="Normal"/>
    <w:next w:val="Normal"/>
    <w:autoRedefine/>
    <w:uiPriority w:val="39"/>
    <w:unhideWhenUsed/>
    <w:rsid w:val="000E0A89"/>
    <w:pPr>
      <w:ind w:left="1920"/>
    </w:pPr>
    <w:rPr>
      <w:szCs w:val="20"/>
    </w:rPr>
  </w:style>
  <w:style w:type="character" w:customStyle="1" w:styleId="TitleChar">
    <w:name w:val="Title Char"/>
    <w:basedOn w:val="Fuentedeprrafopredeter"/>
    <w:rsid w:val="000E0A8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Hipervnculo">
    <w:name w:val="Hyperlink"/>
    <w:basedOn w:val="Fuentedeprrafopredeter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TDC1"/>
    <w:rsid w:val="000E0A89"/>
    <w:pPr>
      <w:tabs>
        <w:tab w:val="left" w:pos="480"/>
        <w:tab w:val="left" w:leader="dot" w:pos="8828"/>
      </w:tabs>
      <w:spacing w:before="60" w:after="60" w:line="276" w:lineRule="auto"/>
    </w:pPr>
    <w:rPr>
      <w:rFonts w:eastAsia="Calibri" w:cs="Times New Roman"/>
      <w:color w:val="518DD4"/>
      <w:szCs w:val="22"/>
      <w:lang w:val="pt-BR"/>
    </w:rPr>
  </w:style>
  <w:style w:type="character" w:styleId="Ttulodellibro">
    <w:name w:val="Book Title"/>
    <w:aliases w:val="Índice"/>
    <w:uiPriority w:val="33"/>
    <w:qFormat/>
    <w:rsid w:val="001440CB"/>
    <w:rPr>
      <w:rFonts w:asciiTheme="majorHAnsi" w:hAnsiTheme="majorHAnsi"/>
      <w:color w:val="000000" w:themeColor="text1"/>
      <w:sz w:val="20"/>
      <w:szCs w:val="20"/>
    </w:rPr>
  </w:style>
  <w:style w:type="paragraph" w:customStyle="1" w:styleId="NormalTabela">
    <w:name w:val="Normal Tabela"/>
    <w:basedOn w:val="Normal"/>
    <w:link w:val="NormalTabelaChar"/>
    <w:rsid w:val="00A658CE"/>
    <w:pPr>
      <w:spacing w:before="60" w:after="60"/>
    </w:pPr>
    <w:rPr>
      <w:rFonts w:ascii="Univers" w:eastAsia="Times New Roman" w:hAnsi="Univers" w:cs="Times New Roman"/>
      <w:sz w:val="21"/>
      <w:szCs w:val="21"/>
      <w:lang w:val="pt-BR" w:eastAsia="pt-BR"/>
    </w:rPr>
  </w:style>
  <w:style w:type="character" w:customStyle="1" w:styleId="NormalTabelaChar">
    <w:name w:val="Normal Tabela Char"/>
    <w:basedOn w:val="Fuentedeprrafopredeter"/>
    <w:link w:val="NormalTabela"/>
    <w:locked/>
    <w:rsid w:val="00A658CE"/>
    <w:rPr>
      <w:rFonts w:ascii="Univers" w:eastAsia="Times New Roman" w:hAnsi="Univers" w:cs="Times New Roman"/>
      <w:sz w:val="21"/>
      <w:szCs w:val="21"/>
      <w:lang w:val="pt-BR" w:eastAsia="pt-BR"/>
    </w:rPr>
  </w:style>
  <w:style w:type="paragraph" w:styleId="Prrafodelista">
    <w:name w:val="List Paragraph"/>
    <w:basedOn w:val="Normal"/>
    <w:uiPriority w:val="34"/>
    <w:qFormat/>
    <w:rsid w:val="00EA3517"/>
    <w:pPr>
      <w:numPr>
        <w:numId w:val="15"/>
      </w:numPr>
      <w:spacing w:line="276" w:lineRule="auto"/>
      <w:contextualSpacing/>
      <w:jc w:val="left"/>
    </w:pPr>
    <w:rPr>
      <w:rFonts w:eastAsia="Calibri" w:cs="Times New Roman"/>
      <w:szCs w:val="22"/>
    </w:rPr>
  </w:style>
  <w:style w:type="paragraph" w:customStyle="1" w:styleId="CM22">
    <w:name w:val="CM22"/>
    <w:basedOn w:val="Normal"/>
    <w:next w:val="Normal"/>
    <w:rsid w:val="00F66E89"/>
    <w:pPr>
      <w:widowControl w:val="0"/>
      <w:autoSpaceDE w:val="0"/>
      <w:autoSpaceDN w:val="0"/>
      <w:adjustRightInd w:val="0"/>
      <w:spacing w:after="380"/>
    </w:pPr>
    <w:rPr>
      <w:rFonts w:ascii="Segoe UI" w:eastAsia="Times New Roman" w:hAnsi="Segoe UI" w:cs="Times New Roman"/>
      <w:lang w:val="pt-BR" w:eastAsia="pt-BR"/>
    </w:rPr>
  </w:style>
  <w:style w:type="paragraph" w:styleId="Textonotapie">
    <w:name w:val="footnote text"/>
    <w:basedOn w:val="Normal"/>
    <w:link w:val="TextonotapieCar"/>
    <w:rsid w:val="00526D66"/>
    <w:rPr>
      <w:rFonts w:ascii="Times New Roman" w:eastAsia="Times New Roman" w:hAnsi="Times New Roman" w:cs="Times New Roman"/>
      <w:szCs w:val="20"/>
      <w:lang w:val="pt-BR" w:eastAsia="pt-BR"/>
    </w:rPr>
  </w:style>
  <w:style w:type="character" w:customStyle="1" w:styleId="TextonotapieCar">
    <w:name w:val="Texto nota pie Car"/>
    <w:basedOn w:val="Fuentedeprrafopredeter"/>
    <w:link w:val="Textonotapie"/>
    <w:rsid w:val="00526D66"/>
    <w:rPr>
      <w:rFonts w:ascii="Times New Roman" w:eastAsia="Times New Roman" w:hAnsi="Times New Roman" w:cs="Times New Roman"/>
      <w:sz w:val="20"/>
      <w:szCs w:val="20"/>
      <w:lang w:val="pt-BR" w:eastAsia="pt-BR"/>
    </w:rPr>
  </w:style>
  <w:style w:type="character" w:styleId="Refdenotaalpie">
    <w:name w:val="footnote reference"/>
    <w:basedOn w:val="Fuentedeprrafopredeter"/>
    <w:rsid w:val="00526D66"/>
    <w:rPr>
      <w:vertAlign w:val="superscript"/>
    </w:rPr>
  </w:style>
  <w:style w:type="paragraph" w:customStyle="1" w:styleId="instrucaodepreenchimento">
    <w:name w:val="instrucao de preenchimento"/>
    <w:basedOn w:val="Normal"/>
    <w:next w:val="Normal"/>
    <w:rsid w:val="00C4342E"/>
    <w:pPr>
      <w:spacing w:before="60" w:after="60"/>
    </w:pPr>
    <w:rPr>
      <w:rFonts w:ascii="Times New Roman" w:eastAsia="Times New Roman" w:hAnsi="Times New Roman" w:cs="Times New Roman"/>
      <w:i/>
      <w:color w:val="0000FF"/>
      <w:szCs w:val="20"/>
      <w:lang w:val="pt-BR" w:eastAsia="pt-BR"/>
    </w:rPr>
  </w:style>
  <w:style w:type="paragraph" w:customStyle="1" w:styleId="WW-Corpodetexto3">
    <w:name w:val="WW-Corpo de texto 3"/>
    <w:basedOn w:val="Normal"/>
    <w:rsid w:val="00C4342E"/>
    <w:pPr>
      <w:suppressAutoHyphens/>
      <w:spacing w:before="60" w:after="60"/>
    </w:pPr>
    <w:rPr>
      <w:rFonts w:ascii="Times New Roman" w:eastAsia="Times New Roman" w:hAnsi="Times New Roman" w:cs="Times New Roman"/>
      <w:color w:val="0000FF"/>
      <w:szCs w:val="20"/>
      <w:lang w:val="pt-BR" w:eastAsia="pt-BR"/>
    </w:rPr>
  </w:style>
  <w:style w:type="table" w:styleId="Cuadrculamedia3-nfasis1">
    <w:name w:val="Medium Grid 3 Accent 1"/>
    <w:basedOn w:val="Tablanormal"/>
    <w:uiPriority w:val="69"/>
    <w:rsid w:val="00555E54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Tablaconcuadrcula">
    <w:name w:val="Table Grid"/>
    <w:basedOn w:val="Tablanormal"/>
    <w:rsid w:val="00617A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itulo">
    <w:name w:val="Titulo"/>
    <w:basedOn w:val="NormalTabela"/>
    <w:rsid w:val="00CF3FE3"/>
    <w:rPr>
      <w:rFonts w:ascii="Calibri" w:eastAsia="Calibri" w:hAnsi="Calibri"/>
      <w:b/>
      <w:bCs/>
      <w:color w:val="FFFFFF" w:themeColor="background1"/>
      <w:sz w:val="22"/>
      <w:szCs w:val="22"/>
      <w:lang w:val="es-MX" w:eastAsia="en-US"/>
    </w:rPr>
  </w:style>
  <w:style w:type="paragraph" w:customStyle="1" w:styleId="Ttulo0">
    <w:name w:val="Título 0"/>
    <w:basedOn w:val="Ttulo1"/>
    <w:next w:val="Normal"/>
    <w:autoRedefine/>
    <w:qFormat/>
    <w:rsid w:val="00516231"/>
    <w:pPr>
      <w:ind w:left="284"/>
      <w:outlineLvl w:val="9"/>
    </w:pPr>
  </w:style>
  <w:style w:type="paragraph" w:styleId="Sinespaciado">
    <w:name w:val="No Spacing"/>
    <w:link w:val="SinespaciadoCar"/>
    <w:uiPriority w:val="1"/>
    <w:rsid w:val="00772C33"/>
    <w:pPr>
      <w:jc w:val="both"/>
    </w:pPr>
    <w:rPr>
      <w:rFonts w:ascii="Calibri" w:eastAsia="Calibri" w:hAnsi="Calibri" w:cs="Times New Roman"/>
      <w:sz w:val="22"/>
      <w:szCs w:val="22"/>
      <w:lang w:val="pt-BR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772C33"/>
    <w:rPr>
      <w:rFonts w:ascii="Calibri" w:eastAsia="Calibri" w:hAnsi="Calibri" w:cs="Times New Roman"/>
      <w:sz w:val="22"/>
      <w:szCs w:val="22"/>
      <w:lang w:val="pt-BR"/>
    </w:rPr>
  </w:style>
  <w:style w:type="paragraph" w:styleId="Mapadeldocumento">
    <w:name w:val="Document Map"/>
    <w:basedOn w:val="Normal"/>
    <w:link w:val="MapadeldocumentoCar"/>
    <w:uiPriority w:val="99"/>
    <w:unhideWhenUsed/>
    <w:rsid w:val="00772C33"/>
    <w:pPr>
      <w:jc w:val="left"/>
    </w:pPr>
    <w:rPr>
      <w:rFonts w:eastAsia="Times New Roman" w:hAnsi="Tahoma" w:cs="Times New Roman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rsid w:val="00772C33"/>
    <w:rPr>
      <w:rFonts w:ascii="Calibri" w:eastAsia="Times New Roman" w:hAnsi="Tahoma" w:cs="Times New Roman"/>
      <w:sz w:val="16"/>
      <w:szCs w:val="16"/>
      <w:lang w:val="es-MX"/>
    </w:rPr>
  </w:style>
  <w:style w:type="paragraph" w:styleId="Ttulo">
    <w:name w:val="Title"/>
    <w:aliases w:val="TOTVS Subtítulo"/>
    <w:basedOn w:val="Normal"/>
    <w:next w:val="Normal"/>
    <w:link w:val="TtuloCar"/>
    <w:autoRedefine/>
    <w:qFormat/>
    <w:rsid w:val="00772C33"/>
    <w:pPr>
      <w:spacing w:before="240" w:after="60" w:line="276" w:lineRule="auto"/>
      <w:ind w:left="360" w:hanging="360"/>
      <w:jc w:val="left"/>
      <w:outlineLvl w:val="0"/>
    </w:pPr>
    <w:rPr>
      <w:rFonts w:eastAsia="Times New Roman" w:cs="Times New Roman"/>
      <w:b/>
      <w:bCs/>
      <w:color w:val="17365D"/>
      <w:kern w:val="28"/>
      <w:szCs w:val="32"/>
    </w:rPr>
  </w:style>
  <w:style w:type="character" w:customStyle="1" w:styleId="TtuloCar">
    <w:name w:val="Título Car"/>
    <w:aliases w:val="TOTVS Subtítulo Car"/>
    <w:basedOn w:val="Fuentedeprrafopredeter"/>
    <w:link w:val="Ttulo"/>
    <w:rsid w:val="00772C33"/>
    <w:rPr>
      <w:rFonts w:ascii="Calibri" w:eastAsia="Times New Roman" w:hAnsi="Calibri" w:cs="Times New Roman"/>
      <w:b/>
      <w:bCs/>
      <w:color w:val="17365D"/>
      <w:kern w:val="28"/>
      <w:sz w:val="20"/>
      <w:szCs w:val="32"/>
      <w:lang w:val="es-MX"/>
    </w:rPr>
  </w:style>
  <w:style w:type="paragraph" w:styleId="Subttulo">
    <w:name w:val="Subtitle"/>
    <w:aliases w:val="TOTVS Subsubtítulo"/>
    <w:basedOn w:val="Ttulo"/>
    <w:next w:val="Normal"/>
    <w:link w:val="SubttuloCar"/>
    <w:autoRedefine/>
    <w:uiPriority w:val="11"/>
    <w:qFormat/>
    <w:rsid w:val="00772C33"/>
    <w:rPr>
      <w:color w:val="auto"/>
      <w:sz w:val="22"/>
    </w:rPr>
  </w:style>
  <w:style w:type="character" w:customStyle="1" w:styleId="SubttuloCar">
    <w:name w:val="Subtítulo Car"/>
    <w:aliases w:val="TOTVS Subsubtítulo Car"/>
    <w:basedOn w:val="Fuentedeprrafopredeter"/>
    <w:link w:val="Subttulo"/>
    <w:uiPriority w:val="11"/>
    <w:rsid w:val="00772C33"/>
    <w:rPr>
      <w:rFonts w:ascii="Calibri" w:eastAsia="Times New Roman" w:hAnsi="Calibri" w:cs="Times New Roman"/>
      <w:b/>
      <w:bCs/>
      <w:kern w:val="28"/>
      <w:sz w:val="22"/>
      <w:szCs w:val="32"/>
      <w:lang w:val="es-MX"/>
    </w:rPr>
  </w:style>
  <w:style w:type="character" w:styleId="nfasissutil">
    <w:name w:val="Subtle Emphasis"/>
    <w:aliases w:val="TOTVS Ênfase Sutil"/>
    <w:basedOn w:val="Fuentedeprrafopredeter"/>
    <w:uiPriority w:val="19"/>
    <w:qFormat/>
    <w:rsid w:val="00772C33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772C33"/>
    <w:pPr>
      <w:spacing w:line="276" w:lineRule="auto"/>
    </w:pPr>
    <w:rPr>
      <w:rFonts w:eastAsia="Calibri" w:cs="Times New Roman"/>
      <w:i/>
      <w:szCs w:val="22"/>
    </w:rPr>
  </w:style>
  <w:style w:type="character" w:customStyle="1" w:styleId="TOTVSItlicoChar">
    <w:name w:val="TOTVS Itálico Char"/>
    <w:basedOn w:val="Fuentedeprrafopredeter"/>
    <w:link w:val="TOTVSItlico"/>
    <w:rsid w:val="00772C33"/>
    <w:rPr>
      <w:rFonts w:ascii="Calibri" w:eastAsia="Calibri" w:hAnsi="Calibri" w:cs="Times New Roman"/>
      <w:i/>
      <w:sz w:val="20"/>
      <w:szCs w:val="22"/>
      <w:lang w:val="es-MX"/>
    </w:rPr>
  </w:style>
  <w:style w:type="character" w:customStyle="1" w:styleId="Heading1Char">
    <w:name w:val="Heading 1 Char"/>
    <w:basedOn w:val="TitleChar"/>
    <w:rsid w:val="00772C33"/>
    <w:rPr>
      <w:rFonts w:ascii="Times" w:eastAsiaTheme="majorEastAsia" w:hAnsi="Times" w:cs="Arial"/>
      <w:b/>
      <w:bCs/>
      <w:color w:val="000000"/>
      <w:spacing w:val="5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772C33"/>
    <w:rPr>
      <w:rFonts w:ascii="Times" w:eastAsiaTheme="majorEastAsia" w:hAnsi="Times" w:cs="Arial"/>
      <w:b/>
      <w:bCs/>
      <w:color w:val="000000"/>
      <w:spacing w:val="5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772C33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772C33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 w:cs="Times New Roman"/>
      <w:b/>
      <w:bCs/>
      <w:color w:val="000000"/>
      <w:lang w:val="pt-BR" w:eastAsia="pt-BR"/>
    </w:rPr>
  </w:style>
  <w:style w:type="paragraph" w:customStyle="1" w:styleId="Corpodotexto">
    <w:name w:val="Corpo do texto"/>
    <w:rsid w:val="00772C33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 w:cs="Times New Roman"/>
      <w:color w:val="000000"/>
      <w:lang w:val="pt-BR" w:eastAsia="pt-BR"/>
    </w:rPr>
  </w:style>
  <w:style w:type="paragraph" w:customStyle="1" w:styleId="LC-NormalSemParChar">
    <w:name w:val="LC - Normal Sem Par Char"/>
    <w:basedOn w:val="Normal"/>
    <w:rsid w:val="00772C33"/>
    <w:rPr>
      <w:rFonts w:ascii="Arial" w:eastAsia="Times New Roman" w:hAnsi="Arial" w:cs="Arial"/>
    </w:rPr>
  </w:style>
  <w:style w:type="character" w:customStyle="1" w:styleId="LC-NormalSemParCharChar">
    <w:name w:val="LC - Normal Sem Par Char Char"/>
    <w:basedOn w:val="Fuentedeprrafopredeter"/>
    <w:rsid w:val="00772C33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772C33"/>
    <w:pPr>
      <w:keepNext/>
      <w:spacing w:before="0" w:after="0"/>
      <w:jc w:val="left"/>
    </w:pPr>
    <w:rPr>
      <w:rFonts w:ascii="Arial" w:eastAsia="Times New Roman" w:hAnsi="Arial" w:cs="Arial"/>
      <w:iCs/>
      <w:noProof/>
      <w:sz w:val="24"/>
      <w:szCs w:val="28"/>
      <w:lang w:eastAsia="pt-BR"/>
    </w:rPr>
  </w:style>
  <w:style w:type="paragraph" w:customStyle="1" w:styleId="LC-Normal">
    <w:name w:val="LC- Normal"/>
    <w:uiPriority w:val="99"/>
    <w:rsid w:val="00772C33"/>
    <w:pPr>
      <w:ind w:firstLine="567"/>
      <w:jc w:val="both"/>
    </w:pPr>
    <w:rPr>
      <w:rFonts w:ascii="Arial" w:eastAsia="Times New Roman" w:hAnsi="Arial" w:cs="Arial"/>
      <w:color w:val="000000"/>
      <w:sz w:val="18"/>
      <w:lang w:val="pt-BR"/>
    </w:rPr>
  </w:style>
  <w:style w:type="paragraph" w:customStyle="1" w:styleId="LC-Heading2">
    <w:name w:val="LC - Heading 2"/>
    <w:basedOn w:val="Ttulo2"/>
    <w:rsid w:val="00772C33"/>
    <w:pPr>
      <w:keepNext/>
      <w:spacing w:before="0" w:after="0"/>
    </w:pPr>
    <w:rPr>
      <w:rFonts w:ascii="Arial" w:eastAsia="Times New Roman" w:hAnsi="Arial" w:cs="Times New Roman"/>
      <w:bCs/>
      <w:i w:val="0"/>
      <w:color w:val="FFFFFF" w:themeColor="background1"/>
    </w:rPr>
  </w:style>
  <w:style w:type="character" w:customStyle="1" w:styleId="LC-Heading2Char">
    <w:name w:val="LC - Heading 2 Char"/>
    <w:basedOn w:val="Heading2Char"/>
    <w:rsid w:val="00772C33"/>
    <w:rPr>
      <w:rFonts w:ascii="Arial" w:eastAsiaTheme="majorEastAsia" w:hAnsi="Arial" w:cs="Arial"/>
      <w:b/>
      <w:bCs/>
      <w:color w:val="000000"/>
      <w:spacing w:val="5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Fuentedeprrafopredeter"/>
    <w:rsid w:val="00772C33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772C33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Textoindependiente2">
    <w:name w:val="Body Text 2"/>
    <w:basedOn w:val="Normal"/>
    <w:link w:val="Textoindependiente2Car"/>
    <w:rsid w:val="00772C33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Textoindependiente2Car">
    <w:name w:val="Texto independiente 2 Car"/>
    <w:basedOn w:val="Fuentedeprrafopredeter"/>
    <w:link w:val="Textoindependiente2"/>
    <w:rsid w:val="00772C33"/>
    <w:rPr>
      <w:rFonts w:ascii="Arial" w:eastAsia="Times New Roman" w:hAnsi="Arial" w:cs="Arial"/>
      <w:color w:val="3366FF"/>
      <w:sz w:val="28"/>
      <w:szCs w:val="28"/>
      <w:lang w:val="es-MX"/>
    </w:rPr>
  </w:style>
  <w:style w:type="paragraph" w:styleId="Textoindependiente">
    <w:name w:val="Body Text"/>
    <w:basedOn w:val="Normal"/>
    <w:link w:val="TextoindependienteCar"/>
    <w:uiPriority w:val="99"/>
    <w:rsid w:val="00772C33"/>
    <w:pPr>
      <w:jc w:val="center"/>
    </w:pPr>
    <w:rPr>
      <w:rFonts w:ascii="Arial" w:eastAsia="Times New Roman" w:hAnsi="Arial" w:cs="Arial"/>
      <w:b/>
      <w:color w:val="003366"/>
      <w:lang w:eastAsia="pt-BR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772C33"/>
    <w:rPr>
      <w:rFonts w:ascii="Arial" w:eastAsia="Times New Roman" w:hAnsi="Arial" w:cs="Arial"/>
      <w:b/>
      <w:color w:val="003366"/>
      <w:sz w:val="20"/>
      <w:lang w:val="es-MX" w:eastAsia="pt-BR"/>
    </w:rPr>
  </w:style>
  <w:style w:type="paragraph" w:customStyle="1" w:styleId="Premissas">
    <w:name w:val="Premissas"/>
    <w:basedOn w:val="Normal"/>
    <w:autoRedefine/>
    <w:rsid w:val="00772C33"/>
    <w:rPr>
      <w:rFonts w:ascii="Arial" w:eastAsia="MS Mincho" w:hAnsi="Arial" w:cs="Arial"/>
    </w:rPr>
  </w:style>
  <w:style w:type="paragraph" w:customStyle="1" w:styleId="Descricao">
    <w:name w:val="Descricao"/>
    <w:basedOn w:val="Normal"/>
    <w:autoRedefine/>
    <w:rsid w:val="00772C33"/>
    <w:rPr>
      <w:rFonts w:ascii="Arial" w:eastAsia="Times New Roman" w:hAnsi="Arial" w:cs="Arial"/>
    </w:rPr>
  </w:style>
  <w:style w:type="paragraph" w:customStyle="1" w:styleId="LC-Heading3">
    <w:name w:val="LC - Heading 3"/>
    <w:basedOn w:val="Ttulo3"/>
    <w:rsid w:val="00772C33"/>
    <w:pPr>
      <w:keepLines w:val="0"/>
      <w:numPr>
        <w:ilvl w:val="2"/>
        <w:numId w:val="1"/>
      </w:numPr>
      <w:tabs>
        <w:tab w:val="clear" w:pos="2160"/>
        <w:tab w:val="num" w:pos="1080"/>
      </w:tabs>
      <w:spacing w:before="0"/>
      <w:ind w:left="1080"/>
    </w:pPr>
    <w:rPr>
      <w:rFonts w:ascii="Arial" w:eastAsia="Times New Roman" w:hAnsi="Arial" w:cs="Times New Roman"/>
      <w:color w:val="000000"/>
    </w:rPr>
  </w:style>
  <w:style w:type="paragraph" w:customStyle="1" w:styleId="StyleLC-NormalBold1">
    <w:name w:val="Style LC- Normal + Bold1"/>
    <w:basedOn w:val="LC-Normal"/>
    <w:rsid w:val="00772C33"/>
    <w:rPr>
      <w:b/>
      <w:bCs/>
    </w:rPr>
  </w:style>
  <w:style w:type="paragraph" w:styleId="Textosinformato">
    <w:name w:val="Plain Text"/>
    <w:basedOn w:val="Normal"/>
    <w:link w:val="TextosinformatoCar"/>
    <w:rsid w:val="00772C33"/>
    <w:pPr>
      <w:jc w:val="left"/>
    </w:pPr>
    <w:rPr>
      <w:rFonts w:ascii="Courier New" w:eastAsia="Times New Roman" w:hAnsi="Courier New" w:cs="Courier New"/>
      <w:szCs w:val="20"/>
      <w:lang w:eastAsia="pt-BR"/>
    </w:rPr>
  </w:style>
  <w:style w:type="character" w:customStyle="1" w:styleId="TextosinformatoCar">
    <w:name w:val="Texto sin formato Car"/>
    <w:basedOn w:val="Fuentedeprrafopredeter"/>
    <w:link w:val="Textosinformato"/>
    <w:rsid w:val="00772C33"/>
    <w:rPr>
      <w:rFonts w:ascii="Courier New" w:eastAsia="Times New Roman" w:hAnsi="Courier New" w:cs="Courier New"/>
      <w:sz w:val="20"/>
      <w:szCs w:val="20"/>
      <w:lang w:val="es-MX" w:eastAsia="pt-BR"/>
    </w:rPr>
  </w:style>
  <w:style w:type="paragraph" w:customStyle="1" w:styleId="Textodebalo1">
    <w:name w:val="Texto de balão1"/>
    <w:basedOn w:val="Normal"/>
    <w:semiHidden/>
    <w:rsid w:val="00772C33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character" w:styleId="Hipervnculovisitado">
    <w:name w:val="FollowedHyperlink"/>
    <w:basedOn w:val="Fuentedeprrafopredeter"/>
    <w:uiPriority w:val="99"/>
    <w:rsid w:val="00772C33"/>
    <w:rPr>
      <w:color w:val="800080"/>
      <w:u w:val="single"/>
    </w:rPr>
  </w:style>
  <w:style w:type="paragraph" w:styleId="Sangradetextonormal">
    <w:name w:val="Body Text Indent"/>
    <w:basedOn w:val="Normal"/>
    <w:link w:val="SangradetextonormalCar"/>
    <w:rsid w:val="00772C33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SangradetextonormalCar">
    <w:name w:val="Sangría de texto normal Car"/>
    <w:basedOn w:val="Fuentedeprrafopredeter"/>
    <w:link w:val="Sangradetextonormal"/>
    <w:rsid w:val="00772C33"/>
    <w:rPr>
      <w:rFonts w:ascii="Arial" w:eastAsia="Times New Roman" w:hAnsi="Arial" w:cs="Arial"/>
      <w:color w:val="000000"/>
      <w:sz w:val="20"/>
      <w:szCs w:val="28"/>
      <w:lang w:val="es-MX" w:eastAsia="pt-BR"/>
    </w:rPr>
  </w:style>
  <w:style w:type="paragraph" w:styleId="NormalWeb">
    <w:name w:val="Normal (Web)"/>
    <w:basedOn w:val="Normal"/>
    <w:uiPriority w:val="99"/>
    <w:rsid w:val="00772C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lang w:eastAsia="pt-BR"/>
    </w:rPr>
  </w:style>
  <w:style w:type="character" w:styleId="Textoennegrita">
    <w:name w:val="Strong"/>
    <w:basedOn w:val="Fuentedeprrafopredeter"/>
    <w:uiPriority w:val="22"/>
    <w:qFormat/>
    <w:rsid w:val="00772C33"/>
    <w:rPr>
      <w:b/>
      <w:bCs/>
    </w:rPr>
  </w:style>
  <w:style w:type="character" w:styleId="nfasis">
    <w:name w:val="Emphasis"/>
    <w:basedOn w:val="Fuentedeprrafopredeter"/>
    <w:rsid w:val="00772C33"/>
    <w:rPr>
      <w:i/>
      <w:iCs/>
    </w:rPr>
  </w:style>
  <w:style w:type="character" w:styleId="nfasisintenso">
    <w:name w:val="Intense Emphasis"/>
    <w:basedOn w:val="Fuentedeprrafopredeter"/>
    <w:uiPriority w:val="21"/>
    <w:qFormat/>
    <w:rsid w:val="00772C33"/>
    <w:rPr>
      <w:rFonts w:ascii="Calibri" w:hAnsi="Calibri"/>
      <w:b/>
      <w:bCs/>
      <w:i/>
      <w:iCs/>
      <w:color w:val="4F81BD" w:themeColor="accent1"/>
      <w:sz w:val="20"/>
    </w:rPr>
  </w:style>
  <w:style w:type="paragraph" w:customStyle="1" w:styleId="E7469D3A43C64506BC56974EC1F716D7">
    <w:name w:val="E7469D3A43C64506BC56974EC1F716D7"/>
    <w:rsid w:val="00772C33"/>
    <w:pPr>
      <w:spacing w:after="200" w:line="276" w:lineRule="auto"/>
    </w:pPr>
    <w:rPr>
      <w:sz w:val="22"/>
      <w:szCs w:val="22"/>
    </w:rPr>
  </w:style>
  <w:style w:type="character" w:styleId="Refdecomentario">
    <w:name w:val="annotation reference"/>
    <w:basedOn w:val="Fuentedeprrafopredeter"/>
    <w:uiPriority w:val="99"/>
    <w:semiHidden/>
    <w:unhideWhenUsed/>
    <w:rsid w:val="00772C3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72C33"/>
    <w:rPr>
      <w:rFonts w:eastAsia="Calibri" w:cs="Times New Roman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72C33"/>
    <w:rPr>
      <w:rFonts w:ascii="Calibri" w:eastAsia="Calibri" w:hAnsi="Calibri" w:cs="Times New Roman"/>
      <w:sz w:val="20"/>
      <w:szCs w:val="20"/>
      <w:lang w:val="es-MX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72C3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72C33"/>
    <w:rPr>
      <w:rFonts w:ascii="Calibri" w:eastAsia="Calibri" w:hAnsi="Calibri" w:cs="Times New Roman"/>
      <w:b/>
      <w:bCs/>
      <w:sz w:val="20"/>
      <w:szCs w:val="20"/>
      <w:lang w:val="es-MX"/>
    </w:rPr>
  </w:style>
  <w:style w:type="paragraph" w:styleId="z-Principiodelformulario">
    <w:name w:val="HTML Top of Form"/>
    <w:basedOn w:val="Normal"/>
    <w:next w:val="Normal"/>
    <w:link w:val="z-PrincipiodelformularioCar"/>
    <w:hidden/>
    <w:uiPriority w:val="99"/>
    <w:semiHidden/>
    <w:unhideWhenUsed/>
    <w:rsid w:val="00772C33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z-PrincipiodelformularioCar">
    <w:name w:val="z-Principio del formulario Car"/>
    <w:basedOn w:val="Fuentedeprrafopredeter"/>
    <w:link w:val="z-Principiodelformulario"/>
    <w:uiPriority w:val="99"/>
    <w:semiHidden/>
    <w:rsid w:val="00772C33"/>
    <w:rPr>
      <w:rFonts w:ascii="Arial" w:eastAsia="Times New Roman" w:hAnsi="Arial" w:cs="Arial"/>
      <w:vanish/>
      <w:sz w:val="16"/>
      <w:szCs w:val="16"/>
      <w:lang w:val="es-MX" w:eastAsia="pt-BR"/>
    </w:rPr>
  </w:style>
  <w:style w:type="paragraph" w:styleId="z-Finaldelformulario">
    <w:name w:val="HTML Bottom of Form"/>
    <w:basedOn w:val="Normal"/>
    <w:next w:val="Normal"/>
    <w:link w:val="z-FinaldelformularioCar"/>
    <w:hidden/>
    <w:uiPriority w:val="99"/>
    <w:semiHidden/>
    <w:unhideWhenUsed/>
    <w:rsid w:val="00772C33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z-FinaldelformularioCar">
    <w:name w:val="z-Final del formulario Car"/>
    <w:basedOn w:val="Fuentedeprrafopredeter"/>
    <w:link w:val="z-Finaldelformulario"/>
    <w:uiPriority w:val="99"/>
    <w:semiHidden/>
    <w:rsid w:val="00772C33"/>
    <w:rPr>
      <w:rFonts w:ascii="Arial" w:eastAsia="Times New Roman" w:hAnsi="Arial" w:cs="Arial"/>
      <w:vanish/>
      <w:sz w:val="16"/>
      <w:szCs w:val="16"/>
      <w:lang w:val="es-MX" w:eastAsia="pt-BR"/>
    </w:rPr>
  </w:style>
  <w:style w:type="paragraph" w:customStyle="1" w:styleId="media-title2">
    <w:name w:val="media-title2"/>
    <w:basedOn w:val="Normal"/>
    <w:rsid w:val="00772C33"/>
    <w:pPr>
      <w:spacing w:before="100" w:beforeAutospacing="1"/>
      <w:jc w:val="left"/>
    </w:pPr>
    <w:rPr>
      <w:rFonts w:ascii="Times New Roman" w:eastAsia="Times New Roman" w:hAnsi="Times New Roman" w:cs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772C33"/>
    <w:pPr>
      <w:spacing w:before="100" w:beforeAutospacing="1" w:line="225" w:lineRule="atLeast"/>
      <w:jc w:val="left"/>
    </w:pPr>
    <w:rPr>
      <w:rFonts w:ascii="Times New Roman" w:eastAsia="Times New Roman" w:hAnsi="Times New Roman" w:cs="Times New Roman"/>
      <w:sz w:val="15"/>
      <w:szCs w:val="15"/>
      <w:lang w:eastAsia="pt-BR"/>
    </w:rPr>
  </w:style>
  <w:style w:type="paragraph" w:styleId="ndice1">
    <w:name w:val="index 1"/>
    <w:basedOn w:val="Normal"/>
    <w:next w:val="Normal"/>
    <w:autoRedefine/>
    <w:uiPriority w:val="99"/>
    <w:semiHidden/>
    <w:unhideWhenUsed/>
    <w:rsid w:val="00772C33"/>
    <w:pPr>
      <w:ind w:left="180" w:hanging="180"/>
    </w:pPr>
    <w:rPr>
      <w:rFonts w:eastAsia="Calibri" w:cs="Times New Roman"/>
      <w:szCs w:val="22"/>
    </w:rPr>
  </w:style>
  <w:style w:type="paragraph" w:customStyle="1" w:styleId="style10corpo">
    <w:name w:val="style10corpo"/>
    <w:basedOn w:val="Normal"/>
    <w:uiPriority w:val="99"/>
    <w:rsid w:val="00772C33"/>
    <w:pPr>
      <w:spacing w:before="100" w:beforeAutospacing="1" w:after="100" w:afterAutospacing="1"/>
      <w:jc w:val="left"/>
    </w:pPr>
    <w:rPr>
      <w:rFonts w:ascii="Trebuchet MS" w:eastAsia="Times New Roman" w:hAnsi="Trebuchet MS" w:cs="Times New Roman"/>
      <w:color w:val="666666"/>
      <w:sz w:val="17"/>
      <w:szCs w:val="17"/>
      <w:lang w:eastAsia="pt-BR"/>
    </w:rPr>
  </w:style>
  <w:style w:type="paragraph" w:customStyle="1" w:styleId="ObsTexto">
    <w:name w:val="Obs Texto"/>
    <w:basedOn w:val="Obs"/>
    <w:link w:val="ObsTextoChar"/>
    <w:rsid w:val="00772C33"/>
    <w:pPr>
      <w:numPr>
        <w:numId w:val="0"/>
      </w:numPr>
      <w:tabs>
        <w:tab w:val="clear" w:pos="283"/>
        <w:tab w:val="left" w:pos="540"/>
      </w:tabs>
      <w:spacing w:before="60" w:after="120"/>
      <w:ind w:left="284"/>
    </w:pPr>
    <w:rPr>
      <w:b w:val="0"/>
      <w:i w:val="0"/>
    </w:rPr>
  </w:style>
  <w:style w:type="paragraph" w:customStyle="1" w:styleId="Obs">
    <w:name w:val="Obs"/>
    <w:basedOn w:val="Normal"/>
    <w:next w:val="ObsTexto"/>
    <w:link w:val="ObsChar"/>
    <w:rsid w:val="00772C33"/>
    <w:pPr>
      <w:numPr>
        <w:numId w:val="3"/>
      </w:numPr>
      <w:tabs>
        <w:tab w:val="left" w:pos="283"/>
      </w:tabs>
      <w:autoSpaceDE w:val="0"/>
      <w:autoSpaceDN w:val="0"/>
      <w:adjustRightInd w:val="0"/>
      <w:spacing w:before="360" w:after="60"/>
    </w:pPr>
    <w:rPr>
      <w:rFonts w:ascii="Univers" w:eastAsia="Times New Roman" w:hAnsi="Univers" w:cs="Times New Roman"/>
      <w:b/>
      <w:bCs/>
      <w:i/>
      <w:iCs/>
      <w:sz w:val="21"/>
      <w:szCs w:val="20"/>
      <w:lang w:eastAsia="pt-BR"/>
    </w:rPr>
  </w:style>
  <w:style w:type="character" w:customStyle="1" w:styleId="ObsChar">
    <w:name w:val="Obs Char"/>
    <w:basedOn w:val="Fuentedeprrafopredeter"/>
    <w:link w:val="Obs"/>
    <w:rsid w:val="00772C33"/>
    <w:rPr>
      <w:rFonts w:ascii="Univers" w:eastAsia="Times New Roman" w:hAnsi="Univers" w:cs="Times New Roman"/>
      <w:b/>
      <w:bCs/>
      <w:i/>
      <w:iCs/>
      <w:sz w:val="21"/>
      <w:szCs w:val="20"/>
      <w:lang w:val="es-MX" w:eastAsia="pt-BR"/>
    </w:rPr>
  </w:style>
  <w:style w:type="character" w:customStyle="1" w:styleId="ObsTextoChar">
    <w:name w:val="Obs Texto Char"/>
    <w:basedOn w:val="Fuentedeprrafopredeter"/>
    <w:link w:val="ObsTexto"/>
    <w:rsid w:val="00772C33"/>
    <w:rPr>
      <w:rFonts w:ascii="Univers" w:eastAsia="Times New Roman" w:hAnsi="Univers" w:cs="Times New Roman"/>
      <w:bCs/>
      <w:iCs/>
      <w:sz w:val="21"/>
      <w:szCs w:val="20"/>
      <w:lang w:val="es-MX" w:eastAsia="pt-BR"/>
    </w:rPr>
  </w:style>
  <w:style w:type="paragraph" w:customStyle="1" w:styleId="Procedimentos">
    <w:name w:val="Procedimentos"/>
    <w:next w:val="Normal"/>
    <w:link w:val="ProcedimentosChar"/>
    <w:rsid w:val="00772C33"/>
    <w:pPr>
      <w:spacing w:before="480" w:after="320"/>
    </w:pPr>
    <w:rPr>
      <w:rFonts w:ascii="Univers" w:eastAsia="Times New Roman" w:hAnsi="Univers" w:cs="Arial"/>
      <w:bCs/>
      <w:iCs/>
      <w:color w:val="808080"/>
      <w:sz w:val="28"/>
      <w:szCs w:val="28"/>
      <w:lang w:val="pt-BR" w:eastAsia="pt-BR"/>
    </w:rPr>
  </w:style>
  <w:style w:type="character" w:customStyle="1" w:styleId="ProcedimentosChar">
    <w:name w:val="Procedimentos Char"/>
    <w:basedOn w:val="Fuentedeprrafopredeter"/>
    <w:link w:val="Procedimentos"/>
    <w:rsid w:val="00772C33"/>
    <w:rPr>
      <w:rFonts w:ascii="Univers" w:eastAsia="Times New Roman" w:hAnsi="Univers" w:cs="Arial"/>
      <w:bCs/>
      <w:iCs/>
      <w:color w:val="808080"/>
      <w:sz w:val="28"/>
      <w:szCs w:val="28"/>
      <w:lang w:val="pt-BR" w:eastAsia="pt-BR"/>
    </w:rPr>
  </w:style>
  <w:style w:type="paragraph" w:customStyle="1" w:styleId="Tpicoabc">
    <w:name w:val="Tópico a) b) c)"/>
    <w:basedOn w:val="Normal"/>
    <w:rsid w:val="00772C33"/>
    <w:pPr>
      <w:numPr>
        <w:numId w:val="4"/>
      </w:numPr>
      <w:spacing w:before="120" w:after="120"/>
      <w:ind w:left="1066" w:hanging="357"/>
    </w:pPr>
    <w:rPr>
      <w:rFonts w:ascii="Univers" w:eastAsia="Arial" w:hAnsi="Univers" w:cs="Times New Roman"/>
      <w:sz w:val="21"/>
      <w:szCs w:val="21"/>
      <w:lang w:eastAsia="pt-BR"/>
    </w:rPr>
  </w:style>
  <w:style w:type="paragraph" w:customStyle="1" w:styleId="Tpicosromanos">
    <w:name w:val="Tópicos romanos"/>
    <w:basedOn w:val="Normal"/>
    <w:rsid w:val="00772C33"/>
    <w:pPr>
      <w:numPr>
        <w:numId w:val="5"/>
      </w:numPr>
      <w:spacing w:before="120" w:after="120"/>
      <w:ind w:left="1068"/>
    </w:pPr>
    <w:rPr>
      <w:rFonts w:ascii="Univers" w:eastAsia="Arial" w:hAnsi="Univers" w:cs="Times New Roman"/>
      <w:sz w:val="21"/>
      <w:szCs w:val="20"/>
      <w:lang w:eastAsia="pt-BR"/>
    </w:rPr>
  </w:style>
  <w:style w:type="paragraph" w:customStyle="1" w:styleId="Tpico1">
    <w:name w:val="Tópico 1."/>
    <w:basedOn w:val="Normal"/>
    <w:rsid w:val="00772C33"/>
    <w:pPr>
      <w:numPr>
        <w:numId w:val="6"/>
      </w:numPr>
      <w:spacing w:before="240" w:after="120"/>
    </w:pPr>
    <w:rPr>
      <w:rFonts w:ascii="Univers" w:eastAsia="Arial" w:hAnsi="Univers" w:cs="Times New Roman"/>
      <w:sz w:val="21"/>
      <w:szCs w:val="21"/>
      <w:lang w:eastAsia="pt-BR"/>
    </w:rPr>
  </w:style>
  <w:style w:type="paragraph" w:customStyle="1" w:styleId="Tpico1semnumero">
    <w:name w:val="Tópico 1. sem numero"/>
    <w:basedOn w:val="Normal"/>
    <w:next w:val="Tpico1"/>
    <w:rsid w:val="00772C33"/>
    <w:pPr>
      <w:spacing w:before="120" w:after="120"/>
      <w:ind w:left="340"/>
    </w:pPr>
    <w:rPr>
      <w:rFonts w:ascii="Univers" w:eastAsia="Arial" w:hAnsi="Univers" w:cs="Times New Roman"/>
      <w:sz w:val="21"/>
      <w:szCs w:val="21"/>
      <w:lang w:eastAsia="pt-BR"/>
    </w:rPr>
  </w:style>
  <w:style w:type="paragraph" w:customStyle="1" w:styleId="Tpico1Bullet">
    <w:name w:val="Tópico 1 Bullet"/>
    <w:basedOn w:val="Normal"/>
    <w:link w:val="Tpico1BulletChar"/>
    <w:rsid w:val="00772C33"/>
    <w:pPr>
      <w:numPr>
        <w:numId w:val="7"/>
      </w:numPr>
      <w:tabs>
        <w:tab w:val="left" w:pos="284"/>
      </w:tabs>
      <w:spacing w:before="240" w:after="60"/>
    </w:pPr>
    <w:rPr>
      <w:rFonts w:ascii="Univers" w:eastAsia="Times New Roman" w:hAnsi="Univers" w:cs="Times New Roman"/>
      <w:sz w:val="21"/>
      <w:szCs w:val="21"/>
      <w:lang w:eastAsia="pt-BR"/>
    </w:rPr>
  </w:style>
  <w:style w:type="character" w:customStyle="1" w:styleId="Tpico1BulletChar">
    <w:name w:val="Tópico 1 Bullet Char"/>
    <w:basedOn w:val="Fuentedeprrafopredeter"/>
    <w:link w:val="Tpico1Bullet"/>
    <w:rsid w:val="00772C33"/>
    <w:rPr>
      <w:rFonts w:ascii="Univers" w:eastAsia="Times New Roman" w:hAnsi="Univers" w:cs="Times New Roman"/>
      <w:sz w:val="21"/>
      <w:szCs w:val="21"/>
      <w:lang w:val="es-MX" w:eastAsia="pt-BR"/>
    </w:rPr>
  </w:style>
  <w:style w:type="paragraph" w:customStyle="1" w:styleId="Subttulo1">
    <w:name w:val="Subtítulo 1"/>
    <w:basedOn w:val="Normal"/>
    <w:next w:val="Normal"/>
    <w:rsid w:val="00772C33"/>
    <w:pPr>
      <w:autoSpaceDE w:val="0"/>
      <w:autoSpaceDN w:val="0"/>
      <w:adjustRightInd w:val="0"/>
      <w:spacing w:before="480" w:after="120"/>
    </w:pPr>
    <w:rPr>
      <w:rFonts w:ascii="Univers" w:eastAsia="Times New Roman" w:hAnsi="Univers" w:cs="Arial"/>
      <w:bCs/>
      <w:i/>
      <w:iCs/>
      <w:sz w:val="28"/>
      <w:szCs w:val="28"/>
      <w:lang w:eastAsia="pt-BR"/>
    </w:rPr>
  </w:style>
  <w:style w:type="paragraph" w:customStyle="1" w:styleId="Tabletext">
    <w:name w:val="Tabletext"/>
    <w:basedOn w:val="Normal"/>
    <w:rsid w:val="00772C33"/>
    <w:pPr>
      <w:keepLines/>
      <w:widowControl w:val="0"/>
      <w:spacing w:before="60" w:after="60" w:line="240" w:lineRule="atLeast"/>
      <w:ind w:left="284"/>
      <w:jc w:val="left"/>
    </w:pPr>
    <w:rPr>
      <w:rFonts w:ascii="Arial" w:eastAsia="Times New Roman" w:hAnsi="Arial" w:cs="Times New Roman"/>
      <w:szCs w:val="20"/>
      <w:lang w:val="en-US" w:eastAsia="pt-BR"/>
    </w:rPr>
  </w:style>
  <w:style w:type="character" w:customStyle="1" w:styleId="EstiloCorreo129">
    <w:name w:val="EstiloCorreo129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styleId="CitaHTML">
    <w:name w:val="HTML Cite"/>
    <w:basedOn w:val="Fuentedeprrafopredeter"/>
    <w:uiPriority w:val="99"/>
    <w:rsid w:val="00772C33"/>
    <w:rPr>
      <w:rFonts w:cs="Times New Roman"/>
      <w:i/>
      <w:iCs/>
    </w:rPr>
  </w:style>
  <w:style w:type="paragraph" w:customStyle="1" w:styleId="NegritaBlanco">
    <w:name w:val="Negrita Blanco"/>
    <w:basedOn w:val="Normal"/>
    <w:next w:val="Normal"/>
    <w:rsid w:val="00772C33"/>
    <w:pPr>
      <w:jc w:val="center"/>
    </w:pPr>
    <w:rPr>
      <w:rFonts w:ascii="Arial" w:eastAsia="Times New Roman" w:hAnsi="Arial" w:cs="Arial"/>
      <w:b/>
      <w:color w:val="FFFFFF"/>
      <w:szCs w:val="20"/>
      <w:lang w:val="es-ES" w:eastAsia="es-ES"/>
    </w:rPr>
  </w:style>
  <w:style w:type="paragraph" w:customStyle="1" w:styleId="xl63">
    <w:name w:val="xl63"/>
    <w:basedOn w:val="Normal"/>
    <w:rsid w:val="00772C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eastAsia="es-MX"/>
    </w:rPr>
  </w:style>
  <w:style w:type="paragraph" w:customStyle="1" w:styleId="xl64">
    <w:name w:val="xl64"/>
    <w:basedOn w:val="Normal"/>
    <w:rsid w:val="00772C33"/>
    <w:pPr>
      <w:pBdr>
        <w:left w:val="single" w:sz="8" w:space="0" w:color="808080"/>
        <w:bottom w:val="single" w:sz="8" w:space="0" w:color="808080"/>
        <w:right w:val="single" w:sz="8" w:space="0" w:color="808080"/>
      </w:pBdr>
      <w:spacing w:before="100" w:beforeAutospacing="1" w:after="100" w:afterAutospacing="1"/>
    </w:pPr>
    <w:rPr>
      <w:rFonts w:ascii="Times New Roman" w:eastAsia="Times New Roman" w:hAnsi="Times New Roman" w:cs="Times New Roman"/>
      <w:sz w:val="16"/>
      <w:szCs w:val="16"/>
      <w:lang w:eastAsia="es-MX"/>
    </w:rPr>
  </w:style>
  <w:style w:type="paragraph" w:customStyle="1" w:styleId="xl65">
    <w:name w:val="xl65"/>
    <w:basedOn w:val="Normal"/>
    <w:rsid w:val="00772C33"/>
    <w:pPr>
      <w:pBdr>
        <w:bottom w:val="single" w:sz="8" w:space="0" w:color="808080"/>
        <w:right w:val="single" w:sz="8" w:space="0" w:color="808080"/>
      </w:pBdr>
      <w:spacing w:before="100" w:beforeAutospacing="1" w:after="100" w:afterAutospacing="1"/>
    </w:pPr>
    <w:rPr>
      <w:rFonts w:ascii="Times New Roman" w:eastAsia="Times New Roman" w:hAnsi="Times New Roman" w:cs="Times New Roman"/>
      <w:sz w:val="16"/>
      <w:szCs w:val="16"/>
      <w:lang w:eastAsia="es-MX"/>
    </w:rPr>
  </w:style>
  <w:style w:type="paragraph" w:customStyle="1" w:styleId="xl66">
    <w:name w:val="xl66"/>
    <w:basedOn w:val="Normal"/>
    <w:rsid w:val="00772C33"/>
    <w:pPr>
      <w:pBdr>
        <w:top w:val="single" w:sz="8" w:space="0" w:color="808080"/>
        <w:left w:val="single" w:sz="8" w:space="0" w:color="808080"/>
        <w:bottom w:val="single" w:sz="8" w:space="0" w:color="808080"/>
        <w:right w:val="single" w:sz="8" w:space="0" w:color="808080"/>
      </w:pBdr>
      <w:shd w:val="clear" w:color="000000" w:fill="000080"/>
      <w:spacing w:before="100" w:beforeAutospacing="1" w:after="100" w:afterAutospacing="1"/>
    </w:pPr>
    <w:rPr>
      <w:rFonts w:ascii="Times New Roman" w:eastAsia="Times New Roman" w:hAnsi="Times New Roman" w:cs="Times New Roman"/>
      <w:b/>
      <w:bCs/>
      <w:color w:val="FFFFFF"/>
      <w:sz w:val="16"/>
      <w:szCs w:val="16"/>
      <w:lang w:eastAsia="es-MX"/>
    </w:rPr>
  </w:style>
  <w:style w:type="paragraph" w:customStyle="1" w:styleId="xl67">
    <w:name w:val="xl67"/>
    <w:basedOn w:val="Normal"/>
    <w:rsid w:val="00772C33"/>
    <w:pPr>
      <w:pBdr>
        <w:top w:val="single" w:sz="8" w:space="0" w:color="808080"/>
        <w:bottom w:val="single" w:sz="8" w:space="0" w:color="808080"/>
        <w:right w:val="single" w:sz="8" w:space="0" w:color="808080"/>
      </w:pBdr>
      <w:shd w:val="clear" w:color="000000" w:fill="000080"/>
      <w:spacing w:before="100" w:beforeAutospacing="1" w:after="100" w:afterAutospacing="1"/>
    </w:pPr>
    <w:rPr>
      <w:rFonts w:ascii="Times New Roman" w:eastAsia="Times New Roman" w:hAnsi="Times New Roman" w:cs="Times New Roman"/>
      <w:b/>
      <w:bCs/>
      <w:color w:val="FFFFFF"/>
      <w:sz w:val="16"/>
      <w:szCs w:val="16"/>
      <w:lang w:eastAsia="es-MX"/>
    </w:rPr>
  </w:style>
  <w:style w:type="paragraph" w:customStyle="1" w:styleId="xl68">
    <w:name w:val="xl68"/>
    <w:basedOn w:val="Normal"/>
    <w:rsid w:val="00772C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eastAsia="es-MX"/>
    </w:rPr>
  </w:style>
  <w:style w:type="paragraph" w:customStyle="1" w:styleId="TableContents">
    <w:name w:val="Table Contents"/>
    <w:basedOn w:val="Textoindependiente"/>
    <w:rsid w:val="00772C33"/>
    <w:pPr>
      <w:widowControl w:val="0"/>
      <w:suppressLineNumbers/>
      <w:suppressAutoHyphens/>
      <w:spacing w:after="120"/>
      <w:jc w:val="left"/>
    </w:pPr>
    <w:rPr>
      <w:rFonts w:ascii="Times New Roman" w:eastAsia="Lucida Sans Unicode" w:hAnsi="Times New Roman" w:cs="Times New Roman"/>
      <w:b w:val="0"/>
      <w:color w:val="auto"/>
      <w:sz w:val="24"/>
      <w:szCs w:val="20"/>
      <w:lang w:val="en-US" w:eastAsia="en-US"/>
    </w:rPr>
  </w:style>
  <w:style w:type="paragraph" w:customStyle="1" w:styleId="Bullet">
    <w:name w:val="Bullet"/>
    <w:basedOn w:val="Normal"/>
    <w:rsid w:val="00772C33"/>
    <w:pPr>
      <w:widowControl w:val="0"/>
      <w:numPr>
        <w:numId w:val="8"/>
      </w:numPr>
      <w:tabs>
        <w:tab w:val="right" w:pos="1413"/>
      </w:tabs>
      <w:autoSpaceDE w:val="0"/>
      <w:autoSpaceDN w:val="0"/>
    </w:pPr>
    <w:rPr>
      <w:rFonts w:eastAsia="Times New Roman" w:cs="Times New Roman"/>
      <w:lang w:eastAsia="es-ES"/>
    </w:rPr>
  </w:style>
  <w:style w:type="paragraph" w:customStyle="1" w:styleId="DatasNotas">
    <w:name w:val="Datas/Notas"/>
    <w:basedOn w:val="Normal"/>
    <w:rsid w:val="00772C33"/>
    <w:pPr>
      <w:jc w:val="left"/>
    </w:pPr>
    <w:rPr>
      <w:rFonts w:ascii="Arial" w:eastAsia="Times New Roman" w:hAnsi="Arial" w:cs="Arial"/>
      <w:b/>
      <w:color w:val="000000"/>
      <w:szCs w:val="20"/>
      <w:lang w:val="pt-BR" w:eastAsia="pt-BR"/>
    </w:rPr>
  </w:style>
  <w:style w:type="paragraph" w:customStyle="1" w:styleId="TableHeadingsmall">
    <w:name w:val="Table Heading (small)"/>
    <w:basedOn w:val="Normal"/>
    <w:uiPriority w:val="99"/>
    <w:rsid w:val="00772C33"/>
    <w:pPr>
      <w:keepNext/>
      <w:keepLines/>
      <w:spacing w:before="120" w:after="120"/>
      <w:jc w:val="left"/>
    </w:pPr>
    <w:rPr>
      <w:rFonts w:ascii="Arial" w:eastAsia="Times New Roman" w:hAnsi="Arial" w:cs="Arial"/>
      <w:b/>
      <w:sz w:val="16"/>
      <w:szCs w:val="20"/>
      <w:lang w:val="en-GB"/>
    </w:rPr>
  </w:style>
  <w:style w:type="paragraph" w:customStyle="1" w:styleId="TableTextsmall">
    <w:name w:val="Table Text (small)"/>
    <w:basedOn w:val="Normal"/>
    <w:uiPriority w:val="99"/>
    <w:rsid w:val="00772C33"/>
    <w:pPr>
      <w:tabs>
        <w:tab w:val="right" w:pos="1022"/>
      </w:tabs>
      <w:spacing w:before="60" w:after="60"/>
      <w:jc w:val="left"/>
    </w:pPr>
    <w:rPr>
      <w:rFonts w:ascii="Arial" w:eastAsia="Times New Roman" w:hAnsi="Arial" w:cs="Arial"/>
      <w:noProof/>
      <w:sz w:val="16"/>
      <w:szCs w:val="20"/>
      <w:lang w:val="en-GB"/>
    </w:rPr>
  </w:style>
  <w:style w:type="character" w:customStyle="1" w:styleId="EstiloCorreo1431">
    <w:name w:val="EstiloCorreo1431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41">
    <w:name w:val="EstiloCorreo1441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51">
    <w:name w:val="EstiloCorreo1451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61">
    <w:name w:val="EstiloCorreo1461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71">
    <w:name w:val="EstiloCorreo1471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8">
    <w:name w:val="EstiloCorreo148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9">
    <w:name w:val="EstiloCorreo149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50">
    <w:name w:val="EstiloCorreo150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1">
    <w:name w:val="EstiloCorreo151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2">
    <w:name w:val="EstiloCorreo152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3">
    <w:name w:val="EstiloCorreo153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4">
    <w:name w:val="EstiloCorreo154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5">
    <w:name w:val="EstiloCorreo155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6">
    <w:name w:val="EstiloCorreo156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apple-converted-space">
    <w:name w:val="apple-converted-space"/>
    <w:basedOn w:val="Fuentedeprrafopredeter"/>
    <w:rsid w:val="00772C33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72C33"/>
    <w:rPr>
      <w:rFonts w:eastAsia="Calibri" w:cs="Times New Roman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72C33"/>
    <w:rPr>
      <w:rFonts w:ascii="Calibri" w:eastAsia="Calibri" w:hAnsi="Calibri" w:cs="Times New Roman"/>
      <w:sz w:val="20"/>
      <w:szCs w:val="20"/>
      <w:lang w:val="es-MX"/>
    </w:rPr>
  </w:style>
  <w:style w:type="character" w:styleId="Refdenotaalfinal">
    <w:name w:val="endnote reference"/>
    <w:basedOn w:val="Fuentedeprrafopredeter"/>
    <w:uiPriority w:val="99"/>
    <w:semiHidden/>
    <w:unhideWhenUsed/>
    <w:rsid w:val="00772C33"/>
    <w:rPr>
      <w:vertAlign w:val="superscript"/>
    </w:rPr>
  </w:style>
  <w:style w:type="paragraph" w:customStyle="1" w:styleId="Diagrama2">
    <w:name w:val="Diagrama2"/>
    <w:basedOn w:val="Normal"/>
    <w:rsid w:val="004703DD"/>
    <w:pPr>
      <w:jc w:val="center"/>
    </w:pPr>
    <w:rPr>
      <w:rFonts w:ascii="Arial Narrow" w:eastAsia="Times New Roman" w:hAnsi="Arial Narrow" w:cs="Times New Roman"/>
      <w:color w:val="333399"/>
      <w:sz w:val="16"/>
      <w:lang w:val="es-ES" w:eastAsia="es-ES"/>
    </w:rPr>
  </w:style>
  <w:style w:type="paragraph" w:customStyle="1" w:styleId="msonormal0">
    <w:name w:val="msonormal"/>
    <w:basedOn w:val="Normal"/>
    <w:rsid w:val="00097217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eastAsia="es-MX"/>
    </w:rPr>
  </w:style>
  <w:style w:type="paragraph" w:customStyle="1" w:styleId="xl69">
    <w:name w:val="xl69"/>
    <w:basedOn w:val="Normal"/>
    <w:rsid w:val="000972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206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color w:val="FFFFFF"/>
      <w:sz w:val="24"/>
      <w:lang w:eastAsia="es-MX"/>
    </w:rPr>
  </w:style>
  <w:style w:type="paragraph" w:customStyle="1" w:styleId="xl70">
    <w:name w:val="xl70"/>
    <w:basedOn w:val="Normal"/>
    <w:rsid w:val="000972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206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color w:val="FFFFFF"/>
      <w:sz w:val="24"/>
      <w:lang w:eastAsia="es-MX"/>
    </w:rPr>
  </w:style>
  <w:style w:type="paragraph" w:customStyle="1" w:styleId="xl71">
    <w:name w:val="xl71"/>
    <w:basedOn w:val="Normal"/>
    <w:rsid w:val="000972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eastAsia="es-MX"/>
    </w:rPr>
  </w:style>
  <w:style w:type="paragraph" w:customStyle="1" w:styleId="xl72">
    <w:name w:val="xl72"/>
    <w:basedOn w:val="Normal"/>
    <w:rsid w:val="000972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eastAsia="es-MX"/>
    </w:rPr>
  </w:style>
  <w:style w:type="paragraph" w:customStyle="1" w:styleId="xl73">
    <w:name w:val="xl73"/>
    <w:basedOn w:val="Normal"/>
    <w:rsid w:val="000972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eastAsia="es-MX"/>
    </w:rPr>
  </w:style>
  <w:style w:type="paragraph" w:customStyle="1" w:styleId="xl74">
    <w:name w:val="xl74"/>
    <w:basedOn w:val="Normal"/>
    <w:rsid w:val="000972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eastAsia="es-MX"/>
    </w:rPr>
  </w:style>
  <w:style w:type="paragraph" w:customStyle="1" w:styleId="xl75">
    <w:name w:val="xl75"/>
    <w:basedOn w:val="Normal"/>
    <w:rsid w:val="000972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eastAsia="es-MX"/>
    </w:rPr>
  </w:style>
  <w:style w:type="paragraph" w:customStyle="1" w:styleId="xl76">
    <w:name w:val="xl76"/>
    <w:basedOn w:val="Normal"/>
    <w:rsid w:val="000972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206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color w:val="FFFFFF"/>
      <w:sz w:val="24"/>
      <w:lang w:eastAsia="es-MX"/>
    </w:rPr>
  </w:style>
  <w:style w:type="paragraph" w:customStyle="1" w:styleId="xl77">
    <w:name w:val="xl77"/>
    <w:basedOn w:val="Normal"/>
    <w:rsid w:val="000972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99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6728361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53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28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28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03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13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675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9617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7339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480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6250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9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0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8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2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8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33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7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0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7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88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05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9890560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652378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26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34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14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76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2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8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5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9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9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049043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674561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56152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735661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315426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168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40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24" Type="http://schemas.microsoft.com/office/2011/relationships/people" Target="people.xml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23" Type="http://schemas.openxmlformats.org/officeDocument/2006/relationships/fontTable" Target="fontTable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7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6.jpeg"/><Relationship Id="rId1" Type="http://schemas.openxmlformats.org/officeDocument/2006/relationships/image" Target="media/image1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ED8835E-0DA9-43A6-B000-2265A0D702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11</Pages>
  <Words>2737</Words>
  <Characters>15059</Characters>
  <Application>Microsoft Office Word</Application>
  <DocSecurity>0</DocSecurity>
  <Lines>125</Lines>
  <Paragraphs>35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Totvs</Company>
  <LinksUpToDate>false</LinksUpToDate>
  <CharactersWithSpaces>17761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Concepción Carrillo</dc:creator>
  <cp:lastModifiedBy>Concepción Carrillo</cp:lastModifiedBy>
  <cp:revision>4</cp:revision>
  <cp:lastPrinted>2012-12-13T16:26:00Z</cp:lastPrinted>
  <dcterms:created xsi:type="dcterms:W3CDTF">2019-12-04T19:10:00Z</dcterms:created>
  <dcterms:modified xsi:type="dcterms:W3CDTF">2019-12-04T19:21:00Z</dcterms:modified>
</cp:coreProperties>
</file>