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2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820"/>
        <w:gridCol w:w="2200"/>
        <w:gridCol w:w="3240"/>
      </w:tblGrid>
      <w:tr w:rsidR="00663EE0" w:rsidRPr="00C8037A" w:rsidTr="000A06CB">
        <w:tc>
          <w:tcPr>
            <w:tcW w:w="10260" w:type="dxa"/>
            <w:gridSpan w:val="3"/>
          </w:tcPr>
          <w:p w:rsidR="00663EE0" w:rsidRPr="00C8037A" w:rsidRDefault="00AE33F0" w:rsidP="004F26F4">
            <w:pPr>
              <w:pStyle w:val="Ttulo"/>
            </w:pPr>
            <w:bookmarkStart w:id="0" w:name="_Toc76991776"/>
            <w:proofErr w:type="spellStart"/>
            <w:r>
              <w:t>s</w:t>
            </w:r>
            <w:r w:rsidR="00FC7CE3" w:rsidRPr="00C8037A">
              <w:t>Especificación</w:t>
            </w:r>
            <w:proofErr w:type="spellEnd"/>
            <w:r w:rsidR="00663EE0" w:rsidRPr="00C8037A">
              <w:t xml:space="preserve"> Lógica</w:t>
            </w:r>
            <w:bookmarkEnd w:id="0"/>
          </w:p>
        </w:tc>
      </w:tr>
      <w:tr w:rsidR="00663EE0" w:rsidRPr="00C8037A" w:rsidTr="007653BE">
        <w:tc>
          <w:tcPr>
            <w:tcW w:w="4820" w:type="dxa"/>
          </w:tcPr>
          <w:p w:rsidR="00663EE0" w:rsidRPr="00C8037A" w:rsidRDefault="00FC7CE3" w:rsidP="00FD33C8">
            <w:pPr>
              <w:rPr>
                <w:b/>
              </w:rPr>
            </w:pPr>
            <w:r w:rsidRPr="00C8037A">
              <w:rPr>
                <w:b/>
              </w:rPr>
              <w:t>Proy</w:t>
            </w:r>
            <w:r w:rsidR="00663EE0" w:rsidRPr="00C8037A">
              <w:rPr>
                <w:b/>
              </w:rPr>
              <w:t>e</w:t>
            </w:r>
            <w:r w:rsidRPr="00C8037A">
              <w:rPr>
                <w:b/>
              </w:rPr>
              <w:t>c</w:t>
            </w:r>
            <w:r w:rsidR="00663EE0" w:rsidRPr="00C8037A">
              <w:rPr>
                <w:b/>
              </w:rPr>
              <w:t>to:</w:t>
            </w:r>
            <w:r w:rsidR="00FD33C8">
              <w:rPr>
                <w:b/>
              </w:rPr>
              <w:t xml:space="preserve"> </w:t>
            </w:r>
            <w:r w:rsidR="00FD33C8">
              <w:t>PAR12.1.21</w:t>
            </w:r>
          </w:p>
        </w:tc>
        <w:tc>
          <w:tcPr>
            <w:tcW w:w="5440" w:type="dxa"/>
            <w:gridSpan w:val="2"/>
          </w:tcPr>
          <w:p w:rsidR="00663EE0" w:rsidRPr="00C8037A" w:rsidRDefault="00663EE0" w:rsidP="00FC07A1">
            <w:r w:rsidRPr="00C8037A">
              <w:rPr>
                <w:b/>
              </w:rPr>
              <w:t>Requisito:</w:t>
            </w:r>
            <w:r w:rsidR="00044DB9" w:rsidRPr="00C8037A">
              <w:t xml:space="preserve"> </w:t>
            </w:r>
          </w:p>
        </w:tc>
      </w:tr>
      <w:tr w:rsidR="00663EE0" w:rsidRPr="00C8037A" w:rsidTr="007653BE">
        <w:tc>
          <w:tcPr>
            <w:tcW w:w="4820" w:type="dxa"/>
          </w:tcPr>
          <w:p w:rsidR="00663EE0" w:rsidRPr="00C8037A" w:rsidRDefault="00663EE0" w:rsidP="00FD33C8">
            <w:r w:rsidRPr="00C8037A">
              <w:rPr>
                <w:b/>
              </w:rPr>
              <w:t>Sub-Requisito:</w:t>
            </w:r>
            <w:r w:rsidRPr="00D52ED5">
              <w:t xml:space="preserve"> </w:t>
            </w:r>
            <w:r w:rsidR="00FD33C8">
              <w:t>Archivo IPS</w:t>
            </w:r>
            <w:r w:rsidR="00933E79">
              <w:t xml:space="preserve"> </w:t>
            </w:r>
            <w:r w:rsidR="00933E79">
              <w:rPr>
                <w:lang w:val="es-PY"/>
              </w:rPr>
              <w:t>Declaración de Salarios</w:t>
            </w:r>
          </w:p>
        </w:tc>
        <w:tc>
          <w:tcPr>
            <w:tcW w:w="2200" w:type="dxa"/>
          </w:tcPr>
          <w:p w:rsidR="00663EE0" w:rsidRPr="00C8037A" w:rsidRDefault="00663EE0" w:rsidP="00F26879">
            <w:pPr>
              <w:rPr>
                <w:b/>
              </w:rPr>
            </w:pPr>
            <w:r w:rsidRPr="00C8037A">
              <w:rPr>
                <w:b/>
              </w:rPr>
              <w:t xml:space="preserve">Chamado: </w:t>
            </w:r>
          </w:p>
        </w:tc>
        <w:tc>
          <w:tcPr>
            <w:tcW w:w="3240" w:type="dxa"/>
          </w:tcPr>
          <w:p w:rsidR="00663EE0" w:rsidRPr="00C8037A" w:rsidRDefault="00663EE0" w:rsidP="00F26879">
            <w:r w:rsidRPr="00C8037A">
              <w:rPr>
                <w:b/>
              </w:rPr>
              <w:t xml:space="preserve">FNC: </w:t>
            </w:r>
          </w:p>
        </w:tc>
      </w:tr>
      <w:tr w:rsidR="00663EE0" w:rsidRPr="00C8037A" w:rsidTr="006729E2">
        <w:tc>
          <w:tcPr>
            <w:tcW w:w="7020" w:type="dxa"/>
            <w:gridSpan w:val="2"/>
          </w:tcPr>
          <w:p w:rsidR="00663EE0" w:rsidRPr="00C8037A" w:rsidRDefault="00663EE0" w:rsidP="00FD33C8">
            <w:pPr>
              <w:rPr>
                <w:b/>
              </w:rPr>
            </w:pPr>
            <w:r w:rsidRPr="00C8037A">
              <w:rPr>
                <w:b/>
              </w:rPr>
              <w:t>País</w:t>
            </w:r>
            <w:r w:rsidR="00FC7CE3" w:rsidRPr="00C8037A">
              <w:t xml:space="preserve"> </w:t>
            </w:r>
            <w:r w:rsidR="00FD33C8">
              <w:t>Paraguay</w:t>
            </w:r>
          </w:p>
        </w:tc>
        <w:tc>
          <w:tcPr>
            <w:tcW w:w="3240" w:type="dxa"/>
          </w:tcPr>
          <w:p w:rsidR="00663EE0" w:rsidRPr="00C8037A" w:rsidRDefault="007653BE" w:rsidP="00FC07A1">
            <w:pPr>
              <w:rPr>
                <w:b/>
              </w:rPr>
            </w:pPr>
            <w:r w:rsidRPr="00C8037A">
              <w:rPr>
                <w:b/>
              </w:rPr>
              <w:t>Data Especificación</w:t>
            </w:r>
            <w:r w:rsidR="00663EE0" w:rsidRPr="00C8037A">
              <w:rPr>
                <w:b/>
              </w:rPr>
              <w:t xml:space="preserve">: </w:t>
            </w:r>
            <w:r w:rsidR="00FC07A1">
              <w:t>Agosto</w:t>
            </w:r>
            <w:r w:rsidR="00FD33C8">
              <w:t xml:space="preserve"> 2019</w:t>
            </w:r>
          </w:p>
        </w:tc>
      </w:tr>
    </w:tbl>
    <w:p w:rsidR="00663EE0" w:rsidRPr="00C8037A" w:rsidRDefault="00663EE0" w:rsidP="00B02655"/>
    <w:tbl>
      <w:tblPr>
        <w:tblW w:w="102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51"/>
        <w:gridCol w:w="7967"/>
        <w:gridCol w:w="1442"/>
      </w:tblGrid>
      <w:tr w:rsidR="00663EE0" w:rsidRPr="00C8037A" w:rsidTr="00CE097A">
        <w:tc>
          <w:tcPr>
            <w:tcW w:w="10260" w:type="dxa"/>
            <w:gridSpan w:val="3"/>
          </w:tcPr>
          <w:p w:rsidR="00663EE0" w:rsidRPr="00C8037A" w:rsidRDefault="00517F42" w:rsidP="00FC7CE3">
            <w:pPr>
              <w:rPr>
                <w:b/>
                <w:sz w:val="24"/>
                <w:szCs w:val="24"/>
              </w:rPr>
            </w:pPr>
            <w:r>
              <w:rPr>
                <w:sz w:val="24"/>
                <w:szCs w:val="24"/>
              </w:rPr>
              <w:br w:type="page"/>
            </w:r>
            <w:r w:rsidR="00663EE0" w:rsidRPr="00C8037A">
              <w:rPr>
                <w:b/>
                <w:sz w:val="24"/>
                <w:szCs w:val="24"/>
              </w:rPr>
              <w:t>Histórico de Altera</w:t>
            </w:r>
            <w:r w:rsidR="00FC7CE3" w:rsidRPr="00C8037A">
              <w:rPr>
                <w:b/>
                <w:sz w:val="24"/>
                <w:szCs w:val="24"/>
              </w:rPr>
              <w:t>ciones</w:t>
            </w:r>
          </w:p>
        </w:tc>
      </w:tr>
      <w:tr w:rsidR="00663EE0" w:rsidRPr="00C8037A" w:rsidTr="00B46701">
        <w:tc>
          <w:tcPr>
            <w:tcW w:w="851" w:type="dxa"/>
          </w:tcPr>
          <w:p w:rsidR="00663EE0" w:rsidRPr="00C8037A" w:rsidRDefault="00FC7CE3" w:rsidP="00CE097A">
            <w:pPr>
              <w:jc w:val="center"/>
              <w:rPr>
                <w:b/>
              </w:rPr>
            </w:pPr>
            <w:r w:rsidRPr="00C8037A">
              <w:rPr>
                <w:b/>
              </w:rPr>
              <w:t>Í</w:t>
            </w:r>
            <w:r w:rsidR="00663EE0" w:rsidRPr="00C8037A">
              <w:rPr>
                <w:b/>
              </w:rPr>
              <w:t>tem</w:t>
            </w:r>
          </w:p>
        </w:tc>
        <w:tc>
          <w:tcPr>
            <w:tcW w:w="7967" w:type="dxa"/>
          </w:tcPr>
          <w:p w:rsidR="00663EE0" w:rsidRPr="00C8037A" w:rsidRDefault="00FC7CE3" w:rsidP="00CE097A">
            <w:pPr>
              <w:rPr>
                <w:b/>
              </w:rPr>
            </w:pPr>
            <w:r w:rsidRPr="00C8037A">
              <w:rPr>
                <w:b/>
              </w:rPr>
              <w:t>Descripción de</w:t>
            </w:r>
            <w:r w:rsidR="00663EE0" w:rsidRPr="00C8037A">
              <w:rPr>
                <w:b/>
              </w:rPr>
              <w:t xml:space="preserve"> Altera</w:t>
            </w:r>
            <w:r w:rsidRPr="00C8037A">
              <w:rPr>
                <w:b/>
              </w:rPr>
              <w:t>ción</w:t>
            </w:r>
          </w:p>
        </w:tc>
        <w:tc>
          <w:tcPr>
            <w:tcW w:w="1442" w:type="dxa"/>
          </w:tcPr>
          <w:p w:rsidR="00663EE0" w:rsidRPr="00C8037A" w:rsidRDefault="00663EE0" w:rsidP="00CE097A">
            <w:pPr>
              <w:rPr>
                <w:b/>
              </w:rPr>
            </w:pPr>
            <w:r w:rsidRPr="00C8037A">
              <w:rPr>
                <w:b/>
              </w:rPr>
              <w:t>Data</w:t>
            </w:r>
          </w:p>
        </w:tc>
      </w:tr>
      <w:tr w:rsidR="00663EE0" w:rsidRPr="00C8037A" w:rsidTr="00B46701">
        <w:tc>
          <w:tcPr>
            <w:tcW w:w="851" w:type="dxa"/>
          </w:tcPr>
          <w:p w:rsidR="00663EE0" w:rsidRPr="00C8037A" w:rsidRDefault="00663EE0" w:rsidP="00CE097A">
            <w:pPr>
              <w:jc w:val="center"/>
            </w:pPr>
          </w:p>
        </w:tc>
        <w:tc>
          <w:tcPr>
            <w:tcW w:w="7967" w:type="dxa"/>
          </w:tcPr>
          <w:p w:rsidR="00663EE0" w:rsidRPr="00B46701" w:rsidRDefault="00740E88" w:rsidP="00B46701">
            <w:r w:rsidRPr="00B46701">
              <w:t>Agregar los conceptos de IPS Vacaciones</w:t>
            </w:r>
          </w:p>
        </w:tc>
        <w:tc>
          <w:tcPr>
            <w:tcW w:w="1442" w:type="dxa"/>
          </w:tcPr>
          <w:p w:rsidR="00663EE0" w:rsidRPr="00C8037A" w:rsidRDefault="00740E88" w:rsidP="00CE097A">
            <w:r>
              <w:t>07/04/2021</w:t>
            </w:r>
          </w:p>
        </w:tc>
      </w:tr>
      <w:tr w:rsidR="00B46701" w:rsidRPr="00C8037A" w:rsidTr="00B46701">
        <w:tc>
          <w:tcPr>
            <w:tcW w:w="851" w:type="dxa"/>
          </w:tcPr>
          <w:p w:rsidR="00B46701" w:rsidRPr="00C8037A" w:rsidRDefault="00B46701" w:rsidP="00CE097A">
            <w:pPr>
              <w:jc w:val="center"/>
            </w:pPr>
          </w:p>
        </w:tc>
        <w:tc>
          <w:tcPr>
            <w:tcW w:w="7967" w:type="dxa"/>
          </w:tcPr>
          <w:p w:rsidR="00B46701" w:rsidRPr="00B46701" w:rsidRDefault="00B46701" w:rsidP="00B46701">
            <w:r w:rsidRPr="00B46701">
              <w:t>Quitar</w:t>
            </w:r>
            <w:r>
              <w:t xml:space="preserve"> los conceptos de IPS de Vacaciones porque solo son para contabilidad</w:t>
            </w:r>
          </w:p>
        </w:tc>
        <w:tc>
          <w:tcPr>
            <w:tcW w:w="1442" w:type="dxa"/>
          </w:tcPr>
          <w:p w:rsidR="00B46701" w:rsidRDefault="00B46701" w:rsidP="00CE097A">
            <w:r>
              <w:t>28/06/2021</w:t>
            </w:r>
          </w:p>
        </w:tc>
      </w:tr>
      <w:tr w:rsidR="00B46701" w:rsidRPr="00C8037A" w:rsidTr="00B46701">
        <w:tc>
          <w:tcPr>
            <w:tcW w:w="851" w:type="dxa"/>
          </w:tcPr>
          <w:p w:rsidR="00B46701" w:rsidRPr="00C8037A" w:rsidRDefault="00B46701" w:rsidP="00CE097A">
            <w:pPr>
              <w:jc w:val="center"/>
            </w:pPr>
          </w:p>
        </w:tc>
        <w:tc>
          <w:tcPr>
            <w:tcW w:w="7967" w:type="dxa"/>
          </w:tcPr>
          <w:p w:rsidR="00B46701" w:rsidRPr="00B46701" w:rsidRDefault="00B46701" w:rsidP="00B46701">
            <w:r>
              <w:t>Especificar el tipo de movimiento, cuando hay varios.</w:t>
            </w:r>
          </w:p>
        </w:tc>
        <w:tc>
          <w:tcPr>
            <w:tcW w:w="1442" w:type="dxa"/>
          </w:tcPr>
          <w:p w:rsidR="00B46701" w:rsidRDefault="00B46701" w:rsidP="00CE097A">
            <w:r>
              <w:t>28/06/2021</w:t>
            </w:r>
          </w:p>
        </w:tc>
      </w:tr>
      <w:tr w:rsidR="00AE33F0" w:rsidRPr="00C8037A" w:rsidTr="00B46701">
        <w:trPr>
          <w:ins w:id="1" w:author="Concepción Carrillo" w:date="2021-07-12T14:07:00Z"/>
        </w:trPr>
        <w:tc>
          <w:tcPr>
            <w:tcW w:w="851" w:type="dxa"/>
          </w:tcPr>
          <w:p w:rsidR="00AE33F0" w:rsidRPr="00C8037A" w:rsidRDefault="00AE33F0" w:rsidP="00CE097A">
            <w:pPr>
              <w:jc w:val="center"/>
              <w:rPr>
                <w:ins w:id="2" w:author="Concepción Carrillo" w:date="2021-07-12T14:07:00Z"/>
              </w:rPr>
            </w:pPr>
          </w:p>
        </w:tc>
        <w:tc>
          <w:tcPr>
            <w:tcW w:w="7967" w:type="dxa"/>
          </w:tcPr>
          <w:p w:rsidR="00AE33F0" w:rsidRDefault="00AE33F0" w:rsidP="00B46701">
            <w:pPr>
              <w:rPr>
                <w:ins w:id="3" w:author="Concepción Carrillo" w:date="2021-07-12T14:07:00Z"/>
              </w:rPr>
            </w:pPr>
            <w:ins w:id="4" w:author="Concepción Carrillo" w:date="2021-07-12T14:07:00Z">
              <w:r>
                <w:t>Quitar trayectoria laboral de la selección de datos para el tipo.</w:t>
              </w:r>
            </w:ins>
          </w:p>
        </w:tc>
        <w:tc>
          <w:tcPr>
            <w:tcW w:w="1442" w:type="dxa"/>
          </w:tcPr>
          <w:p w:rsidR="00AE33F0" w:rsidRDefault="00AE33F0" w:rsidP="00CE097A">
            <w:pPr>
              <w:rPr>
                <w:ins w:id="5" w:author="Concepción Carrillo" w:date="2021-07-12T14:07:00Z"/>
              </w:rPr>
            </w:pPr>
            <w:ins w:id="6" w:author="Concepción Carrillo" w:date="2021-07-12T14:07:00Z">
              <w:r>
                <w:t>12/</w:t>
              </w:r>
            </w:ins>
            <w:ins w:id="7" w:author="Concepción Carrillo" w:date="2021-07-12T14:08:00Z">
              <w:r>
                <w:t>07/2021</w:t>
              </w:r>
            </w:ins>
          </w:p>
        </w:tc>
      </w:tr>
    </w:tbl>
    <w:p w:rsidR="00663EE0" w:rsidRPr="00C8037A" w:rsidRDefault="00663EE0" w:rsidP="00B02655"/>
    <w:tbl>
      <w:tblPr>
        <w:tblW w:w="102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111"/>
        <w:gridCol w:w="2013"/>
        <w:gridCol w:w="4136"/>
      </w:tblGrid>
      <w:tr w:rsidR="00663EE0" w:rsidRPr="00C8037A" w:rsidTr="008F4D90">
        <w:tc>
          <w:tcPr>
            <w:tcW w:w="10260" w:type="dxa"/>
            <w:gridSpan w:val="3"/>
          </w:tcPr>
          <w:p w:rsidR="00663EE0" w:rsidRPr="00C8037A" w:rsidRDefault="00663EE0" w:rsidP="00F6310C">
            <w:pPr>
              <w:rPr>
                <w:b/>
                <w:sz w:val="24"/>
                <w:szCs w:val="24"/>
              </w:rPr>
            </w:pPr>
            <w:r w:rsidRPr="00C8037A">
              <w:rPr>
                <w:sz w:val="24"/>
                <w:szCs w:val="24"/>
              </w:rPr>
              <w:br w:type="page"/>
            </w:r>
            <w:r w:rsidR="00FC7CE3" w:rsidRPr="00C8037A">
              <w:rPr>
                <w:b/>
                <w:sz w:val="24"/>
                <w:szCs w:val="24"/>
              </w:rPr>
              <w:t>Ru</w:t>
            </w:r>
            <w:r w:rsidRPr="00C8037A">
              <w:rPr>
                <w:b/>
                <w:sz w:val="24"/>
                <w:szCs w:val="24"/>
              </w:rPr>
              <w:t>tinas</w:t>
            </w:r>
          </w:p>
        </w:tc>
      </w:tr>
      <w:tr w:rsidR="00663EE0" w:rsidRPr="00C8037A" w:rsidTr="00517F42">
        <w:tc>
          <w:tcPr>
            <w:tcW w:w="4111" w:type="dxa"/>
          </w:tcPr>
          <w:p w:rsidR="00663EE0" w:rsidRPr="00C8037A" w:rsidRDefault="00FC7CE3" w:rsidP="00A3655A">
            <w:pPr>
              <w:rPr>
                <w:b/>
              </w:rPr>
            </w:pPr>
            <w:r w:rsidRPr="00C8037A">
              <w:rPr>
                <w:b/>
              </w:rPr>
              <w:t>Ru</w:t>
            </w:r>
            <w:r w:rsidR="00663EE0" w:rsidRPr="00C8037A">
              <w:rPr>
                <w:b/>
              </w:rPr>
              <w:t>tina</w:t>
            </w:r>
          </w:p>
        </w:tc>
        <w:tc>
          <w:tcPr>
            <w:tcW w:w="2013" w:type="dxa"/>
          </w:tcPr>
          <w:p w:rsidR="00663EE0" w:rsidRPr="00C8037A" w:rsidRDefault="00663EE0" w:rsidP="00F6310C">
            <w:pPr>
              <w:rPr>
                <w:b/>
              </w:rPr>
            </w:pPr>
            <w:r w:rsidRPr="00C8037A">
              <w:rPr>
                <w:b/>
              </w:rPr>
              <w:t>Tipo de Opera</w:t>
            </w:r>
            <w:r w:rsidR="00FC7CE3" w:rsidRPr="00C8037A">
              <w:rPr>
                <w:b/>
              </w:rPr>
              <w:t>ción</w:t>
            </w:r>
          </w:p>
        </w:tc>
        <w:tc>
          <w:tcPr>
            <w:tcW w:w="4136" w:type="dxa"/>
          </w:tcPr>
          <w:p w:rsidR="00663EE0" w:rsidRPr="00C8037A" w:rsidRDefault="00FC7CE3" w:rsidP="00F6310C">
            <w:pPr>
              <w:rPr>
                <w:b/>
              </w:rPr>
            </w:pPr>
            <w:r w:rsidRPr="00C8037A">
              <w:rPr>
                <w:b/>
              </w:rPr>
              <w:t>Opción</w:t>
            </w:r>
            <w:r w:rsidR="00663EE0" w:rsidRPr="00C8037A">
              <w:rPr>
                <w:b/>
              </w:rPr>
              <w:t xml:space="preserve"> de Men</w:t>
            </w:r>
            <w:r w:rsidRPr="00C8037A">
              <w:rPr>
                <w:b/>
              </w:rPr>
              <w:t>ú</w:t>
            </w:r>
          </w:p>
        </w:tc>
      </w:tr>
      <w:tr w:rsidR="005355AF" w:rsidRPr="00C8037A" w:rsidTr="00517F42">
        <w:tc>
          <w:tcPr>
            <w:tcW w:w="4111" w:type="dxa"/>
          </w:tcPr>
          <w:p w:rsidR="005355AF" w:rsidRDefault="00FC07A1" w:rsidP="00963F47">
            <w:r>
              <w:t>Nueva Declaración Salarios IPS</w:t>
            </w:r>
          </w:p>
        </w:tc>
        <w:tc>
          <w:tcPr>
            <w:tcW w:w="2013" w:type="dxa"/>
          </w:tcPr>
          <w:p w:rsidR="005355AF" w:rsidRPr="00C8037A" w:rsidRDefault="00FD33C8" w:rsidP="00963F47">
            <w:r>
              <w:t>Nueva</w:t>
            </w:r>
          </w:p>
        </w:tc>
        <w:tc>
          <w:tcPr>
            <w:tcW w:w="4136" w:type="dxa"/>
          </w:tcPr>
          <w:p w:rsidR="005355AF" w:rsidRPr="00C8037A" w:rsidRDefault="00FD33C8" w:rsidP="00FD33C8">
            <w:r>
              <w:t>Informes</w:t>
            </w:r>
            <w:r w:rsidR="005355AF">
              <w:t xml:space="preserve"> &gt; </w:t>
            </w:r>
            <w:r>
              <w:t>Legales</w:t>
            </w:r>
            <w:r w:rsidR="005355AF">
              <w:t xml:space="preserve"> &gt; </w:t>
            </w:r>
            <w:r>
              <w:t>IPS</w:t>
            </w:r>
          </w:p>
        </w:tc>
      </w:tr>
    </w:tbl>
    <w:p w:rsidR="00663EE0" w:rsidRPr="00C8037A" w:rsidRDefault="00517F42" w:rsidP="00F06450">
      <w:pPr>
        <w:pStyle w:val="Ttulo1"/>
        <w:rPr>
          <w:sz w:val="20"/>
        </w:rPr>
      </w:pPr>
      <w:bookmarkStart w:id="8" w:name="_Toc17401307"/>
      <w:bookmarkStart w:id="9" w:name="_Toc76991777"/>
      <w:r w:rsidRPr="00826E32">
        <w:rPr>
          <w:noProof/>
          <w:lang w:eastAsia="es-MX"/>
        </w:rPr>
        <w:drawing>
          <wp:anchor distT="0" distB="0" distL="114300" distR="114300" simplePos="0" relativeHeight="251659264" behindDoc="1" locked="0" layoutInCell="1" allowOverlap="1" wp14:anchorId="5BCE6D74" wp14:editId="1949D761">
            <wp:simplePos x="0" y="0"/>
            <wp:positionH relativeFrom="column">
              <wp:posOffset>-110313</wp:posOffset>
            </wp:positionH>
            <wp:positionV relativeFrom="paragraph">
              <wp:posOffset>228866</wp:posOffset>
            </wp:positionV>
            <wp:extent cx="6642100" cy="476250"/>
            <wp:effectExtent l="0" t="0" r="6350" b="0"/>
            <wp:wrapNone/>
            <wp:docPr id="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ulo.jpg"/>
                    <pic:cNvPicPr/>
                  </pic:nvPicPr>
                  <pic:blipFill>
                    <a:blip r:embed="rId8">
                      <a:extLst>
                        <a:ext uri="{28A0092B-C50C-407E-A947-70E740481C1C}">
                          <a14:useLocalDpi xmlns:a14="http://schemas.microsoft.com/office/drawing/2010/main" val="0"/>
                        </a:ext>
                      </a:extLst>
                    </a:blip>
                    <a:stretch>
                      <a:fillRect/>
                    </a:stretch>
                  </pic:blipFill>
                  <pic:spPr>
                    <a:xfrm>
                      <a:off x="0" y="0"/>
                      <a:ext cx="6642100" cy="476250"/>
                    </a:xfrm>
                    <a:prstGeom prst="rect">
                      <a:avLst/>
                    </a:prstGeom>
                    <a:noFill/>
                    <a:ln>
                      <a:noFill/>
                    </a:ln>
                  </pic:spPr>
                </pic:pic>
              </a:graphicData>
            </a:graphic>
            <wp14:sizeRelH relativeFrom="margin">
              <wp14:pctWidth>0</wp14:pctWidth>
            </wp14:sizeRelH>
          </wp:anchor>
        </w:drawing>
      </w:r>
      <w:bookmarkEnd w:id="8"/>
      <w:r w:rsidR="00663EE0" w:rsidRPr="00C8037A">
        <w:t>Objetivo</w:t>
      </w:r>
      <w:bookmarkEnd w:id="9"/>
    </w:p>
    <w:p w:rsidR="00663EE0" w:rsidRDefault="00F4132B" w:rsidP="00FC07A1">
      <w:r w:rsidRPr="00FC07A1">
        <w:t xml:space="preserve">Definir </w:t>
      </w:r>
      <w:r w:rsidR="00FD33C8" w:rsidRPr="00FC07A1">
        <w:t xml:space="preserve">la nueva rutina de generación de archivo para IPS </w:t>
      </w:r>
      <w:r w:rsidR="00D52ED5" w:rsidRPr="00FC07A1">
        <w:t xml:space="preserve">de acuerdo a la legislación, usos y costumbres de </w:t>
      </w:r>
      <w:r w:rsidR="00FD33C8" w:rsidRPr="00FC07A1">
        <w:t>Paraguay.</w:t>
      </w:r>
    </w:p>
    <w:p w:rsidR="00660F33" w:rsidRDefault="00517F42" w:rsidP="00660F33">
      <w:pPr>
        <w:pStyle w:val="Ttulo1"/>
        <w:tabs>
          <w:tab w:val="left" w:pos="5625"/>
        </w:tabs>
      </w:pPr>
      <w:bookmarkStart w:id="10" w:name="_Toc76991778"/>
      <w:r w:rsidRPr="00826E32">
        <w:rPr>
          <w:noProof/>
          <w:lang w:eastAsia="es-MX"/>
        </w:rPr>
        <w:drawing>
          <wp:anchor distT="0" distB="0" distL="114300" distR="114300" simplePos="0" relativeHeight="251676672" behindDoc="1" locked="0" layoutInCell="1" allowOverlap="1" wp14:anchorId="40D86EB8" wp14:editId="4A1C5173">
            <wp:simplePos x="0" y="0"/>
            <wp:positionH relativeFrom="column">
              <wp:posOffset>-103136</wp:posOffset>
            </wp:positionH>
            <wp:positionV relativeFrom="paragraph">
              <wp:posOffset>232041</wp:posOffset>
            </wp:positionV>
            <wp:extent cx="6642100" cy="476250"/>
            <wp:effectExtent l="0" t="0" r="6350" b="0"/>
            <wp:wrapNone/>
            <wp:docPr id="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ulo.jpg"/>
                    <pic:cNvPicPr/>
                  </pic:nvPicPr>
                  <pic:blipFill>
                    <a:blip r:embed="rId8">
                      <a:extLst>
                        <a:ext uri="{28A0092B-C50C-407E-A947-70E740481C1C}">
                          <a14:useLocalDpi xmlns:a14="http://schemas.microsoft.com/office/drawing/2010/main" val="0"/>
                        </a:ext>
                      </a:extLst>
                    </a:blip>
                    <a:stretch>
                      <a:fillRect/>
                    </a:stretch>
                  </pic:blipFill>
                  <pic:spPr>
                    <a:xfrm>
                      <a:off x="0" y="0"/>
                      <a:ext cx="6642100" cy="476250"/>
                    </a:xfrm>
                    <a:prstGeom prst="rect">
                      <a:avLst/>
                    </a:prstGeom>
                    <a:noFill/>
                    <a:ln>
                      <a:noFill/>
                    </a:ln>
                  </pic:spPr>
                </pic:pic>
              </a:graphicData>
            </a:graphic>
            <wp14:sizeRelH relativeFrom="margin">
              <wp14:pctWidth>0</wp14:pctWidth>
            </wp14:sizeRelH>
          </wp:anchor>
        </w:drawing>
      </w:r>
      <w:r w:rsidR="00660F33">
        <w:rPr>
          <w:noProof/>
          <w:lang w:eastAsia="es-MX"/>
        </w:rPr>
        <w:t>Soporte Legal</w:t>
      </w:r>
      <w:bookmarkEnd w:id="10"/>
    </w:p>
    <w:p w:rsidR="00660F33" w:rsidRDefault="00660F33" w:rsidP="00660F33">
      <w:pPr>
        <w:pStyle w:val="Textosinformato"/>
        <w:rPr>
          <w:lang w:val="es-PY"/>
        </w:rPr>
      </w:pPr>
      <w:r>
        <w:rPr>
          <w:lang w:val="es-MX"/>
        </w:rPr>
        <w:t xml:space="preserve">Para realizar la gestión con el Instituto de Previsión social se debe ocupar el sistema </w:t>
      </w:r>
      <w:r>
        <w:rPr>
          <w:lang w:val="es-PY"/>
        </w:rPr>
        <w:t>rei2.0 (https://servicios.ips.gov.py)</w:t>
      </w:r>
    </w:p>
    <w:p w:rsidR="00660F33" w:rsidRDefault="00660F33" w:rsidP="00660F33">
      <w:pPr>
        <w:pStyle w:val="Textosinformato"/>
        <w:numPr>
          <w:ilvl w:val="0"/>
          <w:numId w:val="14"/>
        </w:numPr>
        <w:rPr>
          <w:lang w:val="es-PY"/>
        </w:rPr>
      </w:pPr>
      <w:r>
        <w:rPr>
          <w:lang w:val="es-PY"/>
        </w:rPr>
        <w:t xml:space="preserve">Cuando ingresa una nueva persona, se tienen hasta 3 días para darle de alta en el sistema REI del IPS. </w:t>
      </w:r>
    </w:p>
    <w:p w:rsidR="00660F33" w:rsidRPr="00221BC8" w:rsidRDefault="00660F33" w:rsidP="00660F33">
      <w:pPr>
        <w:pStyle w:val="Textosinformato"/>
        <w:numPr>
          <w:ilvl w:val="0"/>
          <w:numId w:val="14"/>
        </w:numPr>
        <w:rPr>
          <w:lang w:val="es-MX"/>
        </w:rPr>
      </w:pPr>
      <w:r w:rsidRPr="00221BC8">
        <w:rPr>
          <w:lang w:val="es-PY"/>
        </w:rPr>
        <w:t xml:space="preserve">En el sistema del IPS se genera una constancia y esta debe de ser subida al </w:t>
      </w:r>
      <w:r>
        <w:rPr>
          <w:lang w:val="es-PY"/>
        </w:rPr>
        <w:t xml:space="preserve">sistema del </w:t>
      </w:r>
      <w:r w:rsidRPr="00221BC8">
        <w:rPr>
          <w:lang w:val="es-PY"/>
        </w:rPr>
        <w:t>Ministerio del trabajo.</w:t>
      </w:r>
    </w:p>
    <w:p w:rsidR="00660F33" w:rsidRDefault="00660F33" w:rsidP="00660F33">
      <w:pPr>
        <w:pStyle w:val="Textosinformato"/>
        <w:numPr>
          <w:ilvl w:val="0"/>
          <w:numId w:val="14"/>
        </w:numPr>
        <w:rPr>
          <w:lang w:val="es-PY"/>
        </w:rPr>
      </w:pPr>
      <w:r>
        <w:rPr>
          <w:lang w:val="es-PY"/>
        </w:rPr>
        <w:t>En el ministerio de trabajo (MTESS) se tienen 30 días hábiles para realizar el alta de los empleados.</w:t>
      </w:r>
    </w:p>
    <w:p w:rsidR="00660F33" w:rsidRDefault="00660F33" w:rsidP="00660F33">
      <w:pPr>
        <w:pStyle w:val="Textosinformato"/>
        <w:numPr>
          <w:ilvl w:val="0"/>
          <w:numId w:val="14"/>
        </w:numPr>
        <w:rPr>
          <w:lang w:val="es-PY"/>
        </w:rPr>
      </w:pPr>
      <w:r>
        <w:rPr>
          <w:lang w:val="es-PY"/>
        </w:rPr>
        <w:t>En el sistema REI 2.0 (</w:t>
      </w:r>
      <w:r w:rsidRPr="00DC5743">
        <w:rPr>
          <w:szCs w:val="22"/>
          <w:lang w:val="es-MX"/>
        </w:rPr>
        <w:t>https://ips.gov.py:8443</w:t>
      </w:r>
      <w:r>
        <w:rPr>
          <w:lang w:val="es-PY"/>
        </w:rPr>
        <w:t xml:space="preserve">) en la opción de Declaración de Salarios, el primero de cada mes ya aparece la planilla del mes, y se puede cargar el salario y los días trabajados manualmente o seleccionar la opción de importar salarios de un archivo </w:t>
      </w:r>
      <w:proofErr w:type="spellStart"/>
      <w:r>
        <w:rPr>
          <w:lang w:val="es-PY"/>
        </w:rPr>
        <w:t>txt</w:t>
      </w:r>
      <w:proofErr w:type="spellEnd"/>
      <w:r>
        <w:rPr>
          <w:lang w:val="es-PY"/>
        </w:rPr>
        <w:t>. L</w:t>
      </w:r>
      <w:r w:rsidRPr="00DE564F">
        <w:rPr>
          <w:lang w:val="es-PY"/>
        </w:rPr>
        <w:t>os campos están separados por punto y coma (;) y no tienen longitud fija</w:t>
      </w:r>
      <w:r>
        <w:rPr>
          <w:lang w:val="es-PY"/>
        </w:rPr>
        <w:t>.</w:t>
      </w:r>
    </w:p>
    <w:p w:rsidR="00660F33" w:rsidRPr="00B93BF6" w:rsidRDefault="00660F33" w:rsidP="00660F33">
      <w:pPr>
        <w:pStyle w:val="Textosinformato"/>
        <w:numPr>
          <w:ilvl w:val="0"/>
          <w:numId w:val="14"/>
        </w:numPr>
        <w:rPr>
          <w:lang w:val="es-PY"/>
        </w:rPr>
      </w:pPr>
      <w:r w:rsidRPr="00B93BF6">
        <w:rPr>
          <w:lang w:val="es-PY"/>
        </w:rPr>
        <w:t xml:space="preserve">NOTA: se puede consultar el manual para poder realizar las operaciones en el IPS en </w:t>
      </w:r>
      <w:r>
        <w:rPr>
          <w:lang w:val="es-PY"/>
        </w:rPr>
        <w:t>el siguiente manual:</w:t>
      </w:r>
      <w:r>
        <w:rPr>
          <w:lang w:val="es-PY"/>
        </w:rPr>
        <w:object w:dxaOrig="1534" w:dyaOrig="997">
          <v:shape id="_x0000_i1026" type="#_x0000_t75" style="width:77pt;height:50.4pt" o:ole="">
            <v:imagedata r:id="rId9" o:title=""/>
          </v:shape>
          <o:OLEObject Type="Embed" ProgID="AcroExch.Document.DC" ShapeID="_x0000_i1026" DrawAspect="Icon" ObjectID="_1687604545" r:id="rId10"/>
        </w:object>
      </w:r>
    </w:p>
    <w:p w:rsidR="00660F33" w:rsidRDefault="00660F33" w:rsidP="00660F33">
      <w:pPr>
        <w:pStyle w:val="Ttulo2"/>
        <w:rPr>
          <w:lang w:val="es-PY"/>
        </w:rPr>
      </w:pPr>
      <w:bookmarkStart w:id="11" w:name="_Toc76991779"/>
      <w:r>
        <w:rPr>
          <w:lang w:val="es-PY"/>
        </w:rPr>
        <w:t>Contenido Archivo para IPS</w:t>
      </w:r>
      <w:bookmarkEnd w:id="11"/>
    </w:p>
    <w:p w:rsidR="00660F33" w:rsidRPr="00221BC8" w:rsidRDefault="00660F33" w:rsidP="00660F33">
      <w:pPr>
        <w:rPr>
          <w:lang w:val="es-PY"/>
        </w:rPr>
      </w:pPr>
      <w:r>
        <w:rPr>
          <w:lang w:val="es-PY"/>
        </w:rPr>
        <w:t xml:space="preserve">Por cada empleado activo y que se inactivo en el periodo, se deberá generar un registro. </w:t>
      </w:r>
      <w:r w:rsidRPr="00221BC8">
        <w:rPr>
          <w:lang w:val="es-PE"/>
        </w:rPr>
        <w:t>L</w:t>
      </w:r>
      <w:r w:rsidRPr="00221BC8">
        <w:rPr>
          <w:lang w:val="es-PY"/>
        </w:rPr>
        <w:t>os campos están separados por punto y coma (;) y no tienen longitud fija:</w:t>
      </w:r>
    </w:p>
    <w:p w:rsidR="00660F33" w:rsidRPr="00221BC8" w:rsidRDefault="00660F33" w:rsidP="00660F33">
      <w:pPr>
        <w:pStyle w:val="Textosinformato"/>
        <w:numPr>
          <w:ilvl w:val="0"/>
          <w:numId w:val="15"/>
        </w:numPr>
        <w:tabs>
          <w:tab w:val="left" w:pos="317"/>
        </w:tabs>
        <w:ind w:left="317" w:hanging="317"/>
        <w:rPr>
          <w:lang w:val="es-PY"/>
        </w:rPr>
      </w:pPr>
      <w:r w:rsidRPr="00221BC8">
        <w:rPr>
          <w:lang w:val="es-PY"/>
        </w:rPr>
        <w:t>Número Patronal</w:t>
      </w:r>
    </w:p>
    <w:p w:rsidR="00660F33" w:rsidRPr="00221BC8" w:rsidRDefault="00660F33" w:rsidP="00660F33">
      <w:pPr>
        <w:pStyle w:val="Textosinformato"/>
        <w:numPr>
          <w:ilvl w:val="0"/>
          <w:numId w:val="15"/>
        </w:numPr>
        <w:tabs>
          <w:tab w:val="left" w:pos="317"/>
        </w:tabs>
        <w:ind w:left="317" w:hanging="317"/>
        <w:rPr>
          <w:lang w:val="es-PY"/>
        </w:rPr>
      </w:pPr>
      <w:r w:rsidRPr="00221BC8">
        <w:rPr>
          <w:lang w:val="es-PY"/>
        </w:rPr>
        <w:t>Número de Asegurado</w:t>
      </w:r>
    </w:p>
    <w:p w:rsidR="00660F33" w:rsidRPr="00221BC8" w:rsidRDefault="00660F33" w:rsidP="00660F33">
      <w:pPr>
        <w:pStyle w:val="Textosinformato"/>
        <w:numPr>
          <w:ilvl w:val="0"/>
          <w:numId w:val="15"/>
        </w:numPr>
        <w:tabs>
          <w:tab w:val="left" w:pos="317"/>
        </w:tabs>
        <w:ind w:left="317" w:hanging="317"/>
        <w:rPr>
          <w:lang w:val="es-PY"/>
        </w:rPr>
      </w:pPr>
      <w:r w:rsidRPr="00221BC8">
        <w:rPr>
          <w:lang w:val="es-PY"/>
        </w:rPr>
        <w:t>Número de cédula</w:t>
      </w:r>
    </w:p>
    <w:p w:rsidR="00660F33" w:rsidRPr="00221BC8" w:rsidRDefault="00660F33" w:rsidP="00660F33">
      <w:pPr>
        <w:pStyle w:val="Textosinformato"/>
        <w:numPr>
          <w:ilvl w:val="0"/>
          <w:numId w:val="15"/>
        </w:numPr>
        <w:tabs>
          <w:tab w:val="left" w:pos="317"/>
        </w:tabs>
        <w:ind w:left="317" w:hanging="317"/>
        <w:rPr>
          <w:lang w:val="es-PY"/>
        </w:rPr>
      </w:pPr>
      <w:r w:rsidRPr="00221BC8">
        <w:rPr>
          <w:lang w:val="es-PY"/>
        </w:rPr>
        <w:t>Apellidos</w:t>
      </w:r>
    </w:p>
    <w:p w:rsidR="00660F33" w:rsidRPr="00221BC8" w:rsidRDefault="00660F33" w:rsidP="00660F33">
      <w:pPr>
        <w:pStyle w:val="Textosinformato"/>
        <w:numPr>
          <w:ilvl w:val="0"/>
          <w:numId w:val="15"/>
        </w:numPr>
        <w:tabs>
          <w:tab w:val="left" w:pos="317"/>
        </w:tabs>
        <w:ind w:left="317" w:hanging="317"/>
        <w:rPr>
          <w:lang w:val="es-PY"/>
        </w:rPr>
      </w:pPr>
      <w:r w:rsidRPr="00221BC8">
        <w:rPr>
          <w:lang w:val="es-PY"/>
        </w:rPr>
        <w:t>Nombres</w:t>
      </w:r>
    </w:p>
    <w:p w:rsidR="00660F33" w:rsidRPr="00221BC8" w:rsidRDefault="00660F33" w:rsidP="00660F33">
      <w:pPr>
        <w:pStyle w:val="Textosinformato"/>
        <w:numPr>
          <w:ilvl w:val="0"/>
          <w:numId w:val="15"/>
        </w:numPr>
        <w:tabs>
          <w:tab w:val="left" w:pos="317"/>
        </w:tabs>
        <w:ind w:left="317" w:hanging="317"/>
        <w:rPr>
          <w:lang w:val="es-PY"/>
        </w:rPr>
      </w:pPr>
      <w:r w:rsidRPr="00221BC8">
        <w:rPr>
          <w:lang w:val="es-PY"/>
        </w:rPr>
        <w:t>Categoría</w:t>
      </w:r>
    </w:p>
    <w:p w:rsidR="00660F33" w:rsidRPr="00221BC8" w:rsidRDefault="00660F33" w:rsidP="00660F33">
      <w:pPr>
        <w:pStyle w:val="Textosinformato"/>
        <w:numPr>
          <w:ilvl w:val="0"/>
          <w:numId w:val="15"/>
        </w:numPr>
        <w:tabs>
          <w:tab w:val="left" w:pos="317"/>
        </w:tabs>
        <w:ind w:left="317" w:hanging="317"/>
        <w:rPr>
          <w:lang w:val="es-PY"/>
        </w:rPr>
      </w:pPr>
      <w:r w:rsidRPr="00221BC8">
        <w:rPr>
          <w:lang w:val="es-PY"/>
        </w:rPr>
        <w:lastRenderedPageBreak/>
        <w:t>Cantidad de días trabajados</w:t>
      </w:r>
    </w:p>
    <w:p w:rsidR="00660F33" w:rsidRPr="00221BC8" w:rsidRDefault="00660F33" w:rsidP="00660F33">
      <w:pPr>
        <w:pStyle w:val="Textosinformato"/>
        <w:numPr>
          <w:ilvl w:val="0"/>
          <w:numId w:val="15"/>
        </w:numPr>
        <w:tabs>
          <w:tab w:val="left" w:pos="317"/>
        </w:tabs>
        <w:ind w:left="317" w:hanging="317"/>
        <w:rPr>
          <w:lang w:val="es-PY"/>
        </w:rPr>
      </w:pPr>
      <w:r w:rsidRPr="00221BC8">
        <w:rPr>
          <w:lang w:val="es-PY"/>
        </w:rPr>
        <w:t>Salario</w:t>
      </w:r>
    </w:p>
    <w:p w:rsidR="00660F33" w:rsidRPr="00221BC8" w:rsidRDefault="00660F33" w:rsidP="00660F33">
      <w:pPr>
        <w:pStyle w:val="Textosinformato"/>
        <w:numPr>
          <w:ilvl w:val="0"/>
          <w:numId w:val="15"/>
        </w:numPr>
        <w:tabs>
          <w:tab w:val="left" w:pos="317"/>
        </w:tabs>
        <w:ind w:left="317" w:hanging="317"/>
        <w:rPr>
          <w:lang w:val="es-PY"/>
        </w:rPr>
      </w:pPr>
      <w:r w:rsidRPr="00221BC8">
        <w:rPr>
          <w:lang w:val="es-PY"/>
        </w:rPr>
        <w:t>Mes y Año</w:t>
      </w:r>
    </w:p>
    <w:p w:rsidR="00660F33" w:rsidRPr="00221BC8" w:rsidRDefault="00660F33" w:rsidP="00660F33">
      <w:pPr>
        <w:pStyle w:val="Textosinformato"/>
        <w:numPr>
          <w:ilvl w:val="0"/>
          <w:numId w:val="15"/>
        </w:numPr>
        <w:tabs>
          <w:tab w:val="left" w:pos="317"/>
        </w:tabs>
        <w:ind w:left="317" w:hanging="317"/>
        <w:rPr>
          <w:lang w:val="es-PY"/>
        </w:rPr>
      </w:pPr>
      <w:r w:rsidRPr="00221BC8">
        <w:rPr>
          <w:lang w:val="es-PY"/>
        </w:rPr>
        <w:t>Código de movimiento</w:t>
      </w:r>
    </w:p>
    <w:p w:rsidR="00660F33" w:rsidRPr="00221BC8" w:rsidRDefault="00660F33" w:rsidP="00660F33">
      <w:pPr>
        <w:pStyle w:val="Textosinformato"/>
        <w:numPr>
          <w:ilvl w:val="0"/>
          <w:numId w:val="15"/>
        </w:numPr>
        <w:tabs>
          <w:tab w:val="left" w:pos="317"/>
        </w:tabs>
        <w:ind w:left="317" w:hanging="317"/>
        <w:rPr>
          <w:lang w:val="es-PY"/>
        </w:rPr>
      </w:pPr>
      <w:r w:rsidRPr="00221BC8">
        <w:rPr>
          <w:lang w:val="es-PY"/>
        </w:rPr>
        <w:t>Salario Real</w:t>
      </w:r>
    </w:p>
    <w:p w:rsidR="00660F33" w:rsidRPr="00DE564F" w:rsidRDefault="00660F33" w:rsidP="00660F33">
      <w:pPr>
        <w:pStyle w:val="Ttulo2"/>
        <w:rPr>
          <w:lang w:val="es-PY"/>
        </w:rPr>
      </w:pPr>
      <w:bookmarkStart w:id="12" w:name="_Toc76991780"/>
      <w:r>
        <w:rPr>
          <w:lang w:val="es-PY"/>
        </w:rPr>
        <w:t>E</w:t>
      </w:r>
      <w:r w:rsidRPr="00DE564F">
        <w:rPr>
          <w:lang w:val="es-PY"/>
        </w:rPr>
        <w:t>jemplo:</w:t>
      </w:r>
      <w:bookmarkEnd w:id="12"/>
    </w:p>
    <w:p w:rsidR="00660F33" w:rsidRDefault="00660F33" w:rsidP="00660F33">
      <w:pPr>
        <w:jc w:val="left"/>
        <w:rPr>
          <w:lang w:val="es-PY"/>
        </w:rPr>
      </w:pPr>
      <w:r w:rsidRPr="00606E81">
        <w:rPr>
          <w:lang w:val="es-PY"/>
        </w:rPr>
        <w:t>0007820331</w:t>
      </w:r>
      <w:r>
        <w:rPr>
          <w:lang w:val="es-PY"/>
        </w:rPr>
        <w:t>;</w:t>
      </w:r>
      <w:r w:rsidRPr="00606E81">
        <w:rPr>
          <w:lang w:val="es-PY"/>
        </w:rPr>
        <w:t>652672</w:t>
      </w:r>
      <w:r>
        <w:rPr>
          <w:lang w:val="es-PY"/>
        </w:rPr>
        <w:t>;</w:t>
      </w:r>
      <w:r w:rsidRPr="00606E81">
        <w:rPr>
          <w:lang w:val="es-PY"/>
        </w:rPr>
        <w:t>1811279</w:t>
      </w:r>
      <w:r>
        <w:rPr>
          <w:lang w:val="es-PY"/>
        </w:rPr>
        <w:t>;ALEGRE;</w:t>
      </w:r>
      <w:r w:rsidRPr="00606E81">
        <w:rPr>
          <w:lang w:val="es-PY"/>
        </w:rPr>
        <w:t>EFRAIN</w:t>
      </w:r>
      <w:r>
        <w:rPr>
          <w:lang w:val="es-PY"/>
        </w:rPr>
        <w:t>;</w:t>
      </w:r>
      <w:r w:rsidRPr="00606E81">
        <w:rPr>
          <w:lang w:val="es-PY"/>
        </w:rPr>
        <w:t>E</w:t>
      </w:r>
      <w:r>
        <w:rPr>
          <w:lang w:val="es-PY"/>
        </w:rPr>
        <w:t>;</w:t>
      </w:r>
      <w:r w:rsidRPr="00606E81">
        <w:rPr>
          <w:lang w:val="es-PY"/>
        </w:rPr>
        <w:t>30</w:t>
      </w:r>
      <w:r>
        <w:rPr>
          <w:lang w:val="es-PY"/>
        </w:rPr>
        <w:t>;</w:t>
      </w:r>
      <w:r w:rsidRPr="00606E81">
        <w:rPr>
          <w:lang w:val="es-PY"/>
        </w:rPr>
        <w:t>2747253</w:t>
      </w:r>
      <w:r>
        <w:rPr>
          <w:lang w:val="es-PY"/>
        </w:rPr>
        <w:t>;</w:t>
      </w:r>
      <w:r w:rsidRPr="00606E81">
        <w:rPr>
          <w:lang w:val="es-PY"/>
        </w:rPr>
        <w:t>032018</w:t>
      </w:r>
      <w:r>
        <w:rPr>
          <w:lang w:val="es-PY"/>
        </w:rPr>
        <w:t>;</w:t>
      </w:r>
      <w:r w:rsidRPr="00606E81">
        <w:rPr>
          <w:lang w:val="es-PY"/>
        </w:rPr>
        <w:t>0</w:t>
      </w:r>
      <w:r>
        <w:rPr>
          <w:lang w:val="es-PY"/>
        </w:rPr>
        <w:t>;2747253</w:t>
      </w:r>
      <w:r>
        <w:rPr>
          <w:lang w:val="es-PY"/>
        </w:rPr>
        <w:br/>
      </w:r>
      <w:r w:rsidRPr="00606E81">
        <w:rPr>
          <w:lang w:val="es-PY"/>
        </w:rPr>
        <w:t>0007820331</w:t>
      </w:r>
      <w:r>
        <w:rPr>
          <w:lang w:val="es-PY"/>
        </w:rPr>
        <w:t>;</w:t>
      </w:r>
      <w:r w:rsidRPr="00606E81">
        <w:rPr>
          <w:lang w:val="es-PY"/>
        </w:rPr>
        <w:t>602334</w:t>
      </w:r>
      <w:r>
        <w:rPr>
          <w:lang w:val="es-PY"/>
        </w:rPr>
        <w:t>;</w:t>
      </w:r>
      <w:r w:rsidRPr="00606E81">
        <w:rPr>
          <w:lang w:val="es-PY"/>
        </w:rPr>
        <w:t>3840501</w:t>
      </w:r>
      <w:r>
        <w:rPr>
          <w:lang w:val="es-PY"/>
        </w:rPr>
        <w:t>;</w:t>
      </w:r>
      <w:r w:rsidRPr="00606E81">
        <w:rPr>
          <w:lang w:val="es-PY"/>
        </w:rPr>
        <w:t>GALAVERNA</w:t>
      </w:r>
      <w:r>
        <w:rPr>
          <w:lang w:val="es-PY"/>
        </w:rPr>
        <w:t>;</w:t>
      </w:r>
      <w:r w:rsidRPr="00606E81">
        <w:rPr>
          <w:lang w:val="es-PY"/>
        </w:rPr>
        <w:t>JUAN CARLOS</w:t>
      </w:r>
      <w:r>
        <w:rPr>
          <w:lang w:val="es-PY"/>
        </w:rPr>
        <w:t>;</w:t>
      </w:r>
      <w:r w:rsidRPr="00606E81">
        <w:rPr>
          <w:lang w:val="es-PY"/>
        </w:rPr>
        <w:t>E</w:t>
      </w:r>
      <w:r>
        <w:rPr>
          <w:lang w:val="es-PY"/>
        </w:rPr>
        <w:t>;</w:t>
      </w:r>
      <w:r w:rsidRPr="00606E81">
        <w:rPr>
          <w:lang w:val="es-PY"/>
        </w:rPr>
        <w:t>30</w:t>
      </w:r>
      <w:r>
        <w:rPr>
          <w:lang w:val="es-PY"/>
        </w:rPr>
        <w:t>;</w:t>
      </w:r>
      <w:r w:rsidRPr="00606E81">
        <w:rPr>
          <w:lang w:val="es-PY"/>
        </w:rPr>
        <w:t>13846154</w:t>
      </w:r>
      <w:r>
        <w:rPr>
          <w:lang w:val="es-PY"/>
        </w:rPr>
        <w:t>;</w:t>
      </w:r>
      <w:r w:rsidRPr="00606E81">
        <w:rPr>
          <w:lang w:val="es-PY"/>
        </w:rPr>
        <w:t>032018</w:t>
      </w:r>
      <w:r>
        <w:rPr>
          <w:lang w:val="es-PY"/>
        </w:rPr>
        <w:t>;</w:t>
      </w:r>
      <w:r w:rsidRPr="00606E81">
        <w:rPr>
          <w:lang w:val="es-PY"/>
        </w:rPr>
        <w:t>0</w:t>
      </w:r>
      <w:r>
        <w:rPr>
          <w:lang w:val="es-PY"/>
        </w:rPr>
        <w:t>;</w:t>
      </w:r>
      <w:r w:rsidRPr="00606E81">
        <w:rPr>
          <w:lang w:val="es-PY"/>
        </w:rPr>
        <w:t>13846154</w:t>
      </w:r>
      <w:r>
        <w:rPr>
          <w:lang w:val="es-PY"/>
        </w:rPr>
        <w:br/>
      </w:r>
      <w:r w:rsidRPr="00606E81">
        <w:rPr>
          <w:lang w:val="es-PY"/>
        </w:rPr>
        <w:t>0007820331</w:t>
      </w:r>
      <w:r>
        <w:rPr>
          <w:lang w:val="es-PY"/>
        </w:rPr>
        <w:t>;</w:t>
      </w:r>
      <w:r w:rsidRPr="00606E81">
        <w:rPr>
          <w:lang w:val="es-PY"/>
        </w:rPr>
        <w:t>891539</w:t>
      </w:r>
      <w:r>
        <w:rPr>
          <w:lang w:val="es-PY"/>
        </w:rPr>
        <w:t>;</w:t>
      </w:r>
      <w:r w:rsidRPr="00606E81">
        <w:rPr>
          <w:lang w:val="es-PY"/>
        </w:rPr>
        <w:t>2778936</w:t>
      </w:r>
      <w:r>
        <w:rPr>
          <w:lang w:val="es-PY"/>
        </w:rPr>
        <w:t>;</w:t>
      </w:r>
      <w:r w:rsidRPr="00606E81">
        <w:rPr>
          <w:lang w:val="es-PY"/>
        </w:rPr>
        <w:t>LUGO</w:t>
      </w:r>
      <w:r>
        <w:rPr>
          <w:lang w:val="es-PY"/>
        </w:rPr>
        <w:t>;</w:t>
      </w:r>
      <w:r w:rsidRPr="00606E81">
        <w:rPr>
          <w:lang w:val="es-PY"/>
        </w:rPr>
        <w:t>FERNANDO</w:t>
      </w:r>
      <w:r>
        <w:rPr>
          <w:lang w:val="es-PY"/>
        </w:rPr>
        <w:t>;</w:t>
      </w:r>
      <w:r w:rsidRPr="00606E81">
        <w:rPr>
          <w:lang w:val="es-PY"/>
        </w:rPr>
        <w:t>E</w:t>
      </w:r>
      <w:r>
        <w:rPr>
          <w:lang w:val="es-PY"/>
        </w:rPr>
        <w:t>;</w:t>
      </w:r>
      <w:r w:rsidRPr="00606E81">
        <w:rPr>
          <w:lang w:val="es-PY"/>
        </w:rPr>
        <w:t>30</w:t>
      </w:r>
      <w:r>
        <w:rPr>
          <w:lang w:val="es-PY"/>
        </w:rPr>
        <w:t>;</w:t>
      </w:r>
      <w:r w:rsidRPr="00606E81">
        <w:rPr>
          <w:lang w:val="es-PY"/>
        </w:rPr>
        <w:t>9340659</w:t>
      </w:r>
      <w:r>
        <w:rPr>
          <w:lang w:val="es-PY"/>
        </w:rPr>
        <w:t>;</w:t>
      </w:r>
      <w:r w:rsidRPr="00606E81">
        <w:rPr>
          <w:lang w:val="es-PY"/>
        </w:rPr>
        <w:t>032018</w:t>
      </w:r>
      <w:r>
        <w:rPr>
          <w:lang w:val="es-PY"/>
        </w:rPr>
        <w:t>;</w:t>
      </w:r>
      <w:r w:rsidRPr="00606E81">
        <w:rPr>
          <w:lang w:val="es-PY"/>
        </w:rPr>
        <w:t>0</w:t>
      </w:r>
      <w:r>
        <w:rPr>
          <w:lang w:val="es-PY"/>
        </w:rPr>
        <w:t>;</w:t>
      </w:r>
      <w:r w:rsidRPr="00606E81">
        <w:rPr>
          <w:lang w:val="es-PY"/>
        </w:rPr>
        <w:t>9340659</w:t>
      </w:r>
    </w:p>
    <w:p w:rsidR="00660F33" w:rsidRDefault="00660F33" w:rsidP="00660F33">
      <w:pPr>
        <w:rPr>
          <w:b/>
          <w:lang w:val="es-PY"/>
        </w:rPr>
      </w:pPr>
    </w:p>
    <w:p w:rsidR="00660F33" w:rsidRDefault="00660F33" w:rsidP="00660F33">
      <w:pPr>
        <w:pStyle w:val="Ttulo2"/>
        <w:rPr>
          <w:lang w:val="es-PY"/>
        </w:rPr>
      </w:pPr>
      <w:bookmarkStart w:id="13" w:name="_Toc76991781"/>
      <w:r w:rsidRPr="00A43451">
        <w:rPr>
          <w:lang w:val="es-PY"/>
        </w:rPr>
        <w:t xml:space="preserve">Tipo de </w:t>
      </w:r>
      <w:r>
        <w:rPr>
          <w:lang w:val="es-PY"/>
        </w:rPr>
        <w:t>M</w:t>
      </w:r>
      <w:r w:rsidRPr="00A43451">
        <w:rPr>
          <w:lang w:val="es-PY"/>
        </w:rPr>
        <w:t>ovimiento</w:t>
      </w:r>
      <w:r>
        <w:rPr>
          <w:lang w:val="es-PY"/>
        </w:rPr>
        <w:t xml:space="preserve"> IPS</w:t>
      </w:r>
      <w:bookmarkEnd w:id="13"/>
    </w:p>
    <w:p w:rsidR="00660F33" w:rsidRPr="00FC07A1" w:rsidRDefault="00660F33" w:rsidP="00660F33">
      <w:pPr>
        <w:rPr>
          <w:lang w:val="es-PY"/>
        </w:rPr>
      </w:pPr>
      <w:r w:rsidRPr="00FC07A1">
        <w:rPr>
          <w:lang w:val="es-PY"/>
        </w:rPr>
        <w:t>En este momento, para todos los registros solo se está ocupando el registro 0 normal.</w:t>
      </w:r>
    </w:p>
    <w:p w:rsidR="00660F33" w:rsidRPr="00FC07A1" w:rsidRDefault="00660F33" w:rsidP="00660F33">
      <w:pPr>
        <w:pStyle w:val="Prrafodelista"/>
        <w:numPr>
          <w:ilvl w:val="0"/>
          <w:numId w:val="26"/>
        </w:numPr>
      </w:pPr>
      <w:r w:rsidRPr="00FC07A1">
        <w:t>0 Normal</w:t>
      </w:r>
    </w:p>
    <w:p w:rsidR="00660F33" w:rsidRPr="00FC07A1" w:rsidRDefault="00660F33" w:rsidP="00660F33">
      <w:pPr>
        <w:numPr>
          <w:ilvl w:val="0"/>
          <w:numId w:val="26"/>
        </w:numPr>
      </w:pPr>
      <w:r w:rsidRPr="00FC07A1">
        <w:t>1 Entrada</w:t>
      </w:r>
    </w:p>
    <w:p w:rsidR="00660F33" w:rsidRPr="00FC07A1" w:rsidRDefault="00660F33" w:rsidP="00660F33">
      <w:pPr>
        <w:numPr>
          <w:ilvl w:val="0"/>
          <w:numId w:val="26"/>
        </w:numPr>
      </w:pPr>
      <w:r w:rsidRPr="00FC07A1">
        <w:t>2 Salida del Empleado</w:t>
      </w:r>
    </w:p>
    <w:p w:rsidR="00660F33" w:rsidRPr="00FC07A1" w:rsidRDefault="00660F33" w:rsidP="00660F33">
      <w:pPr>
        <w:numPr>
          <w:ilvl w:val="0"/>
          <w:numId w:val="26"/>
        </w:numPr>
      </w:pPr>
      <w:r w:rsidRPr="00FC07A1">
        <w:t>3 Vacaciones</w:t>
      </w:r>
    </w:p>
    <w:p w:rsidR="00660F33" w:rsidRPr="00FC07A1" w:rsidRDefault="00660F33" w:rsidP="00660F33">
      <w:pPr>
        <w:numPr>
          <w:ilvl w:val="0"/>
          <w:numId w:val="26"/>
        </w:numPr>
      </w:pPr>
      <w:r w:rsidRPr="00FC07A1">
        <w:t>4 Reposo</w:t>
      </w:r>
    </w:p>
    <w:p w:rsidR="00660F33" w:rsidRPr="00FC07A1" w:rsidRDefault="00660F33" w:rsidP="00660F33">
      <w:pPr>
        <w:numPr>
          <w:ilvl w:val="0"/>
          <w:numId w:val="26"/>
        </w:numPr>
      </w:pPr>
      <w:r w:rsidRPr="00FC07A1">
        <w:t>5 Indemnización</w:t>
      </w:r>
    </w:p>
    <w:p w:rsidR="00660F33" w:rsidRPr="00FC07A1" w:rsidRDefault="00660F33" w:rsidP="00660F33">
      <w:pPr>
        <w:numPr>
          <w:ilvl w:val="0"/>
          <w:numId w:val="26"/>
        </w:numPr>
      </w:pPr>
      <w:r w:rsidRPr="00FC07A1">
        <w:t>6 Otras Causas</w:t>
      </w:r>
    </w:p>
    <w:p w:rsidR="00660F33" w:rsidRPr="00FC07A1" w:rsidRDefault="00660F33" w:rsidP="00660F33">
      <w:pPr>
        <w:numPr>
          <w:ilvl w:val="0"/>
          <w:numId w:val="26"/>
        </w:numPr>
      </w:pPr>
      <w:r w:rsidRPr="00FC07A1">
        <w:t>7 Pluriempleado</w:t>
      </w:r>
    </w:p>
    <w:p w:rsidR="00660F33" w:rsidRPr="00FC07A1" w:rsidRDefault="00660F33" w:rsidP="00660F33">
      <w:pPr>
        <w:numPr>
          <w:ilvl w:val="0"/>
          <w:numId w:val="26"/>
        </w:numPr>
      </w:pPr>
      <w:r w:rsidRPr="00FC07A1">
        <w:t>8 Número 8</w:t>
      </w:r>
    </w:p>
    <w:p w:rsidR="00660F33" w:rsidRPr="00FC07A1" w:rsidRDefault="00660F33" w:rsidP="00660F33">
      <w:pPr>
        <w:numPr>
          <w:ilvl w:val="0"/>
          <w:numId w:val="26"/>
        </w:numPr>
      </w:pPr>
      <w:r w:rsidRPr="00FC07A1">
        <w:t>9 Número 9</w:t>
      </w:r>
    </w:p>
    <w:p w:rsidR="00660F33" w:rsidRPr="00FC07A1" w:rsidRDefault="00660F33" w:rsidP="00660F33">
      <w:pPr>
        <w:numPr>
          <w:ilvl w:val="0"/>
          <w:numId w:val="26"/>
        </w:numPr>
      </w:pPr>
      <w:r w:rsidRPr="00FC07A1">
        <w:t>10 Varias Causas</w:t>
      </w:r>
    </w:p>
    <w:p w:rsidR="00660F33" w:rsidRPr="00FC07A1" w:rsidRDefault="00660F33" w:rsidP="00660F33">
      <w:pPr>
        <w:numPr>
          <w:ilvl w:val="0"/>
          <w:numId w:val="26"/>
        </w:numPr>
      </w:pPr>
      <w:r w:rsidRPr="00FC07A1">
        <w:t>11 Permiso</w:t>
      </w:r>
    </w:p>
    <w:p w:rsidR="00660F33" w:rsidRPr="00FC07A1" w:rsidRDefault="00660F33" w:rsidP="00660F33">
      <w:pPr>
        <w:numPr>
          <w:ilvl w:val="0"/>
          <w:numId w:val="26"/>
        </w:numPr>
      </w:pPr>
      <w:r w:rsidRPr="00FC07A1">
        <w:t>12 Judicial</w:t>
      </w:r>
    </w:p>
    <w:p w:rsidR="00660F33" w:rsidRPr="00FC07A1" w:rsidRDefault="00660F33" w:rsidP="00660F33">
      <w:pPr>
        <w:numPr>
          <w:ilvl w:val="0"/>
          <w:numId w:val="26"/>
        </w:numPr>
      </w:pPr>
      <w:r w:rsidRPr="00FC07A1">
        <w:t>13 Sanción</w:t>
      </w:r>
    </w:p>
    <w:p w:rsidR="00660F33" w:rsidRPr="00FC07A1" w:rsidRDefault="00660F33" w:rsidP="00660F33">
      <w:pPr>
        <w:numPr>
          <w:ilvl w:val="0"/>
          <w:numId w:val="26"/>
        </w:numPr>
      </w:pPr>
      <w:r w:rsidRPr="00FC07A1">
        <w:t>14 Fraccionamiento</w:t>
      </w:r>
    </w:p>
    <w:p w:rsidR="00660F33" w:rsidRPr="00FC07A1" w:rsidRDefault="00660F33" w:rsidP="00660F33">
      <w:pPr>
        <w:numPr>
          <w:ilvl w:val="0"/>
          <w:numId w:val="26"/>
        </w:numPr>
      </w:pPr>
      <w:r w:rsidRPr="00FC07A1">
        <w:t>15 Desglose de Salario</w:t>
      </w:r>
    </w:p>
    <w:p w:rsidR="00660F33" w:rsidRPr="00FC07A1" w:rsidRDefault="00660F33" w:rsidP="00660F33">
      <w:pPr>
        <w:numPr>
          <w:ilvl w:val="0"/>
          <w:numId w:val="26"/>
        </w:numPr>
      </w:pPr>
      <w:r w:rsidRPr="00FC07A1">
        <w:t>16 Salida Programada</w:t>
      </w:r>
    </w:p>
    <w:p w:rsidR="00660F33" w:rsidRPr="00FC07A1" w:rsidRDefault="00660F33" w:rsidP="00660F33">
      <w:pPr>
        <w:numPr>
          <w:ilvl w:val="0"/>
          <w:numId w:val="26"/>
        </w:numPr>
      </w:pPr>
      <w:r w:rsidRPr="00FC07A1">
        <w:t>17 Junta Médica</w:t>
      </w:r>
    </w:p>
    <w:p w:rsidR="00660F33" w:rsidRPr="00FC07A1" w:rsidRDefault="00660F33" w:rsidP="00660F33">
      <w:pPr>
        <w:numPr>
          <w:ilvl w:val="0"/>
          <w:numId w:val="26"/>
        </w:numPr>
      </w:pPr>
      <w:r w:rsidRPr="00FC07A1">
        <w:t>18 Jubilación / Invalides Temporal</w:t>
      </w:r>
    </w:p>
    <w:p w:rsidR="00660F33" w:rsidRPr="00FC07A1" w:rsidRDefault="00660F33" w:rsidP="00660F33">
      <w:pPr>
        <w:numPr>
          <w:ilvl w:val="0"/>
          <w:numId w:val="26"/>
        </w:numPr>
      </w:pPr>
      <w:r w:rsidRPr="00FC07A1">
        <w:t xml:space="preserve">19 Reconsideración </w:t>
      </w:r>
    </w:p>
    <w:p w:rsidR="00660F33" w:rsidRPr="00FC07A1" w:rsidRDefault="00660F33" w:rsidP="00660F33">
      <w:pPr>
        <w:rPr>
          <w:lang w:val="es-PY"/>
        </w:rPr>
      </w:pPr>
    </w:p>
    <w:p w:rsidR="00660F33" w:rsidRDefault="00660F33" w:rsidP="00660F33">
      <w:pPr>
        <w:pStyle w:val="Ttulo2"/>
        <w:rPr>
          <w:lang w:val="es-PY"/>
        </w:rPr>
      </w:pPr>
      <w:bookmarkStart w:id="14" w:name="_Toc76991782"/>
      <w:r w:rsidRPr="00A9509A">
        <w:rPr>
          <w:lang w:val="es-PY"/>
        </w:rPr>
        <w:t xml:space="preserve">Tipo </w:t>
      </w:r>
      <w:r>
        <w:rPr>
          <w:lang w:val="es-PY"/>
        </w:rPr>
        <w:t>d</w:t>
      </w:r>
      <w:r w:rsidRPr="00A9509A">
        <w:rPr>
          <w:lang w:val="es-PY"/>
        </w:rPr>
        <w:t>e Cotizante</w:t>
      </w:r>
      <w:r>
        <w:rPr>
          <w:lang w:val="es-PY"/>
        </w:rPr>
        <w:t xml:space="preserve"> IPS</w:t>
      </w:r>
      <w:bookmarkEnd w:id="14"/>
    </w:p>
    <w:p w:rsidR="00660F33" w:rsidRPr="00FC07A1" w:rsidRDefault="00660F33" w:rsidP="00660F33">
      <w:r w:rsidRPr="00FC07A1">
        <w:t>Cuando se da de alta un nuevo cotizante, en el sistema REI 2.0, se tiene que indicar el tipo de cotizante, que puede ser alguno de los siguientes. En este momento, este dato no se ocupa en el archivo de Declaración de Salarios. Se capturará en el maestro de Empleados en el campo de Tipo de Cotizante (RA_</w:t>
      </w:r>
      <w:r>
        <w:t>TIPCOT</w:t>
      </w:r>
      <w:r w:rsidRPr="00FC07A1">
        <w:t>)</w:t>
      </w:r>
    </w:p>
    <w:p w:rsidR="00660F33" w:rsidRPr="00FC07A1" w:rsidRDefault="00660F33" w:rsidP="00660F33">
      <w:pPr>
        <w:pStyle w:val="Textosinformato"/>
        <w:numPr>
          <w:ilvl w:val="0"/>
          <w:numId w:val="25"/>
        </w:numPr>
        <w:tabs>
          <w:tab w:val="left" w:pos="2835"/>
        </w:tabs>
        <w:rPr>
          <w:rFonts w:eastAsia="Times New Roman" w:cs="Times New Roman"/>
          <w:szCs w:val="22"/>
          <w:lang w:val="es-MX"/>
        </w:rPr>
      </w:pPr>
      <w:r w:rsidRPr="00FC07A1">
        <w:rPr>
          <w:rFonts w:eastAsia="Times New Roman" w:cs="Times New Roman"/>
          <w:szCs w:val="22"/>
          <w:lang w:val="es-MX"/>
        </w:rPr>
        <w:t>Aprendices</w:t>
      </w:r>
    </w:p>
    <w:p w:rsidR="00660F33" w:rsidRPr="00FC07A1" w:rsidRDefault="00660F33" w:rsidP="00660F33">
      <w:pPr>
        <w:pStyle w:val="Textosinformato"/>
        <w:numPr>
          <w:ilvl w:val="0"/>
          <w:numId w:val="25"/>
        </w:numPr>
        <w:tabs>
          <w:tab w:val="left" w:pos="2835"/>
        </w:tabs>
        <w:rPr>
          <w:rFonts w:eastAsia="Times New Roman" w:cs="Times New Roman"/>
          <w:szCs w:val="22"/>
          <w:lang w:val="es-MX"/>
        </w:rPr>
      </w:pPr>
      <w:r w:rsidRPr="00FC07A1">
        <w:rPr>
          <w:rFonts w:eastAsia="Times New Roman" w:cs="Times New Roman"/>
          <w:szCs w:val="22"/>
          <w:lang w:val="es-MX"/>
        </w:rPr>
        <w:t>Chofer Cobrador</w:t>
      </w:r>
    </w:p>
    <w:p w:rsidR="00660F33" w:rsidRPr="00FC07A1" w:rsidRDefault="00660F33" w:rsidP="00660F33">
      <w:pPr>
        <w:pStyle w:val="Textosinformato"/>
        <w:numPr>
          <w:ilvl w:val="0"/>
          <w:numId w:val="25"/>
        </w:numPr>
        <w:tabs>
          <w:tab w:val="left" w:pos="2835"/>
        </w:tabs>
        <w:rPr>
          <w:rFonts w:eastAsia="Times New Roman" w:cs="Times New Roman"/>
          <w:szCs w:val="22"/>
          <w:lang w:val="es-MX"/>
        </w:rPr>
      </w:pPr>
      <w:r w:rsidRPr="00FC07A1">
        <w:rPr>
          <w:rFonts w:eastAsia="Times New Roman" w:cs="Times New Roman"/>
          <w:szCs w:val="22"/>
          <w:lang w:val="es-MX"/>
        </w:rPr>
        <w:t>Cotizante General</w:t>
      </w:r>
    </w:p>
    <w:p w:rsidR="00660F33" w:rsidRPr="00FC07A1" w:rsidRDefault="00660F33" w:rsidP="00660F33">
      <w:pPr>
        <w:pStyle w:val="Textosinformato"/>
        <w:numPr>
          <w:ilvl w:val="0"/>
          <w:numId w:val="25"/>
        </w:numPr>
        <w:tabs>
          <w:tab w:val="left" w:pos="2835"/>
        </w:tabs>
        <w:rPr>
          <w:rFonts w:eastAsia="Times New Roman" w:cs="Times New Roman"/>
          <w:szCs w:val="22"/>
          <w:lang w:val="es-MX"/>
        </w:rPr>
      </w:pPr>
      <w:r w:rsidRPr="00FC07A1">
        <w:rPr>
          <w:rFonts w:eastAsia="Times New Roman" w:cs="Times New Roman"/>
          <w:szCs w:val="22"/>
          <w:lang w:val="es-MX"/>
        </w:rPr>
        <w:t>Jornalero o a Destajo</w:t>
      </w:r>
    </w:p>
    <w:p w:rsidR="00660F33" w:rsidRPr="00FC07A1" w:rsidRDefault="00660F33" w:rsidP="00660F33">
      <w:pPr>
        <w:pStyle w:val="Textosinformato"/>
        <w:numPr>
          <w:ilvl w:val="0"/>
          <w:numId w:val="25"/>
        </w:numPr>
        <w:tabs>
          <w:tab w:val="left" w:pos="2835"/>
        </w:tabs>
        <w:rPr>
          <w:rFonts w:eastAsia="Times New Roman" w:cs="Times New Roman"/>
          <w:szCs w:val="22"/>
          <w:lang w:val="es-MX"/>
        </w:rPr>
      </w:pPr>
      <w:r w:rsidRPr="00FC07A1">
        <w:rPr>
          <w:rFonts w:eastAsia="Times New Roman" w:cs="Times New Roman"/>
          <w:szCs w:val="22"/>
          <w:lang w:val="es-MX"/>
        </w:rPr>
        <w:t>Cotizante Zafrero (Campo)</w:t>
      </w:r>
    </w:p>
    <w:p w:rsidR="00660F33" w:rsidRPr="00FC07A1" w:rsidRDefault="00660F33" w:rsidP="00660F33">
      <w:pPr>
        <w:pStyle w:val="Textosinformato"/>
        <w:numPr>
          <w:ilvl w:val="0"/>
          <w:numId w:val="25"/>
        </w:numPr>
        <w:tabs>
          <w:tab w:val="left" w:pos="2835"/>
        </w:tabs>
        <w:rPr>
          <w:rFonts w:eastAsia="Times New Roman" w:cs="Times New Roman"/>
          <w:szCs w:val="22"/>
          <w:lang w:val="es-MX"/>
        </w:rPr>
      </w:pPr>
      <w:r w:rsidRPr="00FC07A1">
        <w:rPr>
          <w:rFonts w:eastAsia="Times New Roman" w:cs="Times New Roman"/>
          <w:szCs w:val="22"/>
          <w:lang w:val="es-MX"/>
        </w:rPr>
        <w:t>Estibador Marítimo</w:t>
      </w:r>
    </w:p>
    <w:p w:rsidR="00660F33" w:rsidRPr="00FC07A1" w:rsidRDefault="00660F33" w:rsidP="00660F33">
      <w:pPr>
        <w:pStyle w:val="Textosinformato"/>
        <w:numPr>
          <w:ilvl w:val="0"/>
          <w:numId w:val="25"/>
        </w:numPr>
        <w:tabs>
          <w:tab w:val="left" w:pos="2835"/>
        </w:tabs>
        <w:rPr>
          <w:szCs w:val="22"/>
          <w:lang w:val="es-PY"/>
        </w:rPr>
      </w:pPr>
      <w:r w:rsidRPr="00FC07A1">
        <w:rPr>
          <w:rFonts w:eastAsia="Times New Roman" w:cs="Times New Roman"/>
          <w:szCs w:val="22"/>
          <w:lang w:val="es-MX"/>
        </w:rPr>
        <w:t>Menores</w:t>
      </w:r>
    </w:p>
    <w:p w:rsidR="00660F33" w:rsidRDefault="00660F33" w:rsidP="00660F33"/>
    <w:p w:rsidR="00660F33" w:rsidRDefault="00F50281" w:rsidP="00F50281">
      <w:pPr>
        <w:pStyle w:val="Ttulo1"/>
        <w:tabs>
          <w:tab w:val="left" w:pos="8002"/>
        </w:tabs>
      </w:pPr>
      <w:bookmarkStart w:id="15" w:name="_Toc17401308"/>
      <w:bookmarkStart w:id="16" w:name="_Toc76991783"/>
      <w:r w:rsidRPr="00826E32">
        <w:rPr>
          <w:noProof/>
          <w:lang w:eastAsia="es-MX"/>
        </w:rPr>
        <w:lastRenderedPageBreak/>
        <w:drawing>
          <wp:anchor distT="0" distB="0" distL="114300" distR="114300" simplePos="0" relativeHeight="251670528" behindDoc="1" locked="0" layoutInCell="1" allowOverlap="1" wp14:anchorId="3B6D82FE" wp14:editId="7347186C">
            <wp:simplePos x="0" y="0"/>
            <wp:positionH relativeFrom="column">
              <wp:posOffset>-57150</wp:posOffset>
            </wp:positionH>
            <wp:positionV relativeFrom="paragraph">
              <wp:posOffset>21662</wp:posOffset>
            </wp:positionV>
            <wp:extent cx="6642100" cy="476250"/>
            <wp:effectExtent l="0" t="0" r="6350" b="0"/>
            <wp:wrapNone/>
            <wp:docPr id="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ulo.jpg"/>
                    <pic:cNvPicPr/>
                  </pic:nvPicPr>
                  <pic:blipFill>
                    <a:blip r:embed="rId8">
                      <a:extLst>
                        <a:ext uri="{28A0092B-C50C-407E-A947-70E740481C1C}">
                          <a14:useLocalDpi xmlns:a14="http://schemas.microsoft.com/office/drawing/2010/main" val="0"/>
                        </a:ext>
                      </a:extLst>
                    </a:blip>
                    <a:stretch>
                      <a:fillRect/>
                    </a:stretch>
                  </pic:blipFill>
                  <pic:spPr>
                    <a:xfrm>
                      <a:off x="0" y="0"/>
                      <a:ext cx="6642100" cy="476250"/>
                    </a:xfrm>
                    <a:prstGeom prst="rect">
                      <a:avLst/>
                    </a:prstGeom>
                    <a:noFill/>
                    <a:ln>
                      <a:noFill/>
                    </a:ln>
                  </pic:spPr>
                </pic:pic>
              </a:graphicData>
            </a:graphic>
            <wp14:sizeRelH relativeFrom="margin">
              <wp14:pctWidth>0</wp14:pctWidth>
            </wp14:sizeRelH>
          </wp:anchor>
        </w:drawing>
      </w:r>
      <w:r w:rsidR="00660F33" w:rsidRPr="00826E32">
        <w:t>Definición de las Reglas de Negocio</w:t>
      </w:r>
      <w:bookmarkEnd w:id="16"/>
    </w:p>
    <w:p w:rsidR="00517F42" w:rsidRDefault="00517F42" w:rsidP="00517F42">
      <w:pPr>
        <w:pStyle w:val="Ttulo2"/>
      </w:pPr>
      <w:bookmarkStart w:id="17" w:name="_Toc21338395"/>
      <w:bookmarkStart w:id="18" w:name="_Toc76991784"/>
      <w:r>
        <w:t>Parámetros</w:t>
      </w:r>
      <w:bookmarkEnd w:id="17"/>
      <w:bookmarkEnd w:id="18"/>
    </w:p>
    <w:p w:rsidR="00517F42" w:rsidRDefault="00517F42" w:rsidP="00517F42">
      <w:r>
        <w:t>Al seleccionar la opción se abrirá una pantalla de Parámetros:</w:t>
      </w:r>
    </w:p>
    <w:p w:rsidR="00F50281" w:rsidRDefault="00F50281" w:rsidP="00517F42">
      <w:r>
        <w:rPr>
          <w:noProof/>
          <w:lang w:eastAsia="es-MX"/>
        </w:rPr>
        <w:drawing>
          <wp:inline distT="0" distB="0" distL="0" distR="0" wp14:anchorId="0980D263" wp14:editId="2E13C9DA">
            <wp:extent cx="2974975" cy="267398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4975" cy="2673985"/>
                    </a:xfrm>
                    <a:prstGeom prst="rect">
                      <a:avLst/>
                    </a:prstGeom>
                    <a:noFill/>
                    <a:ln>
                      <a:noFill/>
                    </a:ln>
                  </pic:spPr>
                </pic:pic>
              </a:graphicData>
            </a:graphic>
          </wp:inline>
        </w:drawing>
      </w:r>
    </w:p>
    <w:p w:rsidR="00517F42" w:rsidRDefault="00517F42" w:rsidP="00517F42"/>
    <w:p w:rsidR="00517F42" w:rsidRDefault="00517F42" w:rsidP="00517F42">
      <w:r w:rsidRPr="001854B9">
        <w:t>¿</w:t>
      </w:r>
      <w:r>
        <w:t>Año y Mes</w:t>
      </w:r>
      <w:r w:rsidRPr="001854B9">
        <w:t>?</w:t>
      </w:r>
      <w:r>
        <w:t xml:space="preserve"> </w:t>
      </w:r>
    </w:p>
    <w:p w:rsidR="00517F42" w:rsidRDefault="00517F42" w:rsidP="00517F42">
      <w:pPr>
        <w:pStyle w:val="Prrafodelista"/>
        <w:numPr>
          <w:ilvl w:val="0"/>
          <w:numId w:val="34"/>
        </w:numPr>
        <w:spacing w:line="276" w:lineRule="auto"/>
        <w:jc w:val="left"/>
      </w:pPr>
      <w:r w:rsidRPr="00100EDF">
        <w:t>Help</w:t>
      </w:r>
      <w:r w:rsidRPr="00D030A7">
        <w:rPr>
          <w:b/>
        </w:rPr>
        <w:t>:</w:t>
      </w:r>
      <w:r>
        <w:t xml:space="preserve"> Informe el año y mes del que se generará el archiv</w:t>
      </w:r>
      <w:r w:rsidR="00F50281">
        <w:t>o</w:t>
      </w:r>
      <w:r>
        <w:t xml:space="preserve">, con formato </w:t>
      </w:r>
      <w:proofErr w:type="spellStart"/>
      <w:r>
        <w:t>aaaamm</w:t>
      </w:r>
      <w:proofErr w:type="spellEnd"/>
      <w:r>
        <w:t xml:space="preserve">, donde </w:t>
      </w:r>
      <w:proofErr w:type="spellStart"/>
      <w:r>
        <w:t>aaaa</w:t>
      </w:r>
      <w:proofErr w:type="spellEnd"/>
      <w:r>
        <w:t xml:space="preserve"> es el año con 4 dígitos y mm es el mes con dos dígitos. Por ejemplo 202002 para febrero del 2020.</w:t>
      </w:r>
    </w:p>
    <w:p w:rsidR="00517F42" w:rsidRDefault="00517F42" w:rsidP="00517F42">
      <w:pPr>
        <w:pStyle w:val="Prrafodelista"/>
        <w:numPr>
          <w:ilvl w:val="0"/>
          <w:numId w:val="34"/>
        </w:numPr>
        <w:spacing w:line="276" w:lineRule="auto"/>
        <w:jc w:val="left"/>
      </w:pPr>
      <w:r>
        <w:t xml:space="preserve">Prototipo </w:t>
      </w:r>
      <w:r w:rsidRPr="00100EDF">
        <w:t>Pantalla</w:t>
      </w:r>
      <w:r w:rsidRPr="001854B9">
        <w:t>:</w:t>
      </w:r>
      <w:r>
        <w:t xml:space="preserve"> Pantalla 1 Un valor digitado libremente</w:t>
      </w:r>
      <w:r w:rsidR="00F50281">
        <w:t>.</w:t>
      </w:r>
    </w:p>
    <w:p w:rsidR="00517F42" w:rsidRPr="001854B9" w:rsidRDefault="00517F42" w:rsidP="00517F42">
      <w:r w:rsidRPr="00A05EC6">
        <w:t>¿</w:t>
      </w:r>
      <w:r w:rsidRPr="000C10A7">
        <w:t>Sucursales</w:t>
      </w:r>
      <w:r w:rsidRPr="00A05EC6">
        <w:t>?</w:t>
      </w:r>
      <w:r>
        <w:t xml:space="preserve">: </w:t>
      </w:r>
    </w:p>
    <w:p w:rsidR="00517F42" w:rsidRPr="001854B9" w:rsidRDefault="00517F42" w:rsidP="00517F42">
      <w:pPr>
        <w:pStyle w:val="Prrafodelista"/>
        <w:numPr>
          <w:ilvl w:val="0"/>
          <w:numId w:val="34"/>
        </w:numPr>
        <w:spacing w:line="276" w:lineRule="auto"/>
        <w:jc w:val="left"/>
        <w:rPr>
          <w:b/>
        </w:rPr>
      </w:pPr>
      <w:r w:rsidRPr="00100EDF">
        <w:t>Help</w:t>
      </w:r>
      <w:r>
        <w:rPr>
          <w:b/>
        </w:rPr>
        <w:t>:</w:t>
      </w:r>
      <w:r>
        <w:t xml:space="preserve"> </w:t>
      </w:r>
      <w:r w:rsidRPr="00A05EC6">
        <w:t xml:space="preserve">Informe el intervalo de sucursales que desea considerar para </w:t>
      </w:r>
      <w:r>
        <w:t>generar el archivo</w:t>
      </w:r>
      <w:r w:rsidRPr="00A05EC6">
        <w:t>.</w:t>
      </w:r>
      <w:r>
        <w:t xml:space="preserve"> </w:t>
      </w:r>
      <w:r w:rsidRPr="00A05EC6">
        <w:t>Para definir intervalos de datos secuenciales, utilice guion (1-3) y para los no secuenciales, punto y coma (3;5;1). Utilizar comillas simples para desconsiderar guiones en los contenidos. Ejemplo: '0</w:t>
      </w:r>
      <w:r>
        <w:t>1</w:t>
      </w:r>
      <w:r w:rsidRPr="00A05EC6">
        <w:t>'-'04';</w:t>
      </w:r>
      <w:r>
        <w:t>’</w:t>
      </w:r>
      <w:r w:rsidRPr="00A05EC6">
        <w:t>06</w:t>
      </w:r>
      <w:r>
        <w:t>’</w:t>
      </w:r>
      <w:r w:rsidRPr="00A05EC6">
        <w:t>;</w:t>
      </w:r>
      <w:r>
        <w:t>’</w:t>
      </w:r>
      <w:r w:rsidRPr="00A05EC6">
        <w:t>08'</w:t>
      </w:r>
      <w:r>
        <w:t xml:space="preserve"> </w:t>
      </w:r>
    </w:p>
    <w:p w:rsidR="00517F42" w:rsidRPr="005623C5" w:rsidRDefault="00517F42" w:rsidP="00517F42">
      <w:pPr>
        <w:pStyle w:val="Prrafodelista"/>
        <w:numPr>
          <w:ilvl w:val="0"/>
          <w:numId w:val="34"/>
        </w:numPr>
        <w:spacing w:line="276" w:lineRule="auto"/>
        <w:jc w:val="left"/>
      </w:pPr>
      <w:r w:rsidRPr="000C10A7">
        <w:t>Consulta Estándar</w:t>
      </w:r>
      <w:r>
        <w:t xml:space="preserve">: </w:t>
      </w:r>
      <w:r w:rsidRPr="001854B9">
        <w:t>SM0</w:t>
      </w:r>
    </w:p>
    <w:p w:rsidR="00517F42" w:rsidRDefault="00517F42" w:rsidP="00517F42">
      <w:pPr>
        <w:pStyle w:val="Prrafodelista"/>
        <w:numPr>
          <w:ilvl w:val="0"/>
          <w:numId w:val="34"/>
        </w:numPr>
        <w:spacing w:line="276" w:lineRule="auto"/>
        <w:jc w:val="left"/>
      </w:pPr>
      <w:r>
        <w:t xml:space="preserve">Prototipo </w:t>
      </w:r>
      <w:r w:rsidRPr="00100EDF">
        <w:t>Pantalla</w:t>
      </w:r>
      <w:r w:rsidRPr="001854B9">
        <w:t>:</w:t>
      </w:r>
      <w:r>
        <w:t xml:space="preserve"> Pantalla 2 Rango con consulta estándar</w:t>
      </w:r>
      <w:r w:rsidR="00F50281">
        <w:t>.</w:t>
      </w:r>
    </w:p>
    <w:p w:rsidR="00F50281" w:rsidRPr="001854B9" w:rsidRDefault="00F50281" w:rsidP="00F50281">
      <w:r w:rsidRPr="00A05EC6">
        <w:t>¿</w:t>
      </w:r>
      <w:r>
        <w:t>Registro Patronal</w:t>
      </w:r>
      <w:r w:rsidRPr="00A05EC6">
        <w:t>?</w:t>
      </w:r>
      <w:r>
        <w:t xml:space="preserve">: </w:t>
      </w:r>
    </w:p>
    <w:p w:rsidR="00F50281" w:rsidRPr="005623C5" w:rsidRDefault="00F50281" w:rsidP="00F50281">
      <w:pPr>
        <w:pStyle w:val="Prrafodelista"/>
        <w:numPr>
          <w:ilvl w:val="0"/>
          <w:numId w:val="34"/>
        </w:numPr>
        <w:spacing w:line="276" w:lineRule="auto"/>
        <w:jc w:val="left"/>
      </w:pPr>
      <w:r w:rsidRPr="00100EDF">
        <w:t>Help</w:t>
      </w:r>
      <w:r>
        <w:rPr>
          <w:b/>
        </w:rPr>
        <w:t>:</w:t>
      </w:r>
      <w:r>
        <w:t xml:space="preserve"> </w:t>
      </w:r>
      <w:r w:rsidRPr="00A05EC6">
        <w:t xml:space="preserve">Informe el </w:t>
      </w:r>
      <w:r>
        <w:t>registro patronal del IPS</w:t>
      </w:r>
      <w:r w:rsidRPr="00A05EC6">
        <w:t xml:space="preserve"> que desea considerar para </w:t>
      </w:r>
      <w:r>
        <w:t>generar el archivo</w:t>
      </w:r>
      <w:r w:rsidRPr="00A05EC6">
        <w:t>.</w:t>
      </w:r>
      <w:r>
        <w:t xml:space="preserve"> </w:t>
      </w:r>
    </w:p>
    <w:p w:rsidR="00F50281" w:rsidRDefault="00F50281" w:rsidP="00F50281">
      <w:pPr>
        <w:pStyle w:val="Prrafodelista"/>
        <w:numPr>
          <w:ilvl w:val="0"/>
          <w:numId w:val="34"/>
        </w:numPr>
        <w:spacing w:line="276" w:lineRule="auto"/>
        <w:jc w:val="left"/>
      </w:pPr>
      <w:r>
        <w:t xml:space="preserve">Prototipo </w:t>
      </w:r>
      <w:r w:rsidRPr="00100EDF">
        <w:t>Pantalla</w:t>
      </w:r>
      <w:r w:rsidRPr="001854B9">
        <w:t>:</w:t>
      </w:r>
      <w:r>
        <w:t xml:space="preserve"> Pantalla 1 Un valor digitado libremente.</w:t>
      </w:r>
    </w:p>
    <w:p w:rsidR="00660F33" w:rsidRDefault="00517F42" w:rsidP="00517F42">
      <w:pPr>
        <w:pStyle w:val="Ttulo2"/>
      </w:pPr>
      <w:bookmarkStart w:id="19" w:name="_Toc76991785"/>
      <w:r>
        <w:t>Selección de Datos</w:t>
      </w:r>
      <w:bookmarkEnd w:id="19"/>
    </w:p>
    <w:p w:rsidR="00660F33" w:rsidRDefault="00660F33" w:rsidP="00CA317F">
      <w:pPr>
        <w:pStyle w:val="Prrafodelista"/>
        <w:numPr>
          <w:ilvl w:val="0"/>
          <w:numId w:val="36"/>
        </w:numPr>
      </w:pPr>
      <w:r>
        <w:t>Seleccionar todos los empleados activos (SRA-&gt;RA_SITFOLH&lt;&gt;’D’) y los empleado</w:t>
      </w:r>
      <w:r w:rsidR="00517F42">
        <w:t>s</w:t>
      </w:r>
      <w:r>
        <w:t xml:space="preserve"> inactivos cuya fecha de baja se encuentre dentro del</w:t>
      </w:r>
      <w:r w:rsidR="00DB4934" w:rsidRPr="00DB4934">
        <w:t xml:space="preserve"> </w:t>
      </w:r>
      <w:r w:rsidR="00DB4934">
        <w:t>año</w:t>
      </w:r>
      <w:r>
        <w:t xml:space="preserve"> </w:t>
      </w:r>
      <w:r w:rsidR="00DB4934">
        <w:t xml:space="preserve">y </w:t>
      </w:r>
      <w:r>
        <w:t xml:space="preserve">mes </w:t>
      </w:r>
      <w:r w:rsidR="00DB4934">
        <w:t>e</w:t>
      </w:r>
      <w:r>
        <w:t>legido</w:t>
      </w:r>
      <w:r w:rsidR="00DB4934">
        <w:t>s en el parámetro 1</w:t>
      </w:r>
      <w:r w:rsidR="00F50281">
        <w:t>, y que pertenezcan al rango de sucursales indicados en el parámetro 2 (SRA-&gt;RA_FILIAL), y el registro patronal indicado en el parámetro 3 (SRA-&gt;RA_</w:t>
      </w:r>
      <w:r w:rsidR="00866BF0">
        <w:t>CODRPAT).</w:t>
      </w:r>
    </w:p>
    <w:p w:rsidR="00866BF0" w:rsidRDefault="00CA317F" w:rsidP="00866BF0">
      <w:pPr>
        <w:pStyle w:val="Prrafodelista"/>
        <w:numPr>
          <w:ilvl w:val="0"/>
          <w:numId w:val="36"/>
        </w:numPr>
      </w:pPr>
      <w:r>
        <w:t>Seleccionar los registros de Movimientos de Nómina (SRC) o Histórico de Movimientos (SRD), si ya está cerrado el periodo, que correspondan a los empleados seleccionados</w:t>
      </w:r>
      <w:r w:rsidR="00866BF0">
        <w:t xml:space="preserve">, de todos los </w:t>
      </w:r>
      <w:proofErr w:type="spellStart"/>
      <w:r w:rsidR="00866BF0">
        <w:t>procedimintos</w:t>
      </w:r>
      <w:proofErr w:type="spellEnd"/>
      <w:r w:rsidR="00866BF0">
        <w:t xml:space="preserve"> de cálculo, y del periodo indicado en parámetro 1</w:t>
      </w:r>
      <w:r>
        <w:t>.</w:t>
      </w:r>
      <w:r w:rsidR="00866BF0">
        <w:t xml:space="preserve"> NOTA: si la periodicidad fuera quincenal, se podría tener un periodo cerrado (SRD) y un periodo abierto (SRC), o los dos cerrados (SRD).</w:t>
      </w:r>
    </w:p>
    <w:p w:rsidR="00866BF0" w:rsidRPr="00866BF0" w:rsidRDefault="00866BF0" w:rsidP="00866BF0"/>
    <w:p w:rsidR="00DB4934" w:rsidRDefault="00DB4934" w:rsidP="00DB4934">
      <w:pPr>
        <w:pStyle w:val="Ttulo2"/>
      </w:pPr>
      <w:bookmarkStart w:id="20" w:name="_Toc76991786"/>
      <w:r>
        <w:lastRenderedPageBreak/>
        <w:t>Generación del Archivo</w:t>
      </w:r>
      <w:bookmarkEnd w:id="20"/>
    </w:p>
    <w:p w:rsidR="00DB4934" w:rsidRDefault="00DB4934" w:rsidP="00660F33">
      <w:r>
        <w:t>Generar un registro por cada em</w:t>
      </w:r>
      <w:r w:rsidR="00E610DF">
        <w:t>pleado con los siguientes datos,</w:t>
      </w:r>
      <w:r w:rsidR="00A8259E">
        <w:t xml:space="preserve"> </w:t>
      </w:r>
      <w:r w:rsidR="00E610DF">
        <w:t>separados por un pipe (|)</w:t>
      </w:r>
    </w:p>
    <w:tbl>
      <w:tblPr>
        <w:tblStyle w:val="Tablaconcuadrcula"/>
        <w:tblW w:w="10509" w:type="dxa"/>
        <w:tblInd w:w="-5" w:type="dxa"/>
        <w:tblLook w:val="04A0" w:firstRow="1" w:lastRow="0" w:firstColumn="1" w:lastColumn="0" w:noHBand="0" w:noVBand="1"/>
      </w:tblPr>
      <w:tblGrid>
        <w:gridCol w:w="1985"/>
        <w:gridCol w:w="5103"/>
        <w:gridCol w:w="3421"/>
      </w:tblGrid>
      <w:tr w:rsidR="00DB4934" w:rsidRPr="00A8259E" w:rsidTr="00A8259E">
        <w:trPr>
          <w:tblHeader/>
        </w:trPr>
        <w:tc>
          <w:tcPr>
            <w:tcW w:w="1985" w:type="dxa"/>
            <w:shd w:val="clear" w:color="auto" w:fill="DBE5F1" w:themeFill="accent1" w:themeFillTint="33"/>
          </w:tcPr>
          <w:p w:rsidR="00DB4934" w:rsidRPr="00A8259E" w:rsidRDefault="00DB4934" w:rsidP="00DB4934">
            <w:pPr>
              <w:pStyle w:val="Textosinformato"/>
              <w:tabs>
                <w:tab w:val="left" w:pos="317"/>
              </w:tabs>
              <w:rPr>
                <w:b/>
                <w:lang w:val="es-PY"/>
              </w:rPr>
            </w:pPr>
            <w:r w:rsidRPr="00A8259E">
              <w:rPr>
                <w:b/>
                <w:lang w:val="es-PY"/>
              </w:rPr>
              <w:t>Campo</w:t>
            </w:r>
          </w:p>
        </w:tc>
        <w:tc>
          <w:tcPr>
            <w:tcW w:w="5103" w:type="dxa"/>
            <w:shd w:val="clear" w:color="auto" w:fill="DBE5F1" w:themeFill="accent1" w:themeFillTint="33"/>
          </w:tcPr>
          <w:p w:rsidR="00DB4934" w:rsidRPr="00A8259E" w:rsidRDefault="00DB4934" w:rsidP="00AD39A0">
            <w:pPr>
              <w:pStyle w:val="Textosinformato"/>
              <w:rPr>
                <w:b/>
                <w:lang w:val="es-PY"/>
              </w:rPr>
            </w:pPr>
            <w:r w:rsidRPr="00A8259E">
              <w:rPr>
                <w:b/>
                <w:lang w:val="es-PY"/>
              </w:rPr>
              <w:t>Descripción</w:t>
            </w:r>
          </w:p>
        </w:tc>
        <w:tc>
          <w:tcPr>
            <w:tcW w:w="3421" w:type="dxa"/>
            <w:shd w:val="clear" w:color="auto" w:fill="DBE5F1" w:themeFill="accent1" w:themeFillTint="33"/>
          </w:tcPr>
          <w:p w:rsidR="00DB4934" w:rsidRPr="00A8259E" w:rsidRDefault="00DB4934" w:rsidP="00AD39A0">
            <w:pPr>
              <w:pStyle w:val="Textosinformato"/>
              <w:rPr>
                <w:b/>
                <w:lang w:val="es-PY"/>
              </w:rPr>
            </w:pPr>
            <w:r w:rsidRPr="00A8259E">
              <w:rPr>
                <w:b/>
                <w:lang w:val="es-PY"/>
              </w:rPr>
              <w:t>Contenido</w:t>
            </w:r>
          </w:p>
        </w:tc>
      </w:tr>
      <w:tr w:rsidR="00DB4934" w:rsidRPr="00221BC8" w:rsidTr="00115948">
        <w:tc>
          <w:tcPr>
            <w:tcW w:w="1985" w:type="dxa"/>
          </w:tcPr>
          <w:p w:rsidR="00DB4934" w:rsidRPr="00221BC8" w:rsidRDefault="00DB4934" w:rsidP="00DB4934">
            <w:pPr>
              <w:pStyle w:val="Textosinformato"/>
              <w:tabs>
                <w:tab w:val="left" w:pos="317"/>
              </w:tabs>
              <w:rPr>
                <w:lang w:val="es-PY"/>
              </w:rPr>
            </w:pPr>
            <w:r w:rsidRPr="00221BC8">
              <w:rPr>
                <w:lang w:val="es-PY"/>
              </w:rPr>
              <w:t>Número Patronal</w:t>
            </w:r>
          </w:p>
        </w:tc>
        <w:tc>
          <w:tcPr>
            <w:tcW w:w="5103" w:type="dxa"/>
          </w:tcPr>
          <w:p w:rsidR="00DB4934" w:rsidRPr="00221BC8" w:rsidRDefault="00DB4934" w:rsidP="00AD39A0">
            <w:pPr>
              <w:pStyle w:val="Textosinformato"/>
              <w:rPr>
                <w:lang w:val="es-PY"/>
              </w:rPr>
            </w:pPr>
            <w:r w:rsidRPr="00221BC8">
              <w:rPr>
                <w:lang w:val="es-PY"/>
              </w:rPr>
              <w:t>Este número patronal es el de IPS y es diferente del número del MTESS</w:t>
            </w:r>
          </w:p>
        </w:tc>
        <w:tc>
          <w:tcPr>
            <w:tcW w:w="3421" w:type="dxa"/>
          </w:tcPr>
          <w:p w:rsidR="00DB4934" w:rsidRPr="00221BC8" w:rsidRDefault="00115948" w:rsidP="00AD39A0">
            <w:pPr>
              <w:pStyle w:val="Textosinformato"/>
              <w:rPr>
                <w:lang w:val="es-PY"/>
              </w:rPr>
            </w:pPr>
            <w:r>
              <w:rPr>
                <w:rFonts w:eastAsia="Times New Roman" w:cs="Calibri"/>
                <w:color w:val="000000"/>
                <w:szCs w:val="22"/>
                <w:lang w:eastAsia="es-MX"/>
              </w:rPr>
              <w:t>SRA-&gt;</w:t>
            </w:r>
            <w:r w:rsidR="00E610DF" w:rsidRPr="00B10483">
              <w:rPr>
                <w:rFonts w:eastAsia="Times New Roman" w:cs="Calibri"/>
                <w:color w:val="000000"/>
                <w:szCs w:val="22"/>
                <w:lang w:eastAsia="es-MX"/>
              </w:rPr>
              <w:t>RA_CODRPAT</w:t>
            </w:r>
          </w:p>
        </w:tc>
      </w:tr>
      <w:tr w:rsidR="00DB4934" w:rsidRPr="00221BC8" w:rsidTr="00115948">
        <w:tc>
          <w:tcPr>
            <w:tcW w:w="1985" w:type="dxa"/>
          </w:tcPr>
          <w:p w:rsidR="00DB4934" w:rsidRPr="00221BC8" w:rsidRDefault="00DB4934" w:rsidP="00DB4934">
            <w:pPr>
              <w:pStyle w:val="Textosinformato"/>
              <w:tabs>
                <w:tab w:val="left" w:pos="317"/>
              </w:tabs>
              <w:rPr>
                <w:lang w:val="es-PY"/>
              </w:rPr>
            </w:pPr>
            <w:r w:rsidRPr="00221BC8">
              <w:rPr>
                <w:lang w:val="es-PY"/>
              </w:rPr>
              <w:t>Número de Asegurado</w:t>
            </w:r>
          </w:p>
        </w:tc>
        <w:tc>
          <w:tcPr>
            <w:tcW w:w="5103" w:type="dxa"/>
          </w:tcPr>
          <w:p w:rsidR="00DB4934" w:rsidRPr="00221BC8" w:rsidRDefault="00DB4934" w:rsidP="00AD39A0">
            <w:pPr>
              <w:pStyle w:val="Textosinformato"/>
              <w:rPr>
                <w:lang w:val="es-PY"/>
              </w:rPr>
            </w:pPr>
            <w:r w:rsidRPr="00221BC8">
              <w:rPr>
                <w:lang w:val="es-PY"/>
              </w:rPr>
              <w:t>Es el número que da el IPS a cada empleado</w:t>
            </w:r>
          </w:p>
        </w:tc>
        <w:tc>
          <w:tcPr>
            <w:tcW w:w="3421" w:type="dxa"/>
          </w:tcPr>
          <w:p w:rsidR="00DB4934" w:rsidRPr="00221BC8" w:rsidRDefault="00115948" w:rsidP="00AD39A0">
            <w:pPr>
              <w:pStyle w:val="Textosinformato"/>
              <w:rPr>
                <w:lang w:val="es-PY"/>
              </w:rPr>
            </w:pPr>
            <w:r>
              <w:rPr>
                <w:rFonts w:eastAsia="Times New Roman" w:cs="Calibri"/>
                <w:color w:val="000000"/>
                <w:szCs w:val="22"/>
                <w:lang w:eastAsia="es-MX"/>
              </w:rPr>
              <w:t>SRA-&gt;</w:t>
            </w:r>
            <w:r w:rsidR="00E610DF" w:rsidRPr="00B10483">
              <w:rPr>
                <w:rFonts w:eastAsia="Times New Roman" w:cs="Calibri"/>
                <w:color w:val="000000"/>
                <w:szCs w:val="22"/>
                <w:lang w:eastAsia="es-MX"/>
              </w:rPr>
              <w:t>RA_RG</w:t>
            </w:r>
          </w:p>
        </w:tc>
      </w:tr>
      <w:tr w:rsidR="00DB4934" w:rsidRPr="00221BC8" w:rsidTr="00115948">
        <w:tc>
          <w:tcPr>
            <w:tcW w:w="1985" w:type="dxa"/>
          </w:tcPr>
          <w:p w:rsidR="00DB4934" w:rsidRPr="00221BC8" w:rsidRDefault="00DB4934" w:rsidP="00DB4934">
            <w:pPr>
              <w:pStyle w:val="Textosinformato"/>
              <w:tabs>
                <w:tab w:val="left" w:pos="317"/>
              </w:tabs>
              <w:rPr>
                <w:lang w:val="es-PY"/>
              </w:rPr>
            </w:pPr>
            <w:r w:rsidRPr="00221BC8">
              <w:rPr>
                <w:lang w:val="es-PY"/>
              </w:rPr>
              <w:t>Número de cédula</w:t>
            </w:r>
          </w:p>
        </w:tc>
        <w:tc>
          <w:tcPr>
            <w:tcW w:w="5103" w:type="dxa"/>
          </w:tcPr>
          <w:p w:rsidR="00DB4934" w:rsidRPr="00221BC8" w:rsidRDefault="00DB4934" w:rsidP="00AD39A0">
            <w:pPr>
              <w:pStyle w:val="Textosinformato"/>
              <w:rPr>
                <w:lang w:val="es-PY"/>
              </w:rPr>
            </w:pPr>
            <w:r w:rsidRPr="00221BC8">
              <w:rPr>
                <w:lang w:val="es-PY"/>
              </w:rPr>
              <w:t>Número de cédula de Identificación del Empleado</w:t>
            </w:r>
          </w:p>
        </w:tc>
        <w:tc>
          <w:tcPr>
            <w:tcW w:w="3421" w:type="dxa"/>
          </w:tcPr>
          <w:p w:rsidR="00DB4934" w:rsidRPr="00221BC8" w:rsidRDefault="00115948" w:rsidP="00AD39A0">
            <w:pPr>
              <w:pStyle w:val="Textosinformato"/>
              <w:rPr>
                <w:lang w:val="es-PY"/>
              </w:rPr>
            </w:pPr>
            <w:r>
              <w:rPr>
                <w:rFonts w:eastAsia="Times New Roman" w:cs="Calibri"/>
                <w:color w:val="000000"/>
                <w:szCs w:val="22"/>
                <w:lang w:eastAsia="es-MX"/>
              </w:rPr>
              <w:t>SRA-&gt;</w:t>
            </w:r>
            <w:r w:rsidR="00E610DF" w:rsidRPr="00B10483">
              <w:rPr>
                <w:rFonts w:eastAsia="Times New Roman" w:cs="Calibri"/>
                <w:color w:val="000000"/>
                <w:szCs w:val="22"/>
                <w:lang w:eastAsia="es-MX"/>
              </w:rPr>
              <w:t>RA_CIC</w:t>
            </w:r>
          </w:p>
        </w:tc>
      </w:tr>
      <w:tr w:rsidR="00DB4934" w:rsidRPr="001A5192" w:rsidTr="00115948">
        <w:tc>
          <w:tcPr>
            <w:tcW w:w="1985" w:type="dxa"/>
          </w:tcPr>
          <w:p w:rsidR="00DB4934" w:rsidRPr="00221BC8" w:rsidRDefault="00DB4934" w:rsidP="00DB4934">
            <w:pPr>
              <w:pStyle w:val="Textosinformato"/>
              <w:tabs>
                <w:tab w:val="left" w:pos="317"/>
              </w:tabs>
              <w:rPr>
                <w:lang w:val="es-PY"/>
              </w:rPr>
            </w:pPr>
            <w:r w:rsidRPr="00221BC8">
              <w:rPr>
                <w:lang w:val="es-PY"/>
              </w:rPr>
              <w:t>Apellidos</w:t>
            </w:r>
          </w:p>
        </w:tc>
        <w:tc>
          <w:tcPr>
            <w:tcW w:w="5103" w:type="dxa"/>
          </w:tcPr>
          <w:p w:rsidR="00DB4934" w:rsidRPr="00221BC8" w:rsidRDefault="00DB4934" w:rsidP="00AD39A0">
            <w:pPr>
              <w:pStyle w:val="Textosinformato"/>
              <w:rPr>
                <w:lang w:val="es-PY"/>
              </w:rPr>
            </w:pPr>
            <w:r w:rsidRPr="00221BC8">
              <w:rPr>
                <w:lang w:val="es-PY"/>
              </w:rPr>
              <w:t>No tiene límite de caracteres y debe ir primero el paterno y después el materno</w:t>
            </w:r>
          </w:p>
        </w:tc>
        <w:tc>
          <w:tcPr>
            <w:tcW w:w="3421" w:type="dxa"/>
          </w:tcPr>
          <w:p w:rsidR="00DB4934" w:rsidRPr="00E610DF" w:rsidRDefault="00E610DF" w:rsidP="00AD39A0">
            <w:pPr>
              <w:pStyle w:val="Textosinformato"/>
              <w:rPr>
                <w:lang w:val="pt-PT"/>
              </w:rPr>
            </w:pPr>
            <w:r w:rsidRPr="00E610DF">
              <w:rPr>
                <w:rFonts w:eastAsia="Times New Roman" w:cs="Calibri"/>
                <w:color w:val="000000"/>
                <w:szCs w:val="22"/>
                <w:lang w:val="pt-PT" w:eastAsia="es-MX"/>
              </w:rPr>
              <w:t>RTRIM(</w:t>
            </w:r>
            <w:r w:rsidR="00115948" w:rsidRPr="00115948">
              <w:rPr>
                <w:rFonts w:eastAsia="Times New Roman" w:cs="Calibri"/>
                <w:color w:val="000000"/>
                <w:szCs w:val="22"/>
                <w:lang w:val="pt-PT" w:eastAsia="es-MX"/>
              </w:rPr>
              <w:t>SRA-&gt;</w:t>
            </w:r>
            <w:r w:rsidRPr="00E610DF">
              <w:rPr>
                <w:rFonts w:eastAsia="Times New Roman" w:cs="Calibri"/>
                <w:color w:val="000000"/>
                <w:szCs w:val="22"/>
                <w:lang w:val="pt-PT" w:eastAsia="es-MX"/>
              </w:rPr>
              <w:t>RA_PRISOBR)+” “+</w:t>
            </w:r>
            <w:r w:rsidR="00115948" w:rsidRPr="00115948">
              <w:rPr>
                <w:rFonts w:eastAsia="Times New Roman" w:cs="Calibri"/>
                <w:color w:val="000000"/>
                <w:szCs w:val="22"/>
                <w:lang w:val="pt-PT" w:eastAsia="es-MX"/>
              </w:rPr>
              <w:t>SRA-&gt;</w:t>
            </w:r>
            <w:r w:rsidRPr="00E610DF">
              <w:rPr>
                <w:rFonts w:eastAsia="Times New Roman" w:cs="Calibri"/>
                <w:color w:val="000000"/>
                <w:szCs w:val="22"/>
                <w:lang w:val="pt-PT" w:eastAsia="es-MX"/>
              </w:rPr>
              <w:t>RA_SECSOBR</w:t>
            </w:r>
          </w:p>
        </w:tc>
      </w:tr>
      <w:tr w:rsidR="00DB4934" w:rsidRPr="001A5192" w:rsidTr="00115948">
        <w:tc>
          <w:tcPr>
            <w:tcW w:w="1985" w:type="dxa"/>
          </w:tcPr>
          <w:p w:rsidR="00DB4934" w:rsidRPr="00221BC8" w:rsidRDefault="00DB4934" w:rsidP="00DB4934">
            <w:pPr>
              <w:pStyle w:val="Textosinformato"/>
              <w:tabs>
                <w:tab w:val="left" w:pos="317"/>
              </w:tabs>
              <w:rPr>
                <w:lang w:val="es-PY"/>
              </w:rPr>
            </w:pPr>
            <w:r w:rsidRPr="00221BC8">
              <w:rPr>
                <w:lang w:val="es-PY"/>
              </w:rPr>
              <w:t>Nombres</w:t>
            </w:r>
          </w:p>
        </w:tc>
        <w:tc>
          <w:tcPr>
            <w:tcW w:w="5103" w:type="dxa"/>
          </w:tcPr>
          <w:p w:rsidR="00DB4934" w:rsidRPr="00221BC8" w:rsidRDefault="00DB4934" w:rsidP="00AD39A0">
            <w:pPr>
              <w:pStyle w:val="Textosinformato"/>
              <w:rPr>
                <w:lang w:val="es-PY"/>
              </w:rPr>
            </w:pPr>
            <w:r w:rsidRPr="00221BC8">
              <w:rPr>
                <w:lang w:val="es-PY"/>
              </w:rPr>
              <w:t>Estos nombres deben ser los mismos que están en la Cedula de Identificación</w:t>
            </w:r>
          </w:p>
        </w:tc>
        <w:tc>
          <w:tcPr>
            <w:tcW w:w="3421" w:type="dxa"/>
          </w:tcPr>
          <w:p w:rsidR="00DB4934" w:rsidRPr="00E610DF" w:rsidRDefault="00E610DF" w:rsidP="00E610DF">
            <w:pPr>
              <w:pStyle w:val="Textosinformato"/>
              <w:rPr>
                <w:lang w:val="pt-PT"/>
              </w:rPr>
            </w:pPr>
            <w:r w:rsidRPr="00E610DF">
              <w:rPr>
                <w:rFonts w:eastAsia="Times New Roman" w:cs="Calibri"/>
                <w:color w:val="000000"/>
                <w:szCs w:val="22"/>
                <w:lang w:val="pt-PT" w:eastAsia="es-MX"/>
              </w:rPr>
              <w:t>RTRIM(</w:t>
            </w:r>
            <w:r w:rsidR="00115948" w:rsidRPr="00115948">
              <w:rPr>
                <w:rFonts w:eastAsia="Times New Roman" w:cs="Calibri"/>
                <w:color w:val="000000"/>
                <w:szCs w:val="22"/>
                <w:lang w:val="pt-PT" w:eastAsia="es-MX"/>
              </w:rPr>
              <w:t>SRA-&gt;</w:t>
            </w:r>
            <w:r w:rsidRPr="00E610DF">
              <w:rPr>
                <w:rFonts w:eastAsia="Times New Roman" w:cs="Calibri"/>
                <w:color w:val="000000"/>
                <w:szCs w:val="22"/>
                <w:lang w:val="pt-PT" w:eastAsia="es-MX"/>
              </w:rPr>
              <w:t xml:space="preserve">RA_PRINOME) + “ “ + </w:t>
            </w:r>
            <w:r w:rsidR="00115948" w:rsidRPr="00115948">
              <w:rPr>
                <w:rFonts w:eastAsia="Times New Roman" w:cs="Calibri"/>
                <w:color w:val="000000"/>
                <w:szCs w:val="22"/>
                <w:lang w:val="pt-PT" w:eastAsia="es-MX"/>
              </w:rPr>
              <w:t>SRA-&gt;</w:t>
            </w:r>
            <w:r w:rsidRPr="00E610DF">
              <w:rPr>
                <w:rFonts w:eastAsia="Times New Roman" w:cs="Calibri"/>
                <w:color w:val="000000"/>
                <w:szCs w:val="22"/>
                <w:lang w:val="pt-PT" w:eastAsia="es-MX"/>
              </w:rPr>
              <w:t>RA_SECNOME</w:t>
            </w:r>
          </w:p>
        </w:tc>
      </w:tr>
      <w:tr w:rsidR="00DB4934" w:rsidRPr="00221BC8" w:rsidTr="00115948">
        <w:tc>
          <w:tcPr>
            <w:tcW w:w="1985" w:type="dxa"/>
          </w:tcPr>
          <w:p w:rsidR="00DB4934" w:rsidRPr="00221BC8" w:rsidRDefault="00DB4934" w:rsidP="00DB4934">
            <w:pPr>
              <w:pStyle w:val="Textosinformato"/>
              <w:tabs>
                <w:tab w:val="left" w:pos="317"/>
              </w:tabs>
              <w:rPr>
                <w:lang w:val="es-PY"/>
              </w:rPr>
            </w:pPr>
            <w:r w:rsidRPr="00221BC8">
              <w:rPr>
                <w:lang w:val="es-PY"/>
              </w:rPr>
              <w:t>Categoría</w:t>
            </w:r>
          </w:p>
        </w:tc>
        <w:tc>
          <w:tcPr>
            <w:tcW w:w="5103" w:type="dxa"/>
          </w:tcPr>
          <w:p w:rsidR="00DB4934" w:rsidRPr="00221BC8" w:rsidRDefault="00DB4934" w:rsidP="00AD39A0">
            <w:pPr>
              <w:pStyle w:val="Textosinformato"/>
              <w:rPr>
                <w:lang w:val="es-PY"/>
              </w:rPr>
            </w:pPr>
            <w:r w:rsidRPr="00221BC8">
              <w:rPr>
                <w:lang w:val="es-PY"/>
              </w:rPr>
              <w:t>Siempre E de EMPLEADO</w:t>
            </w:r>
          </w:p>
        </w:tc>
        <w:tc>
          <w:tcPr>
            <w:tcW w:w="3421" w:type="dxa"/>
          </w:tcPr>
          <w:p w:rsidR="00DB4934" w:rsidRPr="00221BC8" w:rsidRDefault="00E610DF" w:rsidP="00AD39A0">
            <w:pPr>
              <w:pStyle w:val="Textosinformato"/>
              <w:rPr>
                <w:lang w:val="es-PY"/>
              </w:rPr>
            </w:pPr>
            <w:r>
              <w:rPr>
                <w:lang w:val="es-PY"/>
              </w:rPr>
              <w:t>“E”</w:t>
            </w:r>
          </w:p>
        </w:tc>
      </w:tr>
      <w:tr w:rsidR="00DB4934" w:rsidRPr="00221BC8" w:rsidTr="00115948">
        <w:tc>
          <w:tcPr>
            <w:tcW w:w="1985" w:type="dxa"/>
          </w:tcPr>
          <w:p w:rsidR="00DB4934" w:rsidRPr="00221BC8" w:rsidRDefault="00DB4934" w:rsidP="00DB4934">
            <w:pPr>
              <w:pStyle w:val="Textosinformato"/>
              <w:tabs>
                <w:tab w:val="left" w:pos="317"/>
              </w:tabs>
              <w:rPr>
                <w:lang w:val="es-PY"/>
              </w:rPr>
            </w:pPr>
            <w:r w:rsidRPr="00221BC8">
              <w:rPr>
                <w:lang w:val="es-PY"/>
              </w:rPr>
              <w:t>Cantidad de días trabajados</w:t>
            </w:r>
          </w:p>
        </w:tc>
        <w:tc>
          <w:tcPr>
            <w:tcW w:w="5103" w:type="dxa"/>
          </w:tcPr>
          <w:p w:rsidR="00DB4934" w:rsidRPr="00221BC8" w:rsidRDefault="00DB4934" w:rsidP="00AD39A0">
            <w:pPr>
              <w:pStyle w:val="Textosinformato"/>
              <w:rPr>
                <w:lang w:val="es-PY"/>
              </w:rPr>
            </w:pPr>
            <w:r w:rsidRPr="00221BC8">
              <w:rPr>
                <w:lang w:val="es-PY"/>
              </w:rPr>
              <w:t>Misma cantidad de días trabajados reportados en el Libro de sueldos y jornales del MTESS</w:t>
            </w:r>
          </w:p>
        </w:tc>
        <w:tc>
          <w:tcPr>
            <w:tcW w:w="3421" w:type="dxa"/>
          </w:tcPr>
          <w:p w:rsidR="00DB4934" w:rsidRPr="00115948" w:rsidRDefault="00115948" w:rsidP="00AD39A0">
            <w:pPr>
              <w:pStyle w:val="Textosinformato"/>
              <w:rPr>
                <w:lang w:val="es-MX"/>
              </w:rPr>
            </w:pPr>
            <w:r w:rsidRPr="00115948">
              <w:rPr>
                <w:rFonts w:eastAsia="Times New Roman" w:cs="Calibri"/>
                <w:color w:val="000000"/>
                <w:szCs w:val="22"/>
                <w:lang w:val="es-MX" w:eastAsia="es-MX"/>
              </w:rPr>
              <w:t>SRC-&gt;RC_HORAS para el concepto con ID de cálc</w:t>
            </w:r>
            <w:r>
              <w:rPr>
                <w:rFonts w:eastAsia="Times New Roman" w:cs="Calibri"/>
                <w:color w:val="000000"/>
                <w:szCs w:val="22"/>
                <w:lang w:val="es-MX" w:eastAsia="es-MX"/>
              </w:rPr>
              <w:t>u</w:t>
            </w:r>
            <w:r w:rsidRPr="00115948">
              <w:rPr>
                <w:rFonts w:eastAsia="Times New Roman" w:cs="Calibri"/>
                <w:color w:val="000000"/>
                <w:szCs w:val="22"/>
                <w:lang w:val="es-MX" w:eastAsia="es-MX"/>
              </w:rPr>
              <w:t>lo 0360</w:t>
            </w:r>
          </w:p>
        </w:tc>
      </w:tr>
      <w:tr w:rsidR="00DB4934" w:rsidRPr="00221BC8" w:rsidTr="00115948">
        <w:tc>
          <w:tcPr>
            <w:tcW w:w="1985" w:type="dxa"/>
          </w:tcPr>
          <w:p w:rsidR="00DB4934" w:rsidRPr="00221BC8" w:rsidRDefault="00DB4934" w:rsidP="00DB4934">
            <w:pPr>
              <w:pStyle w:val="Textosinformato"/>
              <w:tabs>
                <w:tab w:val="left" w:pos="317"/>
              </w:tabs>
              <w:rPr>
                <w:lang w:val="es-PY"/>
              </w:rPr>
            </w:pPr>
            <w:r w:rsidRPr="00221BC8">
              <w:rPr>
                <w:lang w:val="es-PY"/>
              </w:rPr>
              <w:t>Salario</w:t>
            </w:r>
          </w:p>
        </w:tc>
        <w:tc>
          <w:tcPr>
            <w:tcW w:w="5103" w:type="dxa"/>
          </w:tcPr>
          <w:p w:rsidR="00DB4934" w:rsidRPr="00221BC8" w:rsidRDefault="00DB4934" w:rsidP="00AD39A0">
            <w:pPr>
              <w:pStyle w:val="Textosinformato"/>
              <w:rPr>
                <w:lang w:val="es-PY"/>
              </w:rPr>
            </w:pPr>
            <w:r w:rsidRPr="00221BC8">
              <w:rPr>
                <w:lang w:val="es-PY"/>
              </w:rPr>
              <w:t>Base de IPS</w:t>
            </w:r>
          </w:p>
        </w:tc>
        <w:tc>
          <w:tcPr>
            <w:tcW w:w="3421" w:type="dxa"/>
          </w:tcPr>
          <w:p w:rsidR="00DB4934" w:rsidRPr="00AE33F0" w:rsidRDefault="00D10F27" w:rsidP="00C35E98">
            <w:pPr>
              <w:pStyle w:val="Textosinformato"/>
              <w:rPr>
                <w:lang w:val="es-MX"/>
              </w:rPr>
            </w:pPr>
            <w:r w:rsidRPr="00AE33F0">
              <w:rPr>
                <w:lang w:val="es-MX"/>
              </w:rPr>
              <w:t>SRC-&gt;RC_VALOR para los conceptos con RV_SALARIA=’1’.</w:t>
            </w:r>
          </w:p>
        </w:tc>
      </w:tr>
      <w:tr w:rsidR="00DB4934" w:rsidRPr="00221BC8" w:rsidTr="00A8259E">
        <w:tc>
          <w:tcPr>
            <w:tcW w:w="1985" w:type="dxa"/>
            <w:tcBorders>
              <w:bottom w:val="single" w:sz="4" w:space="0" w:color="auto"/>
            </w:tcBorders>
          </w:tcPr>
          <w:p w:rsidR="00DB4934" w:rsidRPr="00221BC8" w:rsidRDefault="00DB4934" w:rsidP="00DB4934">
            <w:pPr>
              <w:pStyle w:val="Textosinformato"/>
              <w:tabs>
                <w:tab w:val="left" w:pos="317"/>
              </w:tabs>
              <w:rPr>
                <w:lang w:val="es-PY"/>
              </w:rPr>
            </w:pPr>
            <w:r w:rsidRPr="00221BC8">
              <w:rPr>
                <w:lang w:val="es-PY"/>
              </w:rPr>
              <w:t>Mes y Año</w:t>
            </w:r>
          </w:p>
        </w:tc>
        <w:tc>
          <w:tcPr>
            <w:tcW w:w="5103" w:type="dxa"/>
            <w:tcBorders>
              <w:bottom w:val="single" w:sz="4" w:space="0" w:color="auto"/>
            </w:tcBorders>
          </w:tcPr>
          <w:p w:rsidR="00DB4934" w:rsidRPr="00221BC8" w:rsidRDefault="00DB4934" w:rsidP="00AD39A0">
            <w:pPr>
              <w:pStyle w:val="Textosinformato"/>
              <w:rPr>
                <w:lang w:val="es-PY"/>
              </w:rPr>
            </w:pPr>
            <w:r w:rsidRPr="00221BC8">
              <w:rPr>
                <w:lang w:val="es-PY"/>
              </w:rPr>
              <w:t xml:space="preserve">Mes y año capturado con formato </w:t>
            </w:r>
            <w:proofErr w:type="spellStart"/>
            <w:r w:rsidRPr="00221BC8">
              <w:rPr>
                <w:lang w:val="es-PY"/>
              </w:rPr>
              <w:t>mmaaaa</w:t>
            </w:r>
            <w:proofErr w:type="spellEnd"/>
          </w:p>
        </w:tc>
        <w:tc>
          <w:tcPr>
            <w:tcW w:w="3421" w:type="dxa"/>
            <w:tcBorders>
              <w:bottom w:val="single" w:sz="4" w:space="0" w:color="auto"/>
            </w:tcBorders>
          </w:tcPr>
          <w:p w:rsidR="00DB4934" w:rsidRPr="00221BC8" w:rsidRDefault="00115948" w:rsidP="00AD39A0">
            <w:pPr>
              <w:pStyle w:val="Textosinformato"/>
              <w:rPr>
                <w:lang w:val="es-PY"/>
              </w:rPr>
            </w:pPr>
            <w:r>
              <w:rPr>
                <w:lang w:val="es-PY"/>
              </w:rPr>
              <w:t>Parámetro 1</w:t>
            </w:r>
          </w:p>
        </w:tc>
      </w:tr>
      <w:tr w:rsidR="00DB4934" w:rsidRPr="00221BC8" w:rsidTr="00A8259E">
        <w:tc>
          <w:tcPr>
            <w:tcW w:w="1985" w:type="dxa"/>
            <w:tcBorders>
              <w:top w:val="single" w:sz="4" w:space="0" w:color="auto"/>
              <w:left w:val="single" w:sz="4" w:space="0" w:color="auto"/>
              <w:bottom w:val="single" w:sz="4" w:space="0" w:color="auto"/>
              <w:right w:val="single" w:sz="4" w:space="0" w:color="auto"/>
            </w:tcBorders>
          </w:tcPr>
          <w:p w:rsidR="00DB4934" w:rsidRPr="00221BC8" w:rsidRDefault="00DB4934" w:rsidP="00DB4934">
            <w:pPr>
              <w:pStyle w:val="Textosinformato"/>
              <w:tabs>
                <w:tab w:val="left" w:pos="317"/>
              </w:tabs>
              <w:rPr>
                <w:lang w:val="es-PY"/>
              </w:rPr>
            </w:pPr>
            <w:r w:rsidRPr="00221BC8">
              <w:rPr>
                <w:lang w:val="es-PY"/>
              </w:rPr>
              <w:t>Código de movimiento</w:t>
            </w:r>
          </w:p>
        </w:tc>
        <w:tc>
          <w:tcPr>
            <w:tcW w:w="5103" w:type="dxa"/>
            <w:tcBorders>
              <w:top w:val="single" w:sz="4" w:space="0" w:color="auto"/>
              <w:left w:val="single" w:sz="4" w:space="0" w:color="auto"/>
              <w:bottom w:val="single" w:sz="4" w:space="0" w:color="auto"/>
              <w:right w:val="single" w:sz="4" w:space="0" w:color="auto"/>
            </w:tcBorders>
          </w:tcPr>
          <w:p w:rsidR="00DB4934" w:rsidRPr="00221BC8" w:rsidRDefault="001B2C91" w:rsidP="00AD39A0">
            <w:pPr>
              <w:pStyle w:val="Textosinformato"/>
              <w:rPr>
                <w:lang w:val="es-PY"/>
              </w:rPr>
            </w:pPr>
            <w:r>
              <w:rPr>
                <w:lang w:val="es-PY"/>
              </w:rPr>
              <w:t>Depende de varios factores.</w:t>
            </w:r>
          </w:p>
        </w:tc>
        <w:tc>
          <w:tcPr>
            <w:tcW w:w="3421" w:type="dxa"/>
            <w:tcBorders>
              <w:top w:val="single" w:sz="4" w:space="0" w:color="auto"/>
              <w:left w:val="single" w:sz="4" w:space="0" w:color="auto"/>
              <w:bottom w:val="single" w:sz="4" w:space="0" w:color="auto"/>
              <w:right w:val="single" w:sz="4" w:space="0" w:color="auto"/>
            </w:tcBorders>
          </w:tcPr>
          <w:p w:rsidR="00DB4934" w:rsidRPr="00221BC8" w:rsidRDefault="001B2C91" w:rsidP="00D10F27">
            <w:pPr>
              <w:pStyle w:val="Textosinformato"/>
              <w:rPr>
                <w:lang w:val="es-PY"/>
              </w:rPr>
            </w:pPr>
            <w:r>
              <w:rPr>
                <w:lang w:val="es-PY"/>
              </w:rPr>
              <w:t>Ver en la tabla de tipos de movimientos</w:t>
            </w:r>
            <w:r w:rsidR="00016505">
              <w:rPr>
                <w:lang w:val="es-PY"/>
              </w:rPr>
              <w:t xml:space="preserve">. </w:t>
            </w:r>
          </w:p>
        </w:tc>
      </w:tr>
      <w:tr w:rsidR="00DB4934" w:rsidRPr="00221BC8" w:rsidTr="00A8259E">
        <w:tc>
          <w:tcPr>
            <w:tcW w:w="1985" w:type="dxa"/>
            <w:tcBorders>
              <w:top w:val="single" w:sz="4" w:space="0" w:color="auto"/>
              <w:left w:val="single" w:sz="4" w:space="0" w:color="auto"/>
              <w:bottom w:val="single" w:sz="4" w:space="0" w:color="auto"/>
              <w:right w:val="single" w:sz="4" w:space="0" w:color="auto"/>
            </w:tcBorders>
          </w:tcPr>
          <w:p w:rsidR="00DB4934" w:rsidRPr="00221BC8" w:rsidRDefault="00DB4934" w:rsidP="00DB4934">
            <w:pPr>
              <w:pStyle w:val="Textosinformato"/>
              <w:tabs>
                <w:tab w:val="left" w:pos="317"/>
              </w:tabs>
              <w:rPr>
                <w:lang w:val="es-PY"/>
              </w:rPr>
            </w:pPr>
            <w:r w:rsidRPr="00221BC8">
              <w:rPr>
                <w:lang w:val="es-PY"/>
              </w:rPr>
              <w:t>Salario Real</w:t>
            </w:r>
          </w:p>
        </w:tc>
        <w:tc>
          <w:tcPr>
            <w:tcW w:w="5103" w:type="dxa"/>
            <w:tcBorders>
              <w:top w:val="single" w:sz="4" w:space="0" w:color="auto"/>
              <w:left w:val="single" w:sz="4" w:space="0" w:color="auto"/>
              <w:bottom w:val="single" w:sz="4" w:space="0" w:color="auto"/>
              <w:right w:val="single" w:sz="4" w:space="0" w:color="auto"/>
            </w:tcBorders>
          </w:tcPr>
          <w:p w:rsidR="00DB4934" w:rsidRPr="00221BC8" w:rsidRDefault="00DB4934" w:rsidP="00AD39A0">
            <w:pPr>
              <w:pStyle w:val="Textosinformato"/>
              <w:rPr>
                <w:lang w:val="es-PY"/>
              </w:rPr>
            </w:pPr>
            <w:r w:rsidRPr="00221BC8">
              <w:rPr>
                <w:lang w:val="es-PY"/>
              </w:rPr>
              <w:t>Base de IPS. Igual que el campo Salario.</w:t>
            </w:r>
          </w:p>
        </w:tc>
        <w:tc>
          <w:tcPr>
            <w:tcW w:w="3421" w:type="dxa"/>
            <w:tcBorders>
              <w:top w:val="single" w:sz="4" w:space="0" w:color="auto"/>
              <w:left w:val="single" w:sz="4" w:space="0" w:color="auto"/>
              <w:bottom w:val="single" w:sz="4" w:space="0" w:color="auto"/>
              <w:right w:val="single" w:sz="4" w:space="0" w:color="auto"/>
            </w:tcBorders>
          </w:tcPr>
          <w:p w:rsidR="00DB4934" w:rsidRPr="00AE33F0" w:rsidRDefault="00D10F27" w:rsidP="00C35E98">
            <w:pPr>
              <w:pStyle w:val="Textosinformato"/>
              <w:rPr>
                <w:lang w:val="es-MX"/>
              </w:rPr>
            </w:pPr>
            <w:r w:rsidRPr="00AE33F0">
              <w:rPr>
                <w:lang w:val="es-MX"/>
              </w:rPr>
              <w:t>SRC-&gt;RC_VALOR para los conceptos con RV_SALARIA=’1’.</w:t>
            </w:r>
          </w:p>
        </w:tc>
      </w:tr>
    </w:tbl>
    <w:p w:rsidR="00DB4934" w:rsidRPr="00221BC8" w:rsidRDefault="00DB4934" w:rsidP="00DB4934">
      <w:pPr>
        <w:rPr>
          <w:lang w:val="es-PY"/>
        </w:rPr>
      </w:pPr>
    </w:p>
    <w:p w:rsidR="00660F33" w:rsidRDefault="00660F33" w:rsidP="00660F33">
      <w:pPr>
        <w:pStyle w:val="Ttulo2"/>
        <w:rPr>
          <w:lang w:val="es-PY"/>
        </w:rPr>
      </w:pPr>
      <w:bookmarkStart w:id="21" w:name="_Toc76991787"/>
      <w:r w:rsidRPr="00A43451">
        <w:rPr>
          <w:lang w:val="es-PY"/>
        </w:rPr>
        <w:t xml:space="preserve">Tipo de </w:t>
      </w:r>
      <w:r>
        <w:rPr>
          <w:lang w:val="es-PY"/>
        </w:rPr>
        <w:t>M</w:t>
      </w:r>
      <w:r w:rsidRPr="00A43451">
        <w:rPr>
          <w:lang w:val="es-PY"/>
        </w:rPr>
        <w:t>ovimiento</w:t>
      </w:r>
      <w:bookmarkEnd w:id="21"/>
    </w:p>
    <w:p w:rsidR="00D2014B" w:rsidRPr="00D2014B" w:rsidRDefault="00D2014B" w:rsidP="00D2014B">
      <w:pPr>
        <w:rPr>
          <w:lang w:val="es-PY"/>
        </w:rPr>
      </w:pPr>
      <w:r>
        <w:rPr>
          <w:lang w:val="es-PY"/>
        </w:rPr>
        <w:t>Para determinar el tipo de movimiento que va, hay que analizar la trayectoria laboral (RCP), los ausentismos (SR8) del mes y año digitados en el parámetro 1.</w:t>
      </w:r>
    </w:p>
    <w:tbl>
      <w:tblPr>
        <w:tblStyle w:val="Tablaconcuadrcula"/>
        <w:tblW w:w="10411" w:type="dxa"/>
        <w:tblInd w:w="-5" w:type="dxa"/>
        <w:tblLook w:val="04A0" w:firstRow="1" w:lastRow="0" w:firstColumn="1" w:lastColumn="0" w:noHBand="0" w:noVBand="1"/>
      </w:tblPr>
      <w:tblGrid>
        <w:gridCol w:w="2127"/>
        <w:gridCol w:w="8284"/>
      </w:tblGrid>
      <w:tr w:rsidR="00660F33" w:rsidRPr="00963F47" w:rsidTr="00D2014B">
        <w:tc>
          <w:tcPr>
            <w:tcW w:w="2127" w:type="dxa"/>
          </w:tcPr>
          <w:p w:rsidR="00660F33" w:rsidRPr="00963F47" w:rsidRDefault="00AD39A0" w:rsidP="00AD39A0">
            <w:r>
              <w:t>0 Normal</w:t>
            </w:r>
          </w:p>
        </w:tc>
        <w:tc>
          <w:tcPr>
            <w:tcW w:w="8284" w:type="dxa"/>
          </w:tcPr>
          <w:p w:rsidR="00B46701" w:rsidRDefault="00B46701" w:rsidP="00B46701">
            <w:r>
              <w:t>El tipo de movimiento es 0 Normal c</w:t>
            </w:r>
            <w:r w:rsidR="00660F33">
              <w:t>uando un empleado laboró todo el mes, es decir</w:t>
            </w:r>
            <w:r>
              <w:t>:</w:t>
            </w:r>
            <w:r w:rsidR="00660F33">
              <w:t xml:space="preserve"> </w:t>
            </w:r>
          </w:p>
          <w:p w:rsidR="00B46701" w:rsidRDefault="00B46701" w:rsidP="00B46701">
            <w:pPr>
              <w:pStyle w:val="Prrafodelista"/>
              <w:numPr>
                <w:ilvl w:val="0"/>
                <w:numId w:val="41"/>
              </w:numPr>
            </w:pPr>
            <w:r>
              <w:t>S</w:t>
            </w:r>
            <w:r w:rsidR="00660F33">
              <w:t>u fecha de ingreso</w:t>
            </w:r>
            <w:r w:rsidR="00917BB5">
              <w:t xml:space="preserve"> (SRA-&gt;RA_ADMISSA)</w:t>
            </w:r>
            <w:r w:rsidR="00660F33">
              <w:t xml:space="preserve"> es menor al día inicial del mes a procesar</w:t>
            </w:r>
            <w:r>
              <w:t>.</w:t>
            </w:r>
          </w:p>
          <w:p w:rsidR="00B46701" w:rsidRDefault="00B46701" w:rsidP="00B46701">
            <w:pPr>
              <w:pStyle w:val="Prrafodelista"/>
              <w:numPr>
                <w:ilvl w:val="0"/>
                <w:numId w:val="41"/>
              </w:numPr>
            </w:pPr>
            <w:r>
              <w:t>E</w:t>
            </w:r>
            <w:r w:rsidR="00AD39A0">
              <w:t>l empleado está activo (SRA-&gt;RA_SITFOLH&lt;&gt;’D’)</w:t>
            </w:r>
            <w:r>
              <w:t>.</w:t>
            </w:r>
            <w:r w:rsidR="00AD39A0">
              <w:t xml:space="preserve"> </w:t>
            </w:r>
          </w:p>
          <w:p w:rsidR="00B46701" w:rsidRDefault="00B46701" w:rsidP="00B46701">
            <w:pPr>
              <w:pStyle w:val="Prrafodelista"/>
              <w:numPr>
                <w:ilvl w:val="0"/>
                <w:numId w:val="41"/>
              </w:numPr>
            </w:pPr>
            <w:r>
              <w:t>E</w:t>
            </w:r>
            <w:r w:rsidR="00AD39A0">
              <w:t xml:space="preserve">l empleado </w:t>
            </w:r>
            <w:r w:rsidR="00AD39A0" w:rsidRPr="00B46701">
              <w:rPr>
                <w:b/>
              </w:rPr>
              <w:t>NO</w:t>
            </w:r>
            <w:r w:rsidR="00AD39A0">
              <w:t xml:space="preserve"> está pluriempleado (SRA-&gt;</w:t>
            </w:r>
            <w:r w:rsidR="007A4DAC" w:rsidRPr="00B46701">
              <w:rPr>
                <w:rFonts w:asciiTheme="minorHAnsi" w:hAnsiTheme="minorHAnsi" w:cstheme="minorHAnsi"/>
                <w:color w:val="222222"/>
                <w:shd w:val="clear" w:color="auto" w:fill="FFFFFF"/>
              </w:rPr>
              <w:t>RA_INSSSC</w:t>
            </w:r>
            <w:r w:rsidR="00AD39A0">
              <w:t>=’2’</w:t>
            </w:r>
            <w:r>
              <w:t>).</w:t>
            </w:r>
          </w:p>
          <w:p w:rsidR="00660F33" w:rsidRDefault="00B46701" w:rsidP="00B46701">
            <w:pPr>
              <w:pStyle w:val="Prrafodelista"/>
              <w:numPr>
                <w:ilvl w:val="0"/>
                <w:numId w:val="41"/>
              </w:numPr>
            </w:pPr>
            <w:r>
              <w:t>E</w:t>
            </w:r>
            <w:r w:rsidR="00A8259E">
              <w:t xml:space="preserve">l empleado </w:t>
            </w:r>
            <w:r w:rsidR="00D10F27" w:rsidRPr="00D10F27">
              <w:rPr>
                <w:b/>
              </w:rPr>
              <w:t>NO</w:t>
            </w:r>
            <w:r w:rsidR="00D10F27">
              <w:t xml:space="preserve"> </w:t>
            </w:r>
            <w:r w:rsidR="00A8259E">
              <w:t>está jubilado (SRA-&gt;RA_JUBILAC=’0’)</w:t>
            </w:r>
            <w:r>
              <w:t>.</w:t>
            </w:r>
          </w:p>
          <w:p w:rsidR="00B46701" w:rsidRDefault="00B46701" w:rsidP="00B46701">
            <w:pPr>
              <w:pStyle w:val="Prrafodelista"/>
              <w:numPr>
                <w:ilvl w:val="0"/>
                <w:numId w:val="41"/>
              </w:numPr>
            </w:pPr>
            <w:r>
              <w:t xml:space="preserve">El empleado </w:t>
            </w:r>
            <w:r w:rsidR="00D2014B" w:rsidRPr="00D2014B">
              <w:rPr>
                <w:b/>
              </w:rPr>
              <w:t>NO</w:t>
            </w:r>
            <w:r>
              <w:t xml:space="preserve"> tiene movimientos en trayectoria laboral (RCP).</w:t>
            </w:r>
          </w:p>
          <w:p w:rsidR="00B46701" w:rsidRPr="00963F47" w:rsidRDefault="00D2014B" w:rsidP="00D2014B">
            <w:pPr>
              <w:pStyle w:val="Prrafodelista"/>
              <w:numPr>
                <w:ilvl w:val="0"/>
                <w:numId w:val="41"/>
              </w:numPr>
            </w:pPr>
            <w:r>
              <w:t xml:space="preserve">El </w:t>
            </w:r>
            <w:r w:rsidR="00AE33F0">
              <w:t>empleado</w:t>
            </w:r>
            <w:r>
              <w:t xml:space="preserve"> </w:t>
            </w:r>
            <w:r w:rsidRPr="00D2014B">
              <w:rPr>
                <w:b/>
              </w:rPr>
              <w:t>NO</w:t>
            </w:r>
            <w:r w:rsidR="00B46701">
              <w:t xml:space="preserve"> tiene ausentismos (SR8)</w:t>
            </w:r>
            <w:ins w:id="22" w:author="Concepción Carrillo" w:date="2021-07-12T14:14:00Z">
              <w:r w:rsidR="00AE33F0">
                <w:t xml:space="preserve"> en el mes y año del parámetro 1</w:t>
              </w:r>
            </w:ins>
            <w:r w:rsidR="00B46701">
              <w:t>.</w:t>
            </w:r>
          </w:p>
        </w:tc>
      </w:tr>
      <w:tr w:rsidR="00660F33" w:rsidRPr="00963F47" w:rsidTr="00D2014B">
        <w:tc>
          <w:tcPr>
            <w:tcW w:w="2127" w:type="dxa"/>
          </w:tcPr>
          <w:p w:rsidR="00660F33" w:rsidRPr="00963F47" w:rsidRDefault="00660F33" w:rsidP="00AD39A0">
            <w:r w:rsidRPr="00963F47">
              <w:t>1 Entrada</w:t>
            </w:r>
          </w:p>
        </w:tc>
        <w:tc>
          <w:tcPr>
            <w:tcW w:w="8284" w:type="dxa"/>
          </w:tcPr>
          <w:p w:rsidR="00B46701" w:rsidDel="00AE33F0" w:rsidRDefault="00B46701" w:rsidP="00B46701">
            <w:pPr>
              <w:rPr>
                <w:del w:id="23" w:author="Concepción Carrillo" w:date="2021-07-12T14:10:00Z"/>
              </w:rPr>
            </w:pPr>
            <w:r>
              <w:t xml:space="preserve">El tipo de movimiento es 1 Entrada </w:t>
            </w:r>
            <w:r w:rsidR="00D2014B">
              <w:t xml:space="preserve">cuando </w:t>
            </w:r>
            <w:del w:id="24" w:author="Concepción Carrillo" w:date="2021-07-12T14:10:00Z">
              <w:r w:rsidR="00D2014B" w:rsidDel="00AE33F0">
                <w:delText>tuvo un movimiento de entrada (01) en trayectoria laboral (RCP) en el año y mes digitados en el parámetro 1.</w:delText>
              </w:r>
            </w:del>
          </w:p>
          <w:p w:rsidR="00B46701" w:rsidDel="00AE33F0" w:rsidRDefault="00AE33F0" w:rsidP="00AE33F0">
            <w:pPr>
              <w:rPr>
                <w:del w:id="25" w:author="Concepción Carrillo" w:date="2021-07-12T14:11:00Z"/>
              </w:rPr>
            </w:pPr>
            <w:r>
              <w:t>l</w:t>
            </w:r>
            <w:r w:rsidR="006A3914">
              <w:t>a fecha de ingreso (SRA-&gt;RA_ADMISSA) se encuentra dentro del año y mes digitados en el parámetro 1.</w:t>
            </w:r>
            <w:r w:rsidR="00D2014B">
              <w:t xml:space="preserve"> </w:t>
            </w:r>
          </w:p>
          <w:p w:rsidR="00D2014B" w:rsidDel="00AE33F0" w:rsidRDefault="00D2014B" w:rsidP="00AE33F0">
            <w:pPr>
              <w:pStyle w:val="Prrafodelista"/>
              <w:numPr>
                <w:ilvl w:val="0"/>
                <w:numId w:val="42"/>
              </w:numPr>
              <w:rPr>
                <w:del w:id="26" w:author="Concepción Carrillo" w:date="2021-07-12T14:11:00Z"/>
              </w:rPr>
            </w:pPr>
            <w:del w:id="27" w:author="Concepción Carrillo" w:date="2021-07-12T14:11:00Z">
              <w:r w:rsidDel="00AE33F0">
                <w:delText>Si tiene un movimiento de Entrada (01) en Trayectoria L</w:delText>
              </w:r>
              <w:r w:rsidR="00AF255C" w:rsidDel="00AE33F0">
                <w:delText>aboral.</w:delText>
              </w:r>
              <w:r w:rsidDel="00AE33F0">
                <w:delText xml:space="preserve"> </w:delText>
              </w:r>
            </w:del>
          </w:p>
          <w:p w:rsidR="00AF255C" w:rsidRPr="00963F47" w:rsidRDefault="00D2014B" w:rsidP="00AF255C">
            <w:pPr>
              <w:pStyle w:val="Prrafodelista"/>
              <w:numPr>
                <w:ilvl w:val="0"/>
                <w:numId w:val="42"/>
              </w:numPr>
            </w:pPr>
            <w:del w:id="28" w:author="Concepción Carrillo" w:date="2021-07-12T14:11:00Z">
              <w:r w:rsidDel="00AE33F0">
                <w:delText xml:space="preserve">Si tiene un movimiento de Entrada (01) en Trayectoria Laboral </w:delText>
              </w:r>
              <w:r w:rsidR="00AF255C" w:rsidDel="00AE33F0">
                <w:delText xml:space="preserve">y </w:delText>
              </w:r>
              <w:r w:rsidDel="00AE33F0">
                <w:delText xml:space="preserve">tiene </w:delText>
              </w:r>
              <w:r w:rsidR="00AF255C" w:rsidDel="00AE33F0">
                <w:delText>Ausentismos.</w:delText>
              </w:r>
            </w:del>
          </w:p>
        </w:tc>
      </w:tr>
      <w:tr w:rsidR="00660F33" w:rsidRPr="00963F47" w:rsidTr="00D2014B">
        <w:tc>
          <w:tcPr>
            <w:tcW w:w="2127" w:type="dxa"/>
          </w:tcPr>
          <w:p w:rsidR="00660F33" w:rsidRPr="00963F47" w:rsidRDefault="00660F33" w:rsidP="00AD39A0">
            <w:r w:rsidRPr="00963F47">
              <w:t>2 Salida del Empleado</w:t>
            </w:r>
          </w:p>
        </w:tc>
        <w:tc>
          <w:tcPr>
            <w:tcW w:w="8284" w:type="dxa"/>
          </w:tcPr>
          <w:p w:rsidR="00D2014B" w:rsidRDefault="00D2014B" w:rsidP="00D2014B">
            <w:r>
              <w:t>El tipo de movimiento es 2 Salida del Empleado c</w:t>
            </w:r>
            <w:r w:rsidR="006A3914">
              <w:t>uando</w:t>
            </w:r>
            <w:r>
              <w:t>:</w:t>
            </w:r>
          </w:p>
          <w:p w:rsidR="00660F33" w:rsidRDefault="00D2014B" w:rsidP="00D2014B">
            <w:pPr>
              <w:pStyle w:val="Prrafodelista"/>
              <w:numPr>
                <w:ilvl w:val="0"/>
                <w:numId w:val="43"/>
              </w:numPr>
            </w:pPr>
            <w:r>
              <w:t>L</w:t>
            </w:r>
            <w:r w:rsidR="006A3914">
              <w:t>a fecha de retiro (SRA-&gt;RA_DEMISSA) se encuentra dentro del año y mes digitados en el parámetro 1.</w:t>
            </w:r>
          </w:p>
          <w:p w:rsidR="00D2014B" w:rsidDel="00AE33F0" w:rsidRDefault="00D2014B" w:rsidP="00D2014B">
            <w:pPr>
              <w:pStyle w:val="Prrafodelista"/>
              <w:numPr>
                <w:ilvl w:val="0"/>
                <w:numId w:val="43"/>
              </w:numPr>
              <w:rPr>
                <w:del w:id="29" w:author="Concepción Carrillo" w:date="2021-07-12T14:11:00Z"/>
              </w:rPr>
            </w:pPr>
            <w:del w:id="30" w:author="Concepción Carrillo" w:date="2021-07-12T14:11:00Z">
              <w:r w:rsidDel="00AE33F0">
                <w:delText>Si el empleado tiene un movimiento de trayectoria (RCP) de Entrada (01) y uno de Salida (0</w:delText>
              </w:r>
              <w:r w:rsidR="00AF255C" w:rsidDel="00AE33F0">
                <w:delText>2</w:delText>
              </w:r>
              <w:r w:rsidDel="00AE33F0">
                <w:delText>).</w:delText>
              </w:r>
            </w:del>
          </w:p>
          <w:p w:rsidR="00D2014B" w:rsidRPr="00963F47" w:rsidRDefault="00D2014B" w:rsidP="00AF255C">
            <w:pPr>
              <w:pStyle w:val="Prrafodelista"/>
              <w:numPr>
                <w:ilvl w:val="0"/>
                <w:numId w:val="43"/>
              </w:numPr>
            </w:pPr>
            <w:del w:id="31" w:author="Concepción Carrillo" w:date="2021-07-12T14:11:00Z">
              <w:r w:rsidDel="00AE33F0">
                <w:delText>Si el empleado tiene un movimiento de trayectoria (RCP) de Salida (01) y tiene ausentismos (SR8).</w:delText>
              </w:r>
            </w:del>
          </w:p>
        </w:tc>
      </w:tr>
      <w:tr w:rsidR="00660F33" w:rsidRPr="00963F47" w:rsidTr="00D2014B">
        <w:tc>
          <w:tcPr>
            <w:tcW w:w="2127" w:type="dxa"/>
          </w:tcPr>
          <w:p w:rsidR="00660F33" w:rsidRPr="00963F47" w:rsidRDefault="00660F33" w:rsidP="00AD39A0">
            <w:r w:rsidRPr="00963F47">
              <w:t>3 Vacaciones</w:t>
            </w:r>
          </w:p>
        </w:tc>
        <w:tc>
          <w:tcPr>
            <w:tcW w:w="8284" w:type="dxa"/>
          </w:tcPr>
          <w:p w:rsidR="00660F33" w:rsidRPr="00963F47" w:rsidRDefault="00D10F27" w:rsidP="00D10F27">
            <w:r>
              <w:t>No usado por el momento.</w:t>
            </w:r>
          </w:p>
        </w:tc>
      </w:tr>
      <w:tr w:rsidR="00660F33" w:rsidRPr="00963F47" w:rsidTr="00D2014B">
        <w:tc>
          <w:tcPr>
            <w:tcW w:w="2127" w:type="dxa"/>
          </w:tcPr>
          <w:p w:rsidR="00660F33" w:rsidRPr="00963F47" w:rsidRDefault="00660F33" w:rsidP="00AD39A0">
            <w:r w:rsidRPr="00963F47">
              <w:lastRenderedPageBreak/>
              <w:t>4 Reposo</w:t>
            </w:r>
          </w:p>
        </w:tc>
        <w:tc>
          <w:tcPr>
            <w:tcW w:w="8284" w:type="dxa"/>
          </w:tcPr>
          <w:p w:rsidR="00566BE0" w:rsidRPr="00963F47" w:rsidRDefault="006F7E13" w:rsidP="00D10F27">
            <w:r>
              <w:t>Cuando se tiene al menos un</w:t>
            </w:r>
            <w:r w:rsidR="00D10F27">
              <w:t>a ausencia (</w:t>
            </w:r>
            <w:r>
              <w:t>SR8</w:t>
            </w:r>
            <w:r w:rsidR="00D10F27">
              <w:t>)</w:t>
            </w:r>
            <w:r>
              <w:t xml:space="preserve"> cuyas fechas del ausentismo caigan dentro del mes y año digitados en el parámetro 1 y en tipo de ausencia sea reposo (RCM-&gt;RCM-&gt;TPIMSS=’4’).</w:t>
            </w:r>
          </w:p>
        </w:tc>
      </w:tr>
      <w:tr w:rsidR="00660F33" w:rsidRPr="00963F47" w:rsidTr="00D2014B">
        <w:tc>
          <w:tcPr>
            <w:tcW w:w="2127" w:type="dxa"/>
          </w:tcPr>
          <w:p w:rsidR="00660F33" w:rsidRPr="00963F47" w:rsidRDefault="00660F33" w:rsidP="00AD39A0">
            <w:r w:rsidRPr="00963F47">
              <w:t>5 Indemnización</w:t>
            </w:r>
          </w:p>
        </w:tc>
        <w:tc>
          <w:tcPr>
            <w:tcW w:w="8284" w:type="dxa"/>
          </w:tcPr>
          <w:p w:rsidR="00660F33" w:rsidRPr="00963F47" w:rsidRDefault="00AF255C" w:rsidP="00917BB5">
            <w:r>
              <w:t>No usado por el momento.</w:t>
            </w:r>
          </w:p>
        </w:tc>
      </w:tr>
      <w:tr w:rsidR="00660F33" w:rsidRPr="00963F47" w:rsidTr="00D2014B">
        <w:tc>
          <w:tcPr>
            <w:tcW w:w="2127" w:type="dxa"/>
          </w:tcPr>
          <w:p w:rsidR="00660F33" w:rsidRPr="00963F47" w:rsidRDefault="00660F33" w:rsidP="00AD39A0">
            <w:r w:rsidRPr="00963F47">
              <w:t>6 Otras Causas</w:t>
            </w:r>
          </w:p>
        </w:tc>
        <w:tc>
          <w:tcPr>
            <w:tcW w:w="8284" w:type="dxa"/>
          </w:tcPr>
          <w:p w:rsidR="00660F33" w:rsidRPr="00963F47" w:rsidRDefault="00917BB5" w:rsidP="00AD39A0">
            <w:r>
              <w:t>No usado por el momento</w:t>
            </w:r>
            <w:r w:rsidR="00AF255C">
              <w:t>.</w:t>
            </w:r>
          </w:p>
        </w:tc>
      </w:tr>
      <w:tr w:rsidR="00660F33" w:rsidRPr="00963F47" w:rsidTr="00D2014B">
        <w:tc>
          <w:tcPr>
            <w:tcW w:w="2127" w:type="dxa"/>
          </w:tcPr>
          <w:p w:rsidR="00660F33" w:rsidRPr="00963F47" w:rsidRDefault="00660F33" w:rsidP="00AD39A0">
            <w:pPr>
              <w:rPr>
                <w:lang w:val="pt-PT"/>
              </w:rPr>
            </w:pPr>
            <w:r w:rsidRPr="00963F47">
              <w:t xml:space="preserve">7 </w:t>
            </w:r>
            <w:r w:rsidRPr="00963F47">
              <w:rPr>
                <w:lang w:val="pt-PT"/>
              </w:rPr>
              <w:t>Pluriempleado</w:t>
            </w:r>
          </w:p>
        </w:tc>
        <w:tc>
          <w:tcPr>
            <w:tcW w:w="8284" w:type="dxa"/>
          </w:tcPr>
          <w:p w:rsidR="00660F33" w:rsidRPr="00AD39A0" w:rsidRDefault="00AF255C" w:rsidP="00AD39A0">
            <w:r>
              <w:t>No usado por el momento.</w:t>
            </w:r>
          </w:p>
        </w:tc>
      </w:tr>
      <w:tr w:rsidR="00660F33" w:rsidRPr="00963F47" w:rsidTr="00D2014B">
        <w:tc>
          <w:tcPr>
            <w:tcW w:w="2127" w:type="dxa"/>
          </w:tcPr>
          <w:p w:rsidR="00660F33" w:rsidRPr="00963F47" w:rsidRDefault="00660F33" w:rsidP="00AD39A0">
            <w:pPr>
              <w:rPr>
                <w:lang w:val="pt-PT"/>
              </w:rPr>
            </w:pPr>
            <w:r w:rsidRPr="00963F47">
              <w:rPr>
                <w:lang w:val="pt-PT"/>
              </w:rPr>
              <w:t>10 Varias Causas</w:t>
            </w:r>
          </w:p>
        </w:tc>
        <w:tc>
          <w:tcPr>
            <w:tcW w:w="8284" w:type="dxa"/>
          </w:tcPr>
          <w:p w:rsidR="00660F33" w:rsidRPr="001B2C91" w:rsidRDefault="00AF255C" w:rsidP="00AF255C">
            <w:r>
              <w:t>Cuando se tienen ausentismos (SR8) de varios tipos (RCM-&gt;RCM-&gt;TPIMSS).</w:t>
            </w:r>
          </w:p>
        </w:tc>
      </w:tr>
      <w:tr w:rsidR="00660F33" w:rsidRPr="00963F47" w:rsidTr="00D2014B">
        <w:tc>
          <w:tcPr>
            <w:tcW w:w="2127" w:type="dxa"/>
          </w:tcPr>
          <w:p w:rsidR="00660F33" w:rsidRPr="00963F47" w:rsidRDefault="00660F33" w:rsidP="00AD39A0">
            <w:r w:rsidRPr="00963F47">
              <w:t>11 Permiso</w:t>
            </w:r>
          </w:p>
        </w:tc>
        <w:tc>
          <w:tcPr>
            <w:tcW w:w="8284" w:type="dxa"/>
          </w:tcPr>
          <w:p w:rsidR="00660F33" w:rsidRPr="00963F47" w:rsidRDefault="006F7E13" w:rsidP="00D10F27">
            <w:r>
              <w:t xml:space="preserve">Cuando se tiene al menos </w:t>
            </w:r>
            <w:r w:rsidR="00D10F27">
              <w:t xml:space="preserve">una ausencia (SR8) </w:t>
            </w:r>
            <w:r>
              <w:t>cuyas fechas del ausentismo caigan dentro del mes y año digitados en el parámetro 1 y en tipo de ausencia sea permiso (RCM-&gt;RCM-&gt;TPIMSS=’11’).</w:t>
            </w:r>
          </w:p>
        </w:tc>
      </w:tr>
      <w:tr w:rsidR="00660F33" w:rsidRPr="00963F47" w:rsidTr="00D2014B">
        <w:tc>
          <w:tcPr>
            <w:tcW w:w="2127" w:type="dxa"/>
          </w:tcPr>
          <w:p w:rsidR="00660F33" w:rsidRPr="00963F47" w:rsidRDefault="00660F33" w:rsidP="00AD39A0">
            <w:r w:rsidRPr="00963F47">
              <w:t>12 Judicial</w:t>
            </w:r>
          </w:p>
        </w:tc>
        <w:tc>
          <w:tcPr>
            <w:tcW w:w="8284" w:type="dxa"/>
          </w:tcPr>
          <w:p w:rsidR="00660F33" w:rsidRPr="00963F47" w:rsidRDefault="00AF255C" w:rsidP="006F7E13">
            <w:r>
              <w:t xml:space="preserve"> No usado por el momento.</w:t>
            </w:r>
          </w:p>
        </w:tc>
      </w:tr>
      <w:tr w:rsidR="00256549" w:rsidRPr="00963F47" w:rsidTr="00D2014B">
        <w:tc>
          <w:tcPr>
            <w:tcW w:w="2127" w:type="dxa"/>
          </w:tcPr>
          <w:p w:rsidR="00256549" w:rsidRPr="00963F47" w:rsidRDefault="00256549" w:rsidP="00256549">
            <w:r w:rsidRPr="00963F47">
              <w:t>13 Sanción</w:t>
            </w:r>
          </w:p>
        </w:tc>
        <w:tc>
          <w:tcPr>
            <w:tcW w:w="8284" w:type="dxa"/>
          </w:tcPr>
          <w:p w:rsidR="00256549" w:rsidRDefault="006F7E13" w:rsidP="006F7E13">
            <w:r>
              <w:t>Cuando se tiene al menos un registro en la SR8 cuyas fechas del ausentismo caigan dentro del mes y año digitados en el parámetro 1 y en tipo de ausencia sea sanción (RCM-&gt;RCM-&gt;TPIMSS=’13’).</w:t>
            </w:r>
          </w:p>
        </w:tc>
      </w:tr>
      <w:tr w:rsidR="00256549" w:rsidRPr="00963F47" w:rsidTr="00D2014B">
        <w:tc>
          <w:tcPr>
            <w:tcW w:w="2127" w:type="dxa"/>
          </w:tcPr>
          <w:p w:rsidR="00256549" w:rsidRPr="00963F47" w:rsidRDefault="00256549" w:rsidP="00256549">
            <w:r w:rsidRPr="00963F47">
              <w:t>14 Fraccionamiento</w:t>
            </w:r>
          </w:p>
        </w:tc>
        <w:tc>
          <w:tcPr>
            <w:tcW w:w="8284" w:type="dxa"/>
          </w:tcPr>
          <w:p w:rsidR="00256549" w:rsidRDefault="00256549" w:rsidP="00256549">
            <w:r w:rsidRPr="00914A7D">
              <w:t>No usado por el momento</w:t>
            </w:r>
          </w:p>
        </w:tc>
      </w:tr>
      <w:tr w:rsidR="00256549" w:rsidRPr="00963F47" w:rsidTr="00D2014B">
        <w:tc>
          <w:tcPr>
            <w:tcW w:w="2127" w:type="dxa"/>
          </w:tcPr>
          <w:p w:rsidR="00256549" w:rsidRPr="00963F47" w:rsidRDefault="00256549" w:rsidP="00256549">
            <w:r w:rsidRPr="00963F47">
              <w:t>15 Desglose de Salario</w:t>
            </w:r>
          </w:p>
        </w:tc>
        <w:tc>
          <w:tcPr>
            <w:tcW w:w="8284" w:type="dxa"/>
          </w:tcPr>
          <w:p w:rsidR="00256549" w:rsidRDefault="00256549" w:rsidP="00256549">
            <w:r w:rsidRPr="00914A7D">
              <w:t>No usado por el momento</w:t>
            </w:r>
          </w:p>
        </w:tc>
      </w:tr>
      <w:tr w:rsidR="00256549" w:rsidRPr="00963F47" w:rsidTr="00D2014B">
        <w:tc>
          <w:tcPr>
            <w:tcW w:w="2127" w:type="dxa"/>
          </w:tcPr>
          <w:p w:rsidR="00256549" w:rsidRPr="00963F47" w:rsidRDefault="00256549" w:rsidP="00256549">
            <w:pPr>
              <w:rPr>
                <w:lang w:val="pt-PT"/>
              </w:rPr>
            </w:pPr>
            <w:r w:rsidRPr="00963F47">
              <w:rPr>
                <w:lang w:val="pt-PT"/>
              </w:rPr>
              <w:t>16 Salida Programada</w:t>
            </w:r>
          </w:p>
        </w:tc>
        <w:tc>
          <w:tcPr>
            <w:tcW w:w="8284" w:type="dxa"/>
          </w:tcPr>
          <w:p w:rsidR="00256549" w:rsidRDefault="00B56F23" w:rsidP="006F7E13">
            <w:r>
              <w:t>No usado por el momento.</w:t>
            </w:r>
          </w:p>
        </w:tc>
      </w:tr>
      <w:tr w:rsidR="00256549" w:rsidRPr="00963F47" w:rsidTr="00D2014B">
        <w:tc>
          <w:tcPr>
            <w:tcW w:w="2127" w:type="dxa"/>
          </w:tcPr>
          <w:p w:rsidR="00256549" w:rsidRPr="00963F47" w:rsidRDefault="00256549" w:rsidP="00256549">
            <w:pPr>
              <w:rPr>
                <w:lang w:val="pt-PT"/>
              </w:rPr>
            </w:pPr>
            <w:r w:rsidRPr="00963F47">
              <w:rPr>
                <w:lang w:val="pt-PT"/>
              </w:rPr>
              <w:t>17 Junta Médica</w:t>
            </w:r>
          </w:p>
        </w:tc>
        <w:tc>
          <w:tcPr>
            <w:tcW w:w="8284" w:type="dxa"/>
          </w:tcPr>
          <w:p w:rsidR="00256549" w:rsidRDefault="00B56F23" w:rsidP="006F7E13">
            <w:r>
              <w:t>No usado por el momento.</w:t>
            </w:r>
          </w:p>
        </w:tc>
      </w:tr>
      <w:tr w:rsidR="00660F33" w:rsidRPr="00963F47" w:rsidTr="00D2014B">
        <w:tc>
          <w:tcPr>
            <w:tcW w:w="2127" w:type="dxa"/>
          </w:tcPr>
          <w:p w:rsidR="00660F33" w:rsidRPr="00963F47" w:rsidRDefault="00660F33" w:rsidP="00A8259E">
            <w:pPr>
              <w:rPr>
                <w:lang w:val="pt-PT"/>
              </w:rPr>
            </w:pPr>
            <w:r w:rsidRPr="00963F47">
              <w:rPr>
                <w:lang w:val="pt-PT"/>
              </w:rPr>
              <w:t xml:space="preserve">18 Jubilación / Invalides </w:t>
            </w:r>
          </w:p>
        </w:tc>
        <w:tc>
          <w:tcPr>
            <w:tcW w:w="8284" w:type="dxa"/>
          </w:tcPr>
          <w:p w:rsidR="00660F33" w:rsidRPr="00A8259E" w:rsidRDefault="00B56F23" w:rsidP="00AE33F0">
            <w:r>
              <w:t>No usado por el momento.</w:t>
            </w:r>
          </w:p>
        </w:tc>
      </w:tr>
      <w:tr w:rsidR="00660F33" w:rsidRPr="00963F47" w:rsidTr="00D2014B">
        <w:tc>
          <w:tcPr>
            <w:tcW w:w="2127" w:type="dxa"/>
          </w:tcPr>
          <w:p w:rsidR="00660F33" w:rsidRPr="00963F47" w:rsidRDefault="00660F33" w:rsidP="00AD39A0">
            <w:r w:rsidRPr="00963F47">
              <w:t xml:space="preserve">19 Reconsideración </w:t>
            </w:r>
          </w:p>
        </w:tc>
        <w:tc>
          <w:tcPr>
            <w:tcW w:w="8284" w:type="dxa"/>
          </w:tcPr>
          <w:p w:rsidR="00660F33" w:rsidRPr="00963F47" w:rsidRDefault="00A8259E" w:rsidP="00AD39A0">
            <w:r w:rsidRPr="00914A7D">
              <w:t>No usado por el momento</w:t>
            </w:r>
          </w:p>
        </w:tc>
      </w:tr>
    </w:tbl>
    <w:p w:rsidR="00660F33" w:rsidRDefault="00660F33" w:rsidP="00660F33"/>
    <w:p w:rsidR="007A4DAC" w:rsidRDefault="007A4DAC" w:rsidP="007A4DAC">
      <w:pPr>
        <w:pStyle w:val="Ttulo2"/>
      </w:pPr>
      <w:bookmarkStart w:id="32" w:name="_Toc76991788"/>
      <w:r>
        <w:t>GPEXIDC</w:t>
      </w:r>
      <w:bookmarkEnd w:id="32"/>
    </w:p>
    <w:p w:rsidR="007A4DAC" w:rsidRPr="007A4DAC" w:rsidRDefault="007A4DAC" w:rsidP="007A4DAC">
      <w:r>
        <w:t>Habilitar los id de cálculo siguientes para Paraguay, como no obligatorios.</w:t>
      </w:r>
    </w:p>
    <w:p w:rsidR="007A4DAC" w:rsidRDefault="007A4DAC" w:rsidP="007A4DAC">
      <w:pPr>
        <w:pStyle w:val="Prrafodelista"/>
        <w:numPr>
          <w:ilvl w:val="0"/>
          <w:numId w:val="40"/>
        </w:numPr>
      </w:pPr>
      <w:r>
        <w:t>0360 Días Trabajados</w:t>
      </w:r>
    </w:p>
    <w:p w:rsidR="007A4DAC" w:rsidRDefault="007A4DAC" w:rsidP="007A4DAC">
      <w:pPr>
        <w:pStyle w:val="Prrafodelista"/>
        <w:numPr>
          <w:ilvl w:val="0"/>
          <w:numId w:val="40"/>
        </w:numPr>
      </w:pPr>
      <w:r>
        <w:t>0860 SBC Salarial</w:t>
      </w:r>
    </w:p>
    <w:p w:rsidR="001A5192" w:rsidRDefault="001A5192" w:rsidP="001A5192">
      <w:pPr>
        <w:pStyle w:val="Ttulo1"/>
      </w:pPr>
      <w:bookmarkStart w:id="33" w:name="_Toc76991789"/>
      <w:r w:rsidRPr="00826E32">
        <w:rPr>
          <w:noProof/>
          <w:lang w:eastAsia="es-MX"/>
        </w:rPr>
        <w:drawing>
          <wp:anchor distT="0" distB="0" distL="114300" distR="114300" simplePos="0" relativeHeight="251680768" behindDoc="1" locked="0" layoutInCell="1" allowOverlap="1" wp14:anchorId="48337847" wp14:editId="799A0B97">
            <wp:simplePos x="0" y="0"/>
            <wp:positionH relativeFrom="column">
              <wp:posOffset>-28575</wp:posOffset>
            </wp:positionH>
            <wp:positionV relativeFrom="paragraph">
              <wp:posOffset>209550</wp:posOffset>
            </wp:positionV>
            <wp:extent cx="6642100" cy="476250"/>
            <wp:effectExtent l="0" t="0" r="6350" b="0"/>
            <wp:wrapNone/>
            <wp:docPr id="1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ulo.jpg"/>
                    <pic:cNvPicPr/>
                  </pic:nvPicPr>
                  <pic:blipFill>
                    <a:blip r:embed="rId8">
                      <a:extLst>
                        <a:ext uri="{28A0092B-C50C-407E-A947-70E740481C1C}">
                          <a14:useLocalDpi xmlns:a14="http://schemas.microsoft.com/office/drawing/2010/main" val="0"/>
                        </a:ext>
                      </a:extLst>
                    </a:blip>
                    <a:stretch>
                      <a:fillRect/>
                    </a:stretch>
                  </pic:blipFill>
                  <pic:spPr>
                    <a:xfrm>
                      <a:off x="0" y="0"/>
                      <a:ext cx="6642100" cy="476250"/>
                    </a:xfrm>
                    <a:prstGeom prst="rect">
                      <a:avLst/>
                    </a:prstGeom>
                    <a:noFill/>
                    <a:ln>
                      <a:noFill/>
                    </a:ln>
                  </pic:spPr>
                </pic:pic>
              </a:graphicData>
            </a:graphic>
            <wp14:sizeRelH relativeFrom="margin">
              <wp14:pctWidth>0</wp14:pctWidth>
            </wp14:sizeRelH>
          </wp:anchor>
        </w:drawing>
      </w:r>
      <w:r>
        <w:t>Formulación</w:t>
      </w:r>
      <w:bookmarkEnd w:id="33"/>
    </w:p>
    <w:p w:rsidR="001A5192" w:rsidRDefault="001A5192" w:rsidP="001A5192">
      <w:r>
        <w:t>No aplica</w:t>
      </w:r>
    </w:p>
    <w:p w:rsidR="001A5192" w:rsidRPr="00FC07A1" w:rsidRDefault="001A5192" w:rsidP="001A5192"/>
    <w:p w:rsidR="00660F33" w:rsidRPr="00826E32" w:rsidRDefault="00660F33" w:rsidP="00660F33">
      <w:pPr>
        <w:pStyle w:val="Ttulo1"/>
      </w:pPr>
      <w:bookmarkStart w:id="34" w:name="_Toc76991790"/>
      <w:r w:rsidRPr="00826E32">
        <w:rPr>
          <w:noProof/>
          <w:lang w:eastAsia="es-MX"/>
        </w:rPr>
        <w:drawing>
          <wp:anchor distT="0" distB="0" distL="114300" distR="114300" simplePos="0" relativeHeight="251672576" behindDoc="1" locked="0" layoutInCell="1" allowOverlap="1" wp14:anchorId="25BB8ADB" wp14:editId="26CAB5B9">
            <wp:simplePos x="0" y="0"/>
            <wp:positionH relativeFrom="column">
              <wp:posOffset>-49530</wp:posOffset>
            </wp:positionH>
            <wp:positionV relativeFrom="paragraph">
              <wp:posOffset>219548</wp:posOffset>
            </wp:positionV>
            <wp:extent cx="6642100" cy="476250"/>
            <wp:effectExtent l="0" t="0" r="6350" b="0"/>
            <wp:wrapNone/>
            <wp:docPr id="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ulo.jpg"/>
                    <pic:cNvPicPr/>
                  </pic:nvPicPr>
                  <pic:blipFill>
                    <a:blip r:embed="rId8">
                      <a:extLst>
                        <a:ext uri="{28A0092B-C50C-407E-A947-70E740481C1C}">
                          <a14:useLocalDpi xmlns:a14="http://schemas.microsoft.com/office/drawing/2010/main" val="0"/>
                        </a:ext>
                      </a:extLst>
                    </a:blip>
                    <a:stretch>
                      <a:fillRect/>
                    </a:stretch>
                  </pic:blipFill>
                  <pic:spPr>
                    <a:xfrm>
                      <a:off x="0" y="0"/>
                      <a:ext cx="6642100" cy="476250"/>
                    </a:xfrm>
                    <a:prstGeom prst="rect">
                      <a:avLst/>
                    </a:prstGeom>
                    <a:noFill/>
                    <a:ln>
                      <a:noFill/>
                    </a:ln>
                  </pic:spPr>
                </pic:pic>
              </a:graphicData>
            </a:graphic>
            <wp14:sizeRelH relativeFrom="margin">
              <wp14:pctWidth>0</wp14:pctWidth>
            </wp14:sizeRelH>
          </wp:anchor>
        </w:drawing>
      </w:r>
      <w:r w:rsidRPr="00826E32">
        <w:t>Prototipo de Pantallas</w:t>
      </w:r>
      <w:bookmarkEnd w:id="15"/>
      <w:bookmarkEnd w:id="34"/>
      <w:r w:rsidRPr="00826E32">
        <w:t xml:space="preserve"> </w:t>
      </w:r>
    </w:p>
    <w:p w:rsidR="00517F42" w:rsidRDefault="00517F42" w:rsidP="00517F42">
      <w:pPr>
        <w:pStyle w:val="Ttulo2"/>
      </w:pPr>
      <w:bookmarkStart w:id="35" w:name="_Toc21338408"/>
      <w:bookmarkStart w:id="36" w:name="_Toc21338405"/>
      <w:bookmarkStart w:id="37" w:name="_Toc76991791"/>
      <w:r>
        <w:t>Pantalla 1: Captura directa</w:t>
      </w:r>
      <w:bookmarkEnd w:id="35"/>
      <w:bookmarkEnd w:id="37"/>
    </w:p>
    <w:p w:rsidR="00517F42" w:rsidRPr="002400BF" w:rsidRDefault="00DB4934" w:rsidP="00517F42">
      <w:r>
        <w:rPr>
          <w:noProof/>
          <w:lang w:eastAsia="es-MX"/>
        </w:rPr>
        <w:drawing>
          <wp:inline distT="0" distB="0" distL="0" distR="0" wp14:anchorId="5AD4E292" wp14:editId="3404F28D">
            <wp:extent cx="2722245" cy="457200"/>
            <wp:effectExtent l="0" t="0" r="190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2245" cy="457200"/>
                    </a:xfrm>
                    <a:prstGeom prst="rect">
                      <a:avLst/>
                    </a:prstGeom>
                    <a:noFill/>
                    <a:ln>
                      <a:noFill/>
                    </a:ln>
                  </pic:spPr>
                </pic:pic>
              </a:graphicData>
            </a:graphic>
          </wp:inline>
        </w:drawing>
      </w:r>
    </w:p>
    <w:p w:rsidR="00517F42" w:rsidRDefault="00517F42" w:rsidP="00517F42">
      <w:pPr>
        <w:pStyle w:val="Ttulo2"/>
      </w:pPr>
      <w:bookmarkStart w:id="38" w:name="_Toc76991792"/>
      <w:r>
        <w:t>Pantalla 2: Rango con consulta estándar</w:t>
      </w:r>
      <w:bookmarkEnd w:id="36"/>
      <w:bookmarkEnd w:id="38"/>
    </w:p>
    <w:p w:rsidR="00517F42" w:rsidRDefault="00517F42" w:rsidP="00517F42">
      <w:r>
        <w:rPr>
          <w:noProof/>
          <w:lang w:eastAsia="es-MX"/>
        </w:rPr>
        <w:drawing>
          <wp:inline distT="0" distB="0" distL="0" distR="0" wp14:anchorId="3CD9DA33" wp14:editId="0C949B3D">
            <wp:extent cx="3705225" cy="30480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05225" cy="304800"/>
                    </a:xfrm>
                    <a:prstGeom prst="rect">
                      <a:avLst/>
                    </a:prstGeom>
                    <a:noFill/>
                    <a:ln>
                      <a:noFill/>
                    </a:ln>
                  </pic:spPr>
                </pic:pic>
              </a:graphicData>
            </a:graphic>
          </wp:inline>
        </w:drawing>
      </w:r>
    </w:p>
    <w:p w:rsidR="00660F33" w:rsidRPr="00826E32" w:rsidRDefault="00660F33" w:rsidP="00660F33"/>
    <w:p w:rsidR="00660F33" w:rsidRDefault="002F1647" w:rsidP="00660F33">
      <w:pPr>
        <w:pStyle w:val="Ttulo1"/>
      </w:pPr>
      <w:bookmarkStart w:id="39" w:name="_Toc17401309"/>
      <w:bookmarkStart w:id="40" w:name="_Toc76991793"/>
      <w:r w:rsidRPr="00826E32">
        <w:rPr>
          <w:noProof/>
          <w:lang w:eastAsia="es-MX"/>
        </w:rPr>
        <w:lastRenderedPageBreak/>
        <w:drawing>
          <wp:anchor distT="0" distB="0" distL="114300" distR="114300" simplePos="0" relativeHeight="251661312" behindDoc="1" locked="0" layoutInCell="1" allowOverlap="1" wp14:anchorId="3C143C4A" wp14:editId="6F59C782">
            <wp:simplePos x="0" y="0"/>
            <wp:positionH relativeFrom="column">
              <wp:posOffset>-66675</wp:posOffset>
            </wp:positionH>
            <wp:positionV relativeFrom="paragraph">
              <wp:posOffset>247722</wp:posOffset>
            </wp:positionV>
            <wp:extent cx="6642100" cy="476250"/>
            <wp:effectExtent l="0" t="0" r="6350" b="0"/>
            <wp:wrapNone/>
            <wp:docPr id="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ulo.jpg"/>
                    <pic:cNvPicPr/>
                  </pic:nvPicPr>
                  <pic:blipFill>
                    <a:blip r:embed="rId8">
                      <a:extLst>
                        <a:ext uri="{28A0092B-C50C-407E-A947-70E740481C1C}">
                          <a14:useLocalDpi xmlns:a14="http://schemas.microsoft.com/office/drawing/2010/main" val="0"/>
                        </a:ext>
                      </a:extLst>
                    </a:blip>
                    <a:stretch>
                      <a:fillRect/>
                    </a:stretch>
                  </pic:blipFill>
                  <pic:spPr>
                    <a:xfrm>
                      <a:off x="0" y="0"/>
                      <a:ext cx="6642100" cy="476250"/>
                    </a:xfrm>
                    <a:prstGeom prst="rect">
                      <a:avLst/>
                    </a:prstGeom>
                    <a:noFill/>
                    <a:ln>
                      <a:noFill/>
                    </a:ln>
                  </pic:spPr>
                </pic:pic>
              </a:graphicData>
            </a:graphic>
            <wp14:sizeRelH relativeFrom="margin">
              <wp14:pctWidth>0</wp14:pctWidth>
            </wp14:sizeRelH>
          </wp:anchor>
        </w:drawing>
      </w:r>
      <w:r w:rsidR="00660F33" w:rsidRPr="00826E32">
        <w:t>Reglas de Integridad</w:t>
      </w:r>
      <w:bookmarkEnd w:id="39"/>
      <w:bookmarkEnd w:id="40"/>
      <w:r w:rsidR="00660F33" w:rsidRPr="00826E32">
        <w:t xml:space="preserve"> </w:t>
      </w:r>
    </w:p>
    <w:p w:rsidR="00660F33" w:rsidRPr="00826E32" w:rsidRDefault="00660F33" w:rsidP="00660F33">
      <w:r>
        <w:t>No aplica</w:t>
      </w:r>
    </w:p>
    <w:p w:rsidR="00660F33" w:rsidRDefault="00296101" w:rsidP="00660F33">
      <w:pPr>
        <w:pStyle w:val="Ttulo1"/>
      </w:pPr>
      <w:bookmarkStart w:id="41" w:name="_Toc17401310"/>
      <w:bookmarkStart w:id="42" w:name="_Toc76991794"/>
      <w:r w:rsidRPr="00826E32">
        <w:rPr>
          <w:noProof/>
          <w:lang w:eastAsia="es-MX"/>
        </w:rPr>
        <w:drawing>
          <wp:anchor distT="0" distB="0" distL="114300" distR="114300" simplePos="0" relativeHeight="251662336" behindDoc="1" locked="0" layoutInCell="1" allowOverlap="1" wp14:anchorId="6247C441" wp14:editId="7640DF88">
            <wp:simplePos x="0" y="0"/>
            <wp:positionH relativeFrom="column">
              <wp:posOffset>-57150</wp:posOffset>
            </wp:positionH>
            <wp:positionV relativeFrom="paragraph">
              <wp:posOffset>211150</wp:posOffset>
            </wp:positionV>
            <wp:extent cx="6642100" cy="476250"/>
            <wp:effectExtent l="0" t="0" r="6350" b="0"/>
            <wp:wrapNone/>
            <wp:docPr id="1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ulo.jpg"/>
                    <pic:cNvPicPr/>
                  </pic:nvPicPr>
                  <pic:blipFill>
                    <a:blip r:embed="rId8">
                      <a:extLst>
                        <a:ext uri="{28A0092B-C50C-407E-A947-70E740481C1C}">
                          <a14:useLocalDpi xmlns:a14="http://schemas.microsoft.com/office/drawing/2010/main" val="0"/>
                        </a:ext>
                      </a:extLst>
                    </a:blip>
                    <a:stretch>
                      <a:fillRect/>
                    </a:stretch>
                  </pic:blipFill>
                  <pic:spPr>
                    <a:xfrm>
                      <a:off x="0" y="0"/>
                      <a:ext cx="6642100" cy="476250"/>
                    </a:xfrm>
                    <a:prstGeom prst="rect">
                      <a:avLst/>
                    </a:prstGeom>
                    <a:noFill/>
                    <a:ln>
                      <a:noFill/>
                    </a:ln>
                  </pic:spPr>
                </pic:pic>
              </a:graphicData>
            </a:graphic>
            <wp14:sizeRelH relativeFrom="margin">
              <wp14:pctWidth>0</wp14:pctWidth>
            </wp14:sizeRelH>
          </wp:anchor>
        </w:drawing>
      </w:r>
      <w:proofErr w:type="spellStart"/>
      <w:r w:rsidR="00660F33" w:rsidRPr="00826E32">
        <w:t>Release</w:t>
      </w:r>
      <w:proofErr w:type="spellEnd"/>
      <w:r w:rsidR="00660F33" w:rsidRPr="00826E32">
        <w:t xml:space="preserve"> Notes</w:t>
      </w:r>
      <w:bookmarkEnd w:id="41"/>
      <w:bookmarkEnd w:id="42"/>
    </w:p>
    <w:p w:rsidR="00660F33" w:rsidRPr="00826E32" w:rsidRDefault="00660F33" w:rsidP="00660F33">
      <w:r>
        <w:t>No aplica</w:t>
      </w:r>
    </w:p>
    <w:p w:rsidR="00A8259E" w:rsidRDefault="00A8259E" w:rsidP="00A8259E">
      <w:bookmarkStart w:id="43" w:name="_Toc17401311"/>
    </w:p>
    <w:p w:rsidR="00660F33" w:rsidRDefault="001A5192" w:rsidP="00660F33">
      <w:pPr>
        <w:pStyle w:val="Ttulo1"/>
      </w:pPr>
      <w:bookmarkStart w:id="44" w:name="_Toc76991795"/>
      <w:r w:rsidRPr="00826E32">
        <w:rPr>
          <w:noProof/>
          <w:lang w:eastAsia="es-MX"/>
        </w:rPr>
        <w:drawing>
          <wp:anchor distT="0" distB="0" distL="114300" distR="114300" simplePos="0" relativeHeight="251663360" behindDoc="1" locked="0" layoutInCell="1" allowOverlap="1" wp14:anchorId="31CC5028" wp14:editId="062BC9CE">
            <wp:simplePos x="0" y="0"/>
            <wp:positionH relativeFrom="column">
              <wp:posOffset>-57150</wp:posOffset>
            </wp:positionH>
            <wp:positionV relativeFrom="paragraph">
              <wp:posOffset>231614</wp:posOffset>
            </wp:positionV>
            <wp:extent cx="6642100" cy="476250"/>
            <wp:effectExtent l="0" t="0" r="6350" b="0"/>
            <wp:wrapNone/>
            <wp:docPr id="1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ulo.jpg"/>
                    <pic:cNvPicPr/>
                  </pic:nvPicPr>
                  <pic:blipFill>
                    <a:blip r:embed="rId8">
                      <a:extLst>
                        <a:ext uri="{28A0092B-C50C-407E-A947-70E740481C1C}">
                          <a14:useLocalDpi xmlns:a14="http://schemas.microsoft.com/office/drawing/2010/main" val="0"/>
                        </a:ext>
                      </a:extLst>
                    </a:blip>
                    <a:stretch>
                      <a:fillRect/>
                    </a:stretch>
                  </pic:blipFill>
                  <pic:spPr>
                    <a:xfrm>
                      <a:off x="0" y="0"/>
                      <a:ext cx="6642100" cy="476250"/>
                    </a:xfrm>
                    <a:prstGeom prst="rect">
                      <a:avLst/>
                    </a:prstGeom>
                    <a:noFill/>
                    <a:ln>
                      <a:noFill/>
                    </a:ln>
                  </pic:spPr>
                </pic:pic>
              </a:graphicData>
            </a:graphic>
            <wp14:sizeRelH relativeFrom="margin">
              <wp14:pctWidth>0</wp14:pctWidth>
            </wp14:sizeRelH>
          </wp:anchor>
        </w:drawing>
      </w:r>
      <w:r w:rsidR="00660F33" w:rsidRPr="00826E32">
        <w:t>Flujo de Proceso</w:t>
      </w:r>
      <w:bookmarkEnd w:id="43"/>
      <w:bookmarkEnd w:id="44"/>
    </w:p>
    <w:p w:rsidR="00660F33" w:rsidRDefault="00660F33" w:rsidP="00660F33">
      <w:r>
        <w:t>No aplica</w:t>
      </w:r>
    </w:p>
    <w:p w:rsidR="001A5192" w:rsidRDefault="001A5192" w:rsidP="001A5192">
      <w:pPr>
        <w:pStyle w:val="Ttulo1"/>
      </w:pPr>
      <w:bookmarkStart w:id="45" w:name="_Toc17401312"/>
      <w:bookmarkStart w:id="46" w:name="_Toc76991796"/>
      <w:r w:rsidRPr="00826E32">
        <w:rPr>
          <w:noProof/>
          <w:lang w:eastAsia="es-MX"/>
        </w:rPr>
        <w:drawing>
          <wp:anchor distT="0" distB="0" distL="114300" distR="114300" simplePos="0" relativeHeight="251682816" behindDoc="1" locked="0" layoutInCell="1" allowOverlap="1" wp14:anchorId="58E98AF3" wp14:editId="12845F14">
            <wp:simplePos x="0" y="0"/>
            <wp:positionH relativeFrom="column">
              <wp:posOffset>-45720</wp:posOffset>
            </wp:positionH>
            <wp:positionV relativeFrom="paragraph">
              <wp:posOffset>-11792</wp:posOffset>
            </wp:positionV>
            <wp:extent cx="6642100" cy="476250"/>
            <wp:effectExtent l="0" t="0" r="6350" b="0"/>
            <wp:wrapNone/>
            <wp:docPr id="1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ulo.jpg"/>
                    <pic:cNvPicPr/>
                  </pic:nvPicPr>
                  <pic:blipFill>
                    <a:blip r:embed="rId8">
                      <a:extLst>
                        <a:ext uri="{28A0092B-C50C-407E-A947-70E740481C1C}">
                          <a14:useLocalDpi xmlns:a14="http://schemas.microsoft.com/office/drawing/2010/main" val="0"/>
                        </a:ext>
                      </a:extLst>
                    </a:blip>
                    <a:stretch>
                      <a:fillRect/>
                    </a:stretch>
                  </pic:blipFill>
                  <pic:spPr>
                    <a:xfrm>
                      <a:off x="0" y="0"/>
                      <a:ext cx="6642100" cy="476250"/>
                    </a:xfrm>
                    <a:prstGeom prst="rect">
                      <a:avLst/>
                    </a:prstGeom>
                    <a:noFill/>
                    <a:ln>
                      <a:noFill/>
                    </a:ln>
                  </pic:spPr>
                </pic:pic>
              </a:graphicData>
            </a:graphic>
            <wp14:sizeRelH relativeFrom="margin">
              <wp14:pctWidth>0</wp14:pctWidth>
            </wp14:sizeRelH>
          </wp:anchor>
        </w:drawing>
      </w:r>
      <w:r>
        <w:t>Casos de Prueba</w:t>
      </w:r>
      <w:bookmarkEnd w:id="46"/>
    </w:p>
    <w:p w:rsidR="001A5192" w:rsidRDefault="001A5192" w:rsidP="001A5192">
      <w:pPr>
        <w:pStyle w:val="Ttulo2"/>
      </w:pPr>
      <w:bookmarkStart w:id="47" w:name="_Toc76991797"/>
      <w:r>
        <w:t>Tablas Alfanuméricas (RCC)</w:t>
      </w:r>
      <w:bookmarkEnd w:id="47"/>
    </w:p>
    <w:p w:rsidR="001A5192" w:rsidRPr="00A74886" w:rsidRDefault="001A5192" w:rsidP="001A5192">
      <w:r>
        <w:t xml:space="preserve">Al entrar la primera vez a Actualizaciones &gt; Archivo &gt; Mantenimiento </w:t>
      </w:r>
      <w:proofErr w:type="spellStart"/>
      <w:r>
        <w:t>Tab</w:t>
      </w:r>
      <w:proofErr w:type="spellEnd"/>
      <w:r>
        <w:t xml:space="preserve"> se cargan las tablas que tienen contenido oficial. Las tablas ocupadas para la generación del Archivo IPS son:</w:t>
      </w:r>
    </w:p>
    <w:p w:rsidR="001A5192" w:rsidRPr="00E10EC0" w:rsidRDefault="001A5192" w:rsidP="001A5192">
      <w:pPr>
        <w:pStyle w:val="Prrafodelista"/>
        <w:numPr>
          <w:ilvl w:val="0"/>
          <w:numId w:val="32"/>
        </w:numPr>
      </w:pPr>
      <w:r w:rsidRPr="00E10EC0">
        <w:t>S031 Tipos de Ausencia IPS</w:t>
      </w:r>
    </w:p>
    <w:p w:rsidR="001A5192" w:rsidRDefault="001A5192" w:rsidP="001A5192">
      <w:pPr>
        <w:pStyle w:val="Prrafodelista"/>
        <w:numPr>
          <w:ilvl w:val="0"/>
          <w:numId w:val="32"/>
        </w:numPr>
      </w:pPr>
      <w:r w:rsidRPr="00E10EC0">
        <w:t xml:space="preserve">S023 Tipos de Cotizante </w:t>
      </w:r>
    </w:p>
    <w:p w:rsidR="001A5192" w:rsidRDefault="001A5192" w:rsidP="001A5192">
      <w:pPr>
        <w:pStyle w:val="Ttulo2"/>
      </w:pPr>
      <w:bookmarkStart w:id="48" w:name="_Toc76991798"/>
      <w:r>
        <w:t>Conceptos (SRV)</w:t>
      </w:r>
      <w:bookmarkEnd w:id="48"/>
    </w:p>
    <w:p w:rsidR="001A5192" w:rsidRPr="00CA317F" w:rsidRDefault="001A5192" w:rsidP="001A5192">
      <w:r>
        <w:t xml:space="preserve">Al entrar al catálogo de conceptos por primera vez (Actualizaciones &gt; </w:t>
      </w:r>
      <w:proofErr w:type="spellStart"/>
      <w:r>
        <w:t>Definici</w:t>
      </w:r>
      <w:proofErr w:type="spellEnd"/>
      <w:r>
        <w:t xml:space="preserve"> Calculo &gt; Conceptos), se cargará la tabla de Conceptos estándar (SRV) y los tipos de ausentismos estándar (RCM). </w:t>
      </w:r>
    </w:p>
    <w:p w:rsidR="001A5192" w:rsidRDefault="001A5192" w:rsidP="001A5192">
      <w:pPr>
        <w:pStyle w:val="Ttulo2"/>
      </w:pPr>
      <w:bookmarkStart w:id="49" w:name="_Toc76991799"/>
      <w:r>
        <w:t>Tipos de Ausencia</w:t>
      </w:r>
      <w:bookmarkEnd w:id="49"/>
    </w:p>
    <w:p w:rsidR="001A5192" w:rsidRPr="00CA317F" w:rsidRDefault="001A5192" w:rsidP="001A5192">
      <w:r>
        <w:t xml:space="preserve">Al entrar al catálogo de conceptos por primera vez (Actualizaciones &gt; </w:t>
      </w:r>
      <w:proofErr w:type="spellStart"/>
      <w:r>
        <w:t>Definici</w:t>
      </w:r>
      <w:proofErr w:type="spellEnd"/>
      <w:r>
        <w:t xml:space="preserve"> Calculo &gt; Conceptos), se cargará la tabla de Conceptos estándar (SRV) y los tipos de ausentismos estándar (RCM). </w:t>
      </w:r>
    </w:p>
    <w:p w:rsidR="001A5192" w:rsidRDefault="001A5192" w:rsidP="001A5192">
      <w:pPr>
        <w:pStyle w:val="Ttulo2"/>
      </w:pPr>
      <w:bookmarkStart w:id="50" w:name="_Toc76991800"/>
      <w:r>
        <w:t>Mnemónicos</w:t>
      </w:r>
      <w:bookmarkEnd w:id="50"/>
    </w:p>
    <w:p w:rsidR="001A5192" w:rsidRDefault="001A5192" w:rsidP="001A5192">
      <w:r>
        <w:t xml:space="preserve">Al entrar mnemónicos por primera vez (Actualizaciones &gt; </w:t>
      </w:r>
      <w:proofErr w:type="spellStart"/>
      <w:r>
        <w:t>Definici</w:t>
      </w:r>
      <w:proofErr w:type="spellEnd"/>
      <w:r>
        <w:t xml:space="preserve"> Calculo &gt; Mnemónicos), se cargará la tabla de mnemónicos estándar (RCA).</w:t>
      </w:r>
    </w:p>
    <w:p w:rsidR="001A5192" w:rsidRDefault="001A5192" w:rsidP="001A5192">
      <w:pPr>
        <w:pStyle w:val="Ttulo2"/>
      </w:pPr>
      <w:bookmarkStart w:id="51" w:name="_Toc76991801"/>
      <w:r>
        <w:t>Conceptos por Proc</w:t>
      </w:r>
      <w:bookmarkStart w:id="52" w:name="_GoBack"/>
      <w:bookmarkEnd w:id="52"/>
      <w:r>
        <w:t>esos</w:t>
      </w:r>
      <w:bookmarkEnd w:id="51"/>
    </w:p>
    <w:p w:rsidR="001A5192" w:rsidRDefault="001A5192" w:rsidP="001A5192">
      <w:r>
        <w:t xml:space="preserve">Al entrar conceptos por proceso por primera vez (Actualizaciones &gt; </w:t>
      </w:r>
      <w:proofErr w:type="spellStart"/>
      <w:r>
        <w:t>Definici</w:t>
      </w:r>
      <w:proofErr w:type="spellEnd"/>
      <w:r>
        <w:t xml:space="preserve"> Calculo &gt; Conceptos x Proceso), se cargarán las siguientes tablas con datos estándar:</w:t>
      </w:r>
    </w:p>
    <w:p w:rsidR="001A5192" w:rsidRDefault="001A5192" w:rsidP="001A5192">
      <w:pPr>
        <w:pStyle w:val="Prrafodelista"/>
        <w:numPr>
          <w:ilvl w:val="0"/>
          <w:numId w:val="37"/>
        </w:numPr>
      </w:pPr>
      <w:r>
        <w:t>RGA</w:t>
      </w:r>
      <w:r>
        <w:tab/>
        <w:t>Encabezado de Conceptos por Proceso</w:t>
      </w:r>
    </w:p>
    <w:p w:rsidR="001A5192" w:rsidRDefault="001A5192" w:rsidP="001A5192">
      <w:pPr>
        <w:pStyle w:val="Prrafodelista"/>
        <w:numPr>
          <w:ilvl w:val="0"/>
          <w:numId w:val="37"/>
        </w:numPr>
      </w:pPr>
      <w:r>
        <w:t>SRM</w:t>
      </w:r>
      <w:r>
        <w:tab/>
        <w:t>Detalle Conceptos por Proceso</w:t>
      </w:r>
    </w:p>
    <w:p w:rsidR="001A5192" w:rsidRDefault="001A5192" w:rsidP="001A5192">
      <w:pPr>
        <w:pStyle w:val="Prrafodelista"/>
        <w:numPr>
          <w:ilvl w:val="0"/>
          <w:numId w:val="37"/>
        </w:numPr>
      </w:pPr>
      <w:r>
        <w:t>RG9</w:t>
      </w:r>
      <w:r>
        <w:tab/>
        <w:t>Criterios de Acumulación Anual</w:t>
      </w:r>
    </w:p>
    <w:p w:rsidR="001A5192" w:rsidRDefault="001A5192" w:rsidP="001A5192">
      <w:pPr>
        <w:pStyle w:val="Prrafodelista"/>
        <w:numPr>
          <w:ilvl w:val="0"/>
          <w:numId w:val="37"/>
        </w:numPr>
      </w:pPr>
      <w:r>
        <w:t>RG5/RG6</w:t>
      </w:r>
      <w:r>
        <w:tab/>
        <w:t>Periodos Estándar</w:t>
      </w:r>
    </w:p>
    <w:p w:rsidR="001A5192" w:rsidRDefault="001A5192" w:rsidP="001A5192">
      <w:pPr>
        <w:pStyle w:val="Ttulo2"/>
      </w:pPr>
      <w:bookmarkStart w:id="53" w:name="_Toc76991802"/>
      <w:r>
        <w:t>Procesos</w:t>
      </w:r>
      <w:bookmarkEnd w:id="53"/>
    </w:p>
    <w:p w:rsidR="001A5192" w:rsidRPr="004319FF" w:rsidRDefault="001A5192" w:rsidP="001A5192">
      <w:r>
        <w:t>Dar de alta al menos un proceso</w:t>
      </w:r>
    </w:p>
    <w:p w:rsidR="001A5192" w:rsidRDefault="001A5192" w:rsidP="001A5192">
      <w:pPr>
        <w:pStyle w:val="Ttulo2"/>
      </w:pPr>
      <w:bookmarkStart w:id="54" w:name="_Toc76991803"/>
      <w:r>
        <w:t>Periodos</w:t>
      </w:r>
      <w:bookmarkEnd w:id="54"/>
    </w:p>
    <w:p w:rsidR="001A5192" w:rsidRDefault="001A5192" w:rsidP="001A5192">
      <w:r>
        <w:t>Dar de alta al menos dos periodos de nómina ordinaria para el proceso de pruebas.</w:t>
      </w:r>
    </w:p>
    <w:p w:rsidR="001A5192" w:rsidRDefault="001A5192" w:rsidP="001A5192">
      <w:pPr>
        <w:pStyle w:val="Ttulo2"/>
      </w:pPr>
      <w:bookmarkStart w:id="55" w:name="_Toc76991804"/>
      <w:r>
        <w:lastRenderedPageBreak/>
        <w:t>Empleados</w:t>
      </w:r>
      <w:bookmarkEnd w:id="55"/>
    </w:p>
    <w:p w:rsidR="001A5192" w:rsidRDefault="001A5192" w:rsidP="001A5192">
      <w:r>
        <w:t>Hay que asegurarse que se tengan al menos digitados los siguientes campos, todos los empleados, ya que estos datos son ocupados en la generación del Archivo IPS.</w:t>
      </w:r>
    </w:p>
    <w:p w:rsidR="001A5192" w:rsidRPr="00A74C93" w:rsidRDefault="001A5192" w:rsidP="001A5192">
      <w:pPr>
        <w:pStyle w:val="Textosinformato"/>
        <w:numPr>
          <w:ilvl w:val="0"/>
          <w:numId w:val="31"/>
        </w:numPr>
        <w:tabs>
          <w:tab w:val="left" w:pos="317"/>
          <w:tab w:val="left" w:pos="709"/>
          <w:tab w:val="left" w:pos="2268"/>
          <w:tab w:val="left" w:pos="4253"/>
        </w:tabs>
        <w:ind w:left="4253" w:hanging="3893"/>
        <w:rPr>
          <w:lang w:val="pt-PT"/>
        </w:rPr>
      </w:pPr>
      <w:r w:rsidRPr="00A74C93">
        <w:rPr>
          <w:lang w:val="pt-PT"/>
        </w:rPr>
        <w:t>RA_C</w:t>
      </w:r>
      <w:r>
        <w:rPr>
          <w:lang w:val="pt-PT"/>
        </w:rPr>
        <w:t>ODFUNC</w:t>
      </w:r>
      <w:r w:rsidRPr="00A74C93">
        <w:rPr>
          <w:lang w:val="pt-PT"/>
        </w:rPr>
        <w:tab/>
        <w:t>Categoría</w:t>
      </w:r>
      <w:r w:rsidRPr="00A74C93">
        <w:rPr>
          <w:lang w:val="pt-PT"/>
        </w:rPr>
        <w:tab/>
        <w:t>SRJ / S003 / S070</w:t>
      </w:r>
    </w:p>
    <w:p w:rsidR="001A5192" w:rsidRPr="00580183" w:rsidRDefault="001A5192" w:rsidP="001A5192">
      <w:pPr>
        <w:pStyle w:val="Textosinformato"/>
        <w:numPr>
          <w:ilvl w:val="0"/>
          <w:numId w:val="31"/>
        </w:numPr>
        <w:tabs>
          <w:tab w:val="left" w:pos="317"/>
          <w:tab w:val="left" w:pos="709"/>
          <w:tab w:val="left" w:pos="2268"/>
          <w:tab w:val="left" w:pos="4253"/>
        </w:tabs>
        <w:ind w:left="4253" w:hanging="3893"/>
        <w:rPr>
          <w:lang w:val="es-MX"/>
        </w:rPr>
      </w:pPr>
      <w:r w:rsidRPr="00580183">
        <w:rPr>
          <w:lang w:val="es-MX"/>
        </w:rPr>
        <w:t>RA_CIC</w:t>
      </w:r>
      <w:r w:rsidRPr="00580183">
        <w:rPr>
          <w:lang w:val="es-MX"/>
        </w:rPr>
        <w:tab/>
        <w:t>Número de cédula</w:t>
      </w:r>
    </w:p>
    <w:p w:rsidR="001A5192" w:rsidRDefault="001A5192" w:rsidP="001A5192">
      <w:pPr>
        <w:pStyle w:val="Prrafodelista"/>
        <w:numPr>
          <w:ilvl w:val="0"/>
          <w:numId w:val="31"/>
        </w:numPr>
        <w:tabs>
          <w:tab w:val="left" w:pos="709"/>
          <w:tab w:val="left" w:pos="2268"/>
          <w:tab w:val="left" w:pos="4253"/>
        </w:tabs>
        <w:ind w:left="4253" w:hanging="3893"/>
        <w:rPr>
          <w:lang w:val="pt-PT"/>
        </w:rPr>
      </w:pPr>
      <w:r>
        <w:rPr>
          <w:lang w:val="pt-PT"/>
        </w:rPr>
        <w:t>RA_CODRPAT</w:t>
      </w:r>
      <w:r>
        <w:rPr>
          <w:lang w:val="pt-PT"/>
        </w:rPr>
        <w:tab/>
        <w:t>Núm Patronal IPS</w:t>
      </w:r>
    </w:p>
    <w:p w:rsidR="001A5192" w:rsidRDefault="001A5192" w:rsidP="001A5192">
      <w:pPr>
        <w:pStyle w:val="Prrafodelista"/>
        <w:numPr>
          <w:ilvl w:val="0"/>
          <w:numId w:val="31"/>
        </w:numPr>
        <w:tabs>
          <w:tab w:val="left" w:pos="709"/>
          <w:tab w:val="left" w:pos="2268"/>
          <w:tab w:val="left" w:pos="4253"/>
        </w:tabs>
        <w:ind w:left="4253" w:hanging="3893"/>
        <w:rPr>
          <w:lang w:val="pt-PT"/>
        </w:rPr>
      </w:pPr>
      <w:r w:rsidRPr="00580183">
        <w:rPr>
          <w:lang w:val="pt-PT"/>
        </w:rPr>
        <w:t>RA_JUBILAC</w:t>
      </w:r>
      <w:r w:rsidRPr="00580183">
        <w:rPr>
          <w:lang w:val="pt-PT"/>
        </w:rPr>
        <w:tab/>
      </w:r>
      <w:r>
        <w:rPr>
          <w:lang w:val="pt-PT"/>
        </w:rPr>
        <w:t>Jubilado</w:t>
      </w:r>
      <w:r>
        <w:rPr>
          <w:lang w:val="pt-PT"/>
        </w:rPr>
        <w:tab/>
      </w:r>
      <w:r w:rsidRPr="00580183">
        <w:rPr>
          <w:lang w:val="pt-PT"/>
        </w:rPr>
        <w:t>0=No Aplica;1=Jubilado Vejez;3=Pensionado Invalidez</w:t>
      </w:r>
    </w:p>
    <w:p w:rsidR="001A5192" w:rsidRDefault="001A5192" w:rsidP="001A5192">
      <w:pPr>
        <w:pStyle w:val="Textosinformato"/>
        <w:numPr>
          <w:ilvl w:val="0"/>
          <w:numId w:val="31"/>
        </w:numPr>
        <w:tabs>
          <w:tab w:val="left" w:pos="317"/>
          <w:tab w:val="left" w:pos="709"/>
          <w:tab w:val="left" w:pos="2268"/>
          <w:tab w:val="left" w:pos="4253"/>
        </w:tabs>
        <w:rPr>
          <w:lang w:val="es-MX"/>
        </w:rPr>
      </w:pPr>
      <w:r w:rsidRPr="00F22929">
        <w:rPr>
          <w:lang w:val="es-MX"/>
        </w:rPr>
        <w:t>RA_</w:t>
      </w:r>
      <w:r w:rsidR="007A4DAC" w:rsidRPr="007A4DAC">
        <w:rPr>
          <w:rFonts w:asciiTheme="minorHAnsi" w:hAnsiTheme="minorHAnsi" w:cstheme="minorHAnsi"/>
          <w:color w:val="222222"/>
          <w:shd w:val="clear" w:color="auto" w:fill="FFFFFF"/>
        </w:rPr>
        <w:t>RA_INSSSC</w:t>
      </w:r>
      <w:r>
        <w:rPr>
          <w:lang w:val="es-MX"/>
        </w:rPr>
        <w:tab/>
        <w:t>Pluriempleado</w:t>
      </w:r>
      <w:r>
        <w:rPr>
          <w:lang w:val="es-MX"/>
        </w:rPr>
        <w:tab/>
        <w:t>1=Si;2=No</w:t>
      </w:r>
    </w:p>
    <w:p w:rsidR="001A5192" w:rsidRDefault="001A5192" w:rsidP="001A5192">
      <w:pPr>
        <w:pStyle w:val="Textosinformato"/>
        <w:numPr>
          <w:ilvl w:val="0"/>
          <w:numId w:val="31"/>
        </w:numPr>
        <w:tabs>
          <w:tab w:val="left" w:pos="317"/>
          <w:tab w:val="left" w:pos="709"/>
          <w:tab w:val="left" w:pos="2268"/>
          <w:tab w:val="left" w:pos="4253"/>
        </w:tabs>
        <w:ind w:left="4253" w:hanging="3893"/>
        <w:rPr>
          <w:lang w:val="es-MX"/>
        </w:rPr>
      </w:pPr>
      <w:r>
        <w:rPr>
          <w:lang w:val="es-MX"/>
        </w:rPr>
        <w:t>RA_PRINOME</w:t>
      </w:r>
      <w:r>
        <w:rPr>
          <w:lang w:val="es-MX"/>
        </w:rPr>
        <w:tab/>
        <w:t>Primer Nombre</w:t>
      </w:r>
    </w:p>
    <w:p w:rsidR="001A5192" w:rsidRDefault="001A5192" w:rsidP="001A5192">
      <w:pPr>
        <w:pStyle w:val="Textosinformato"/>
        <w:numPr>
          <w:ilvl w:val="0"/>
          <w:numId w:val="31"/>
        </w:numPr>
        <w:tabs>
          <w:tab w:val="left" w:pos="317"/>
          <w:tab w:val="left" w:pos="709"/>
          <w:tab w:val="left" w:pos="2268"/>
          <w:tab w:val="left" w:pos="4253"/>
        </w:tabs>
        <w:ind w:left="4253" w:hanging="3893"/>
        <w:rPr>
          <w:lang w:val="es-MX"/>
        </w:rPr>
      </w:pPr>
      <w:r>
        <w:rPr>
          <w:lang w:val="es-MX"/>
        </w:rPr>
        <w:t>RA_PRISOBR</w:t>
      </w:r>
      <w:r>
        <w:rPr>
          <w:lang w:val="es-MX"/>
        </w:rPr>
        <w:tab/>
        <w:t>Apellido Paterno</w:t>
      </w:r>
    </w:p>
    <w:p w:rsidR="001A5192" w:rsidRDefault="001A5192" w:rsidP="001A5192">
      <w:pPr>
        <w:pStyle w:val="Textosinformato"/>
        <w:numPr>
          <w:ilvl w:val="0"/>
          <w:numId w:val="31"/>
        </w:numPr>
        <w:tabs>
          <w:tab w:val="left" w:pos="317"/>
          <w:tab w:val="left" w:pos="709"/>
          <w:tab w:val="left" w:pos="2268"/>
          <w:tab w:val="left" w:pos="4253"/>
        </w:tabs>
        <w:ind w:left="4253" w:hanging="3893"/>
        <w:rPr>
          <w:lang w:val="es-MX"/>
        </w:rPr>
      </w:pPr>
      <w:r>
        <w:rPr>
          <w:lang w:val="es-MX"/>
        </w:rPr>
        <w:t>RA_SECNOME</w:t>
      </w:r>
      <w:r>
        <w:rPr>
          <w:lang w:val="es-MX"/>
        </w:rPr>
        <w:tab/>
        <w:t>Otros Nombres</w:t>
      </w:r>
    </w:p>
    <w:p w:rsidR="001A5192" w:rsidRDefault="001A5192" w:rsidP="001A5192">
      <w:pPr>
        <w:pStyle w:val="Textosinformato"/>
        <w:numPr>
          <w:ilvl w:val="0"/>
          <w:numId w:val="31"/>
        </w:numPr>
        <w:tabs>
          <w:tab w:val="left" w:pos="317"/>
          <w:tab w:val="left" w:pos="709"/>
          <w:tab w:val="left" w:pos="2268"/>
          <w:tab w:val="left" w:pos="4253"/>
        </w:tabs>
        <w:ind w:left="4253" w:hanging="3893"/>
        <w:rPr>
          <w:lang w:val="es-MX"/>
        </w:rPr>
      </w:pPr>
      <w:r>
        <w:rPr>
          <w:lang w:val="es-MX"/>
        </w:rPr>
        <w:t>RA_SECSOBR</w:t>
      </w:r>
      <w:r>
        <w:rPr>
          <w:lang w:val="es-MX"/>
        </w:rPr>
        <w:tab/>
        <w:t>Apellido Materno</w:t>
      </w:r>
    </w:p>
    <w:p w:rsidR="001A5192" w:rsidRDefault="001A5192" w:rsidP="001A5192">
      <w:pPr>
        <w:pStyle w:val="Prrafodelista"/>
        <w:numPr>
          <w:ilvl w:val="0"/>
          <w:numId w:val="31"/>
        </w:numPr>
        <w:tabs>
          <w:tab w:val="left" w:pos="709"/>
          <w:tab w:val="left" w:pos="2268"/>
          <w:tab w:val="left" w:pos="4253"/>
        </w:tabs>
        <w:ind w:left="4253" w:hanging="3893"/>
        <w:rPr>
          <w:lang w:val="pt-PT"/>
        </w:rPr>
      </w:pPr>
      <w:r>
        <w:rPr>
          <w:lang w:val="pt-PT"/>
        </w:rPr>
        <w:t>RA_RG</w:t>
      </w:r>
      <w:r>
        <w:rPr>
          <w:lang w:val="pt-PT"/>
        </w:rPr>
        <w:tab/>
        <w:t>Num Asegurado</w:t>
      </w:r>
    </w:p>
    <w:p w:rsidR="001A5192" w:rsidRDefault="001A5192" w:rsidP="001A5192">
      <w:pPr>
        <w:pStyle w:val="Textosinformato"/>
        <w:numPr>
          <w:ilvl w:val="0"/>
          <w:numId w:val="31"/>
        </w:numPr>
        <w:tabs>
          <w:tab w:val="left" w:pos="317"/>
          <w:tab w:val="left" w:pos="709"/>
          <w:tab w:val="left" w:pos="2268"/>
          <w:tab w:val="left" w:pos="4253"/>
        </w:tabs>
        <w:ind w:left="4253" w:hanging="3893"/>
        <w:rPr>
          <w:lang w:val="es-MX"/>
        </w:rPr>
      </w:pPr>
      <w:r>
        <w:rPr>
          <w:lang w:val="es-MX"/>
        </w:rPr>
        <w:t>RA_SALARIO</w:t>
      </w:r>
      <w:r>
        <w:rPr>
          <w:lang w:val="es-MX"/>
        </w:rPr>
        <w:tab/>
        <w:t>Salario</w:t>
      </w:r>
    </w:p>
    <w:p w:rsidR="001A5192" w:rsidRDefault="001A5192" w:rsidP="001A5192">
      <w:pPr>
        <w:pStyle w:val="Textosinformato"/>
        <w:numPr>
          <w:ilvl w:val="0"/>
          <w:numId w:val="31"/>
        </w:numPr>
        <w:tabs>
          <w:tab w:val="left" w:pos="317"/>
          <w:tab w:val="left" w:pos="709"/>
          <w:tab w:val="left" w:pos="2268"/>
          <w:tab w:val="left" w:pos="4253"/>
        </w:tabs>
        <w:ind w:left="4253" w:hanging="3893"/>
        <w:rPr>
          <w:lang w:val="es-MX"/>
        </w:rPr>
      </w:pPr>
      <w:r>
        <w:rPr>
          <w:lang w:val="es-MX"/>
        </w:rPr>
        <w:t>RA_SALMES</w:t>
      </w:r>
      <w:r>
        <w:rPr>
          <w:lang w:val="es-MX"/>
        </w:rPr>
        <w:tab/>
        <w:t>Salario Mensual</w:t>
      </w:r>
    </w:p>
    <w:p w:rsidR="001A5192" w:rsidRDefault="001A5192" w:rsidP="001A5192">
      <w:pPr>
        <w:pStyle w:val="Textosinformato"/>
        <w:numPr>
          <w:ilvl w:val="0"/>
          <w:numId w:val="31"/>
        </w:numPr>
        <w:tabs>
          <w:tab w:val="left" w:pos="317"/>
          <w:tab w:val="left" w:pos="709"/>
          <w:tab w:val="left" w:pos="2268"/>
          <w:tab w:val="left" w:pos="4253"/>
        </w:tabs>
        <w:ind w:left="4253" w:hanging="3893"/>
        <w:rPr>
          <w:lang w:val="es-MX"/>
        </w:rPr>
      </w:pPr>
      <w:r>
        <w:rPr>
          <w:lang w:val="es-MX"/>
        </w:rPr>
        <w:t>RA_SALDIA</w:t>
      </w:r>
      <w:r>
        <w:rPr>
          <w:lang w:val="es-MX"/>
        </w:rPr>
        <w:tab/>
        <w:t>Salario Diario</w:t>
      </w:r>
    </w:p>
    <w:p w:rsidR="001A5192" w:rsidRDefault="001A5192" w:rsidP="001A5192">
      <w:pPr>
        <w:pStyle w:val="Textosinformato"/>
        <w:numPr>
          <w:ilvl w:val="0"/>
          <w:numId w:val="31"/>
        </w:numPr>
        <w:tabs>
          <w:tab w:val="left" w:pos="317"/>
          <w:tab w:val="left" w:pos="709"/>
          <w:tab w:val="left" w:pos="2268"/>
          <w:tab w:val="left" w:pos="4253"/>
        </w:tabs>
        <w:ind w:left="4253" w:hanging="3893"/>
        <w:rPr>
          <w:lang w:val="es-MX"/>
        </w:rPr>
      </w:pPr>
      <w:r>
        <w:rPr>
          <w:lang w:val="es-MX"/>
        </w:rPr>
        <w:t>RA_TIPCOT</w:t>
      </w:r>
      <w:r>
        <w:rPr>
          <w:lang w:val="es-MX"/>
        </w:rPr>
        <w:tab/>
        <w:t>Tipo Cotizante</w:t>
      </w:r>
      <w:r>
        <w:rPr>
          <w:lang w:val="es-MX"/>
        </w:rPr>
        <w:tab/>
        <w:t>Tabla Alfanumérica</w:t>
      </w:r>
    </w:p>
    <w:p w:rsidR="001A5192" w:rsidRDefault="001A5192" w:rsidP="001A5192">
      <w:pPr>
        <w:pStyle w:val="Textosinformato"/>
        <w:numPr>
          <w:ilvl w:val="0"/>
          <w:numId w:val="31"/>
        </w:numPr>
        <w:tabs>
          <w:tab w:val="left" w:pos="317"/>
          <w:tab w:val="left" w:pos="709"/>
          <w:tab w:val="left" w:pos="2268"/>
          <w:tab w:val="left" w:pos="4253"/>
        </w:tabs>
        <w:ind w:left="4253" w:hanging="3893"/>
        <w:rPr>
          <w:lang w:val="es-MX"/>
        </w:rPr>
      </w:pPr>
      <w:r w:rsidRPr="00580183">
        <w:rPr>
          <w:lang w:val="es-MX"/>
        </w:rPr>
        <w:t>RA_TPCIC</w:t>
      </w:r>
      <w:r w:rsidRPr="00580183">
        <w:rPr>
          <w:lang w:val="es-MX"/>
        </w:rPr>
        <w:tab/>
      </w:r>
      <w:r>
        <w:rPr>
          <w:lang w:val="es-MX"/>
        </w:rPr>
        <w:t>Tipo Identificación</w:t>
      </w:r>
    </w:p>
    <w:p w:rsidR="001A5192" w:rsidRDefault="001A5192" w:rsidP="001A5192">
      <w:r>
        <w:t>Capturar al menos un empleado</w:t>
      </w:r>
    </w:p>
    <w:p w:rsidR="001A5192" w:rsidRDefault="001A5192" w:rsidP="001A5192">
      <w:pPr>
        <w:pStyle w:val="Prrafodelista"/>
        <w:numPr>
          <w:ilvl w:val="0"/>
          <w:numId w:val="39"/>
        </w:numPr>
      </w:pPr>
      <w:r>
        <w:t>Normal</w:t>
      </w:r>
    </w:p>
    <w:p w:rsidR="001A5192" w:rsidRDefault="001A5192" w:rsidP="001A5192">
      <w:pPr>
        <w:pStyle w:val="Prrafodelista"/>
        <w:numPr>
          <w:ilvl w:val="0"/>
          <w:numId w:val="39"/>
        </w:numPr>
      </w:pPr>
      <w:r>
        <w:t>Jubilado</w:t>
      </w:r>
    </w:p>
    <w:p w:rsidR="001A5192" w:rsidRDefault="001A5192" w:rsidP="001A5192">
      <w:pPr>
        <w:pStyle w:val="Prrafodelista"/>
        <w:numPr>
          <w:ilvl w:val="0"/>
          <w:numId w:val="39"/>
        </w:numPr>
      </w:pPr>
      <w:r>
        <w:t>Pluriempleado</w:t>
      </w:r>
    </w:p>
    <w:p w:rsidR="001A5192" w:rsidRDefault="001A5192" w:rsidP="001A5192"/>
    <w:p w:rsidR="001A5192" w:rsidRDefault="001A5192" w:rsidP="001A5192">
      <w:pPr>
        <w:pStyle w:val="Ttulo2"/>
      </w:pPr>
      <w:bookmarkStart w:id="56" w:name="_Toc76991805"/>
      <w:r>
        <w:t>Ausentismos</w:t>
      </w:r>
      <w:bookmarkEnd w:id="56"/>
    </w:p>
    <w:p w:rsidR="001A5192" w:rsidRDefault="001A5192" w:rsidP="001A5192">
      <w:pPr>
        <w:pStyle w:val="Prrafodelista"/>
        <w:numPr>
          <w:ilvl w:val="0"/>
          <w:numId w:val="38"/>
        </w:numPr>
      </w:pPr>
      <w:r>
        <w:t>Capturar al menos a un empleado unas vacaciones</w:t>
      </w:r>
    </w:p>
    <w:p w:rsidR="001A5192" w:rsidRDefault="001A5192" w:rsidP="001A5192">
      <w:pPr>
        <w:pStyle w:val="Prrafodelista"/>
        <w:numPr>
          <w:ilvl w:val="0"/>
          <w:numId w:val="38"/>
        </w:numPr>
      </w:pPr>
      <w:r>
        <w:t>Capturar al menos a un empleado una incapacidad</w:t>
      </w:r>
    </w:p>
    <w:p w:rsidR="001A5192" w:rsidRDefault="001A5192" w:rsidP="001A5192">
      <w:pPr>
        <w:pStyle w:val="Prrafodelista"/>
        <w:numPr>
          <w:ilvl w:val="0"/>
          <w:numId w:val="38"/>
        </w:numPr>
      </w:pPr>
      <w:r>
        <w:t>Capturar al menos a un empleado un castigo</w:t>
      </w:r>
    </w:p>
    <w:p w:rsidR="001A5192" w:rsidRDefault="001A5192" w:rsidP="001A5192">
      <w:pPr>
        <w:pStyle w:val="Prrafodelista"/>
        <w:numPr>
          <w:ilvl w:val="0"/>
          <w:numId w:val="38"/>
        </w:numPr>
      </w:pPr>
      <w:r>
        <w:t>Capturar al menos a un empleado una salida programada</w:t>
      </w:r>
    </w:p>
    <w:p w:rsidR="001A5192" w:rsidRDefault="001A5192" w:rsidP="001A5192">
      <w:pPr>
        <w:pStyle w:val="Ttulo2"/>
      </w:pPr>
      <w:bookmarkStart w:id="57" w:name="_Toc76991806"/>
      <w:r>
        <w:t>Calculo de Nómina</w:t>
      </w:r>
      <w:bookmarkEnd w:id="57"/>
    </w:p>
    <w:p w:rsidR="001A5192" w:rsidRDefault="001A5192" w:rsidP="001A5192">
      <w:pPr>
        <w:numPr>
          <w:ilvl w:val="0"/>
          <w:numId w:val="1"/>
        </w:numPr>
      </w:pPr>
      <w:r>
        <w:t>Calcular la nómina ordinaria</w:t>
      </w:r>
    </w:p>
    <w:p w:rsidR="001A5192" w:rsidRDefault="001A5192" w:rsidP="001A5192">
      <w:pPr>
        <w:pStyle w:val="Ttulo2"/>
      </w:pPr>
      <w:bookmarkStart w:id="58" w:name="_Toc76991807"/>
      <w:r>
        <w:t>Generación y Validación del Archivo IPS</w:t>
      </w:r>
      <w:bookmarkEnd w:id="58"/>
    </w:p>
    <w:p w:rsidR="001A5192" w:rsidRDefault="001A5192" w:rsidP="001A5192">
      <w:pPr>
        <w:numPr>
          <w:ilvl w:val="0"/>
          <w:numId w:val="1"/>
        </w:numPr>
      </w:pPr>
      <w:r>
        <w:t>Generar el archivo IPS (de la SRC)</w:t>
      </w:r>
    </w:p>
    <w:p w:rsidR="001A5192" w:rsidRPr="004319FF" w:rsidRDefault="001A5192" w:rsidP="001A5192">
      <w:pPr>
        <w:pStyle w:val="Ttulo2"/>
      </w:pPr>
      <w:bookmarkStart w:id="59" w:name="_Toc76991808"/>
      <w:r w:rsidRPr="004319FF">
        <w:t>Cierre de Nómina</w:t>
      </w:r>
      <w:bookmarkEnd w:id="59"/>
    </w:p>
    <w:p w:rsidR="001A5192" w:rsidRPr="004319FF" w:rsidRDefault="001A5192" w:rsidP="001A5192">
      <w:pPr>
        <w:pStyle w:val="Prrafodelista"/>
        <w:numPr>
          <w:ilvl w:val="0"/>
          <w:numId w:val="1"/>
        </w:numPr>
      </w:pPr>
      <w:r w:rsidRPr="004319FF">
        <w:t>Cerrar el periodo calculado</w:t>
      </w:r>
    </w:p>
    <w:p w:rsidR="001A5192" w:rsidRDefault="001A5192" w:rsidP="001A5192">
      <w:pPr>
        <w:pStyle w:val="Ttulo2"/>
      </w:pPr>
      <w:bookmarkStart w:id="60" w:name="_Toc76991809"/>
      <w:r>
        <w:t>Generación y Validación del Archivo IPS</w:t>
      </w:r>
      <w:bookmarkEnd w:id="60"/>
    </w:p>
    <w:p w:rsidR="001A5192" w:rsidRDefault="001A5192" w:rsidP="001A5192">
      <w:pPr>
        <w:numPr>
          <w:ilvl w:val="0"/>
          <w:numId w:val="1"/>
        </w:numPr>
      </w:pPr>
      <w:r>
        <w:t>Generar el archivo IPS (de la SRD)</w:t>
      </w:r>
    </w:p>
    <w:p w:rsidR="001A5192" w:rsidRDefault="001A5192" w:rsidP="001A5192">
      <w:pPr>
        <w:rPr>
          <w:rFonts w:cstheme="minorHAnsi"/>
          <w:b/>
          <w:szCs w:val="20"/>
        </w:rPr>
      </w:pPr>
    </w:p>
    <w:p w:rsidR="00660F33" w:rsidRDefault="00660F33" w:rsidP="00660F33">
      <w:pPr>
        <w:pStyle w:val="Ttulo1"/>
      </w:pPr>
      <w:bookmarkStart w:id="61" w:name="_Toc76991810"/>
      <w:r w:rsidRPr="00826E32">
        <w:rPr>
          <w:noProof/>
          <w:lang w:eastAsia="es-MX"/>
        </w:rPr>
        <w:drawing>
          <wp:anchor distT="0" distB="0" distL="114300" distR="114300" simplePos="0" relativeHeight="251666432" behindDoc="1" locked="0" layoutInCell="1" allowOverlap="1" wp14:anchorId="7B402AB9" wp14:editId="67B3FEB4">
            <wp:simplePos x="0" y="0"/>
            <wp:positionH relativeFrom="column">
              <wp:posOffset>-38100</wp:posOffset>
            </wp:positionH>
            <wp:positionV relativeFrom="paragraph">
              <wp:posOffset>218914</wp:posOffset>
            </wp:positionV>
            <wp:extent cx="6642100" cy="476250"/>
            <wp:effectExtent l="0" t="0" r="6350" b="0"/>
            <wp:wrapNone/>
            <wp:docPr id="1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ulo.jpg"/>
                    <pic:cNvPicPr/>
                  </pic:nvPicPr>
                  <pic:blipFill>
                    <a:blip r:embed="rId8">
                      <a:extLst>
                        <a:ext uri="{28A0092B-C50C-407E-A947-70E740481C1C}">
                          <a14:useLocalDpi xmlns:a14="http://schemas.microsoft.com/office/drawing/2010/main" val="0"/>
                        </a:ext>
                      </a:extLst>
                    </a:blip>
                    <a:stretch>
                      <a:fillRect/>
                    </a:stretch>
                  </pic:blipFill>
                  <pic:spPr>
                    <a:xfrm>
                      <a:off x="0" y="0"/>
                      <a:ext cx="6642100" cy="476250"/>
                    </a:xfrm>
                    <a:prstGeom prst="rect">
                      <a:avLst/>
                    </a:prstGeom>
                    <a:noFill/>
                    <a:ln>
                      <a:noFill/>
                    </a:ln>
                  </pic:spPr>
                </pic:pic>
              </a:graphicData>
            </a:graphic>
            <wp14:sizeRelH relativeFrom="margin">
              <wp14:pctWidth>0</wp14:pctWidth>
            </wp14:sizeRelH>
          </wp:anchor>
        </w:drawing>
      </w:r>
      <w:r>
        <w:t>D</w:t>
      </w:r>
      <w:r w:rsidRPr="00826E32">
        <w:t>iccionario de Datos</w:t>
      </w:r>
      <w:bookmarkEnd w:id="45"/>
      <w:bookmarkEnd w:id="61"/>
    </w:p>
    <w:p w:rsidR="00A8259E" w:rsidRPr="00A8259E" w:rsidRDefault="00A8259E" w:rsidP="00A8259E">
      <w:r>
        <w:t xml:space="preserve">Ver el documento </w:t>
      </w:r>
      <w:r w:rsidRPr="00A8259E">
        <w:t>PAR12125_GPE_ATUXS_</w:t>
      </w:r>
      <w:r>
        <w:t xml:space="preserve">Modificaciones al Diccionario, para </w:t>
      </w:r>
      <w:r w:rsidR="00890B1A">
        <w:t>más</w:t>
      </w:r>
      <w:r>
        <w:t xml:space="preserve"> detalle.</w:t>
      </w:r>
    </w:p>
    <w:p w:rsidR="00B22660" w:rsidRDefault="00B22660" w:rsidP="006C193E">
      <w:pPr>
        <w:pStyle w:val="Ttulo2"/>
      </w:pPr>
      <w:bookmarkStart w:id="62" w:name="_Toc76991811"/>
      <w:r>
        <w:lastRenderedPageBreak/>
        <w:t>Tablas Alfanuméricas (RCB</w:t>
      </w:r>
      <w:r w:rsidR="00660F33">
        <w:t>/RCC</w:t>
      </w:r>
      <w:r>
        <w:t>)</w:t>
      </w:r>
      <w:bookmarkEnd w:id="62"/>
    </w:p>
    <w:p w:rsidR="00A8259E" w:rsidRPr="00A8259E" w:rsidRDefault="00A8259E" w:rsidP="00A8259E">
      <w:r>
        <w:t>Se ocuparán las siguientes tablas alfanuméricas.</w:t>
      </w:r>
    </w:p>
    <w:p w:rsidR="00660F33" w:rsidRPr="00660F33" w:rsidRDefault="00660F33" w:rsidP="00660F33">
      <w:pPr>
        <w:pStyle w:val="Prrafodelista"/>
        <w:numPr>
          <w:ilvl w:val="0"/>
          <w:numId w:val="33"/>
        </w:numPr>
      </w:pPr>
      <w:r w:rsidRPr="00660F33">
        <w:t xml:space="preserve">S023 Tipos de Cotizante </w:t>
      </w:r>
    </w:p>
    <w:p w:rsidR="00B22660" w:rsidRPr="00660F33" w:rsidRDefault="00660F33" w:rsidP="00660F33">
      <w:pPr>
        <w:pStyle w:val="Prrafodelista"/>
        <w:numPr>
          <w:ilvl w:val="0"/>
          <w:numId w:val="33"/>
        </w:numPr>
      </w:pPr>
      <w:r w:rsidRPr="00660F33">
        <w:t>S031</w:t>
      </w:r>
      <w:r w:rsidR="00B22660" w:rsidRPr="00660F33">
        <w:t xml:space="preserve"> Tipos de Ausencia IPS</w:t>
      </w:r>
    </w:p>
    <w:p w:rsidR="00DA5731" w:rsidRDefault="00660F33" w:rsidP="00660F33">
      <w:pPr>
        <w:pStyle w:val="Ttulo2"/>
      </w:pPr>
      <w:bookmarkStart w:id="63" w:name="_Toc76991812"/>
      <w:r>
        <w:t>Campos</w:t>
      </w:r>
      <w:r w:rsidR="00DA5731">
        <w:t xml:space="preserve"> (SX3)</w:t>
      </w:r>
      <w:bookmarkEnd w:id="63"/>
    </w:p>
    <w:p w:rsidR="00CA317F" w:rsidRPr="00CA317F" w:rsidRDefault="00CA317F" w:rsidP="00CA317F">
      <w:r>
        <w:t>Se ocuparán las tablas siguientes</w:t>
      </w:r>
    </w:p>
    <w:p w:rsidR="00CA317F" w:rsidRDefault="00CA317F" w:rsidP="00CA317F">
      <w:pPr>
        <w:pStyle w:val="Prrafodelista"/>
        <w:numPr>
          <w:ilvl w:val="0"/>
          <w:numId w:val="35"/>
        </w:numPr>
      </w:pPr>
      <w:r>
        <w:t>RCM</w:t>
      </w:r>
      <w:r>
        <w:tab/>
        <w:t>Tipos de Ausencia</w:t>
      </w:r>
    </w:p>
    <w:p w:rsidR="00CA317F" w:rsidRDefault="00CA317F" w:rsidP="00CA317F">
      <w:pPr>
        <w:pStyle w:val="Prrafodelista"/>
        <w:numPr>
          <w:ilvl w:val="0"/>
          <w:numId w:val="35"/>
        </w:numPr>
      </w:pPr>
      <w:r w:rsidRPr="00C8037A">
        <w:t>SRA</w:t>
      </w:r>
      <w:r w:rsidRPr="00C8037A">
        <w:tab/>
        <w:t>Maestro de Empleados</w:t>
      </w:r>
    </w:p>
    <w:p w:rsidR="00CA317F" w:rsidRDefault="00CA317F" w:rsidP="00CA317F">
      <w:pPr>
        <w:pStyle w:val="Prrafodelista"/>
        <w:numPr>
          <w:ilvl w:val="0"/>
          <w:numId w:val="35"/>
        </w:numPr>
      </w:pPr>
      <w:r>
        <w:t>SRC</w:t>
      </w:r>
      <w:r>
        <w:tab/>
        <w:t>Movimiento de Nómina</w:t>
      </w:r>
    </w:p>
    <w:p w:rsidR="00CA317F" w:rsidRPr="00CA317F" w:rsidRDefault="00CA317F" w:rsidP="00CA317F">
      <w:pPr>
        <w:pStyle w:val="Prrafodelista"/>
        <w:numPr>
          <w:ilvl w:val="0"/>
          <w:numId w:val="35"/>
        </w:numPr>
      </w:pPr>
      <w:r>
        <w:t>SRD</w:t>
      </w:r>
      <w:r>
        <w:tab/>
        <w:t>Histórico de Movimientos de Nómina</w:t>
      </w:r>
    </w:p>
    <w:p w:rsidR="00032857" w:rsidRPr="00826E32" w:rsidRDefault="00032857" w:rsidP="00C93B9E">
      <w:pPr>
        <w:rPr>
          <w:rFonts w:cstheme="minorHAnsi"/>
          <w:b/>
          <w:szCs w:val="20"/>
        </w:rPr>
      </w:pPr>
    </w:p>
    <w:p w:rsidR="00CA317F" w:rsidRPr="00826E32" w:rsidRDefault="00CA317F" w:rsidP="00C93B9E">
      <w:pPr>
        <w:tabs>
          <w:tab w:val="left" w:pos="6385"/>
          <w:tab w:val="left" w:pos="6616"/>
        </w:tabs>
        <w:ind w:left="108"/>
        <w:jc w:val="left"/>
        <w:rPr>
          <w:rFonts w:cstheme="minorHAnsi"/>
          <w:b/>
          <w:szCs w:val="20"/>
        </w:rPr>
      </w:pPr>
      <w:r w:rsidRPr="00826E32">
        <w:rPr>
          <w:rFonts w:cstheme="minorHAnsi"/>
          <w:b/>
          <w:szCs w:val="20"/>
        </w:rPr>
        <w:tab/>
      </w:r>
      <w:r w:rsidRPr="00826E32">
        <w:rPr>
          <w:rFonts w:cstheme="minorHAnsi"/>
          <w:b/>
          <w:szCs w:val="20"/>
        </w:rPr>
        <w:tab/>
      </w:r>
    </w:p>
    <w:tbl>
      <w:tblPr>
        <w:tblW w:w="0" w:type="auto"/>
        <w:tblLook w:val="04A0" w:firstRow="1" w:lastRow="0" w:firstColumn="1" w:lastColumn="0" w:noHBand="0" w:noVBand="1"/>
      </w:tblPr>
      <w:tblGrid>
        <w:gridCol w:w="4395"/>
        <w:gridCol w:w="1134"/>
        <w:gridCol w:w="4675"/>
      </w:tblGrid>
      <w:tr w:rsidR="00C93B9E" w:rsidRPr="00826E32" w:rsidTr="002F1647">
        <w:tc>
          <w:tcPr>
            <w:tcW w:w="4395" w:type="dxa"/>
            <w:tcBorders>
              <w:top w:val="single" w:sz="4" w:space="0" w:color="auto"/>
            </w:tcBorders>
          </w:tcPr>
          <w:p w:rsidR="00C93B9E" w:rsidRPr="000850EB" w:rsidRDefault="00C93B9E" w:rsidP="002F1647">
            <w:pPr>
              <w:rPr>
                <w:rFonts w:cstheme="minorHAnsi"/>
                <w:b/>
                <w:szCs w:val="20"/>
                <w:lang w:val="pt-PT"/>
              </w:rPr>
            </w:pPr>
            <w:r w:rsidRPr="000850EB">
              <w:rPr>
                <w:rFonts w:cstheme="minorHAnsi"/>
                <w:b/>
                <w:szCs w:val="20"/>
                <w:lang w:val="pt-PT"/>
              </w:rPr>
              <w:t xml:space="preserve">Aprobado por: </w:t>
            </w:r>
            <w:r w:rsidR="002F1647">
              <w:rPr>
                <w:rFonts w:cstheme="minorHAnsi"/>
                <w:szCs w:val="20"/>
                <w:lang w:val="pt-PT"/>
              </w:rPr>
              <w:t>Mayra Camargo</w:t>
            </w:r>
            <w:r w:rsidRPr="000850EB">
              <w:rPr>
                <w:rFonts w:cstheme="minorHAnsi"/>
                <w:szCs w:val="20"/>
                <w:lang w:val="pt-PT"/>
              </w:rPr>
              <w:t xml:space="preserve"> </w:t>
            </w:r>
          </w:p>
        </w:tc>
        <w:tc>
          <w:tcPr>
            <w:tcW w:w="1134" w:type="dxa"/>
          </w:tcPr>
          <w:p w:rsidR="00C93B9E" w:rsidRPr="000850EB" w:rsidRDefault="00C93B9E" w:rsidP="00C93B9E">
            <w:pPr>
              <w:rPr>
                <w:rFonts w:cstheme="minorHAnsi"/>
                <w:b/>
                <w:szCs w:val="20"/>
                <w:lang w:val="pt-PT"/>
              </w:rPr>
            </w:pPr>
          </w:p>
        </w:tc>
        <w:tc>
          <w:tcPr>
            <w:tcW w:w="4675" w:type="dxa"/>
            <w:tcBorders>
              <w:top w:val="single" w:sz="4" w:space="0" w:color="auto"/>
            </w:tcBorders>
          </w:tcPr>
          <w:p w:rsidR="00C93B9E" w:rsidRPr="00826E32" w:rsidRDefault="00C93B9E" w:rsidP="00C93B9E">
            <w:pPr>
              <w:rPr>
                <w:rFonts w:cstheme="minorHAnsi"/>
                <w:b/>
                <w:szCs w:val="20"/>
              </w:rPr>
            </w:pPr>
            <w:r w:rsidRPr="00826E32">
              <w:rPr>
                <w:rFonts w:cstheme="minorHAnsi"/>
                <w:b/>
                <w:szCs w:val="20"/>
              </w:rPr>
              <w:t xml:space="preserve">Aprobado por: </w:t>
            </w:r>
          </w:p>
        </w:tc>
      </w:tr>
      <w:tr w:rsidR="00C93B9E" w:rsidRPr="00826E32" w:rsidTr="002F1647">
        <w:tc>
          <w:tcPr>
            <w:tcW w:w="4395" w:type="dxa"/>
          </w:tcPr>
          <w:p w:rsidR="00C93B9E" w:rsidRPr="00826E32" w:rsidRDefault="00C93B9E" w:rsidP="00C93B9E">
            <w:pPr>
              <w:rPr>
                <w:rFonts w:cstheme="minorHAnsi"/>
                <w:b/>
                <w:szCs w:val="20"/>
              </w:rPr>
            </w:pPr>
          </w:p>
        </w:tc>
        <w:tc>
          <w:tcPr>
            <w:tcW w:w="1134" w:type="dxa"/>
          </w:tcPr>
          <w:p w:rsidR="00C93B9E" w:rsidRPr="00826E32" w:rsidRDefault="00C93B9E" w:rsidP="00C93B9E">
            <w:pPr>
              <w:rPr>
                <w:rFonts w:cstheme="minorHAnsi"/>
                <w:b/>
                <w:szCs w:val="20"/>
              </w:rPr>
            </w:pPr>
          </w:p>
        </w:tc>
        <w:tc>
          <w:tcPr>
            <w:tcW w:w="4675" w:type="dxa"/>
          </w:tcPr>
          <w:p w:rsidR="00C93B9E" w:rsidRPr="00826E32" w:rsidRDefault="00C93B9E" w:rsidP="00C93B9E">
            <w:pPr>
              <w:rPr>
                <w:rFonts w:cstheme="minorHAnsi"/>
                <w:b/>
                <w:szCs w:val="20"/>
              </w:rPr>
            </w:pPr>
          </w:p>
        </w:tc>
      </w:tr>
      <w:tr w:rsidR="00C93B9E" w:rsidRPr="00826E32" w:rsidTr="002F1647">
        <w:tc>
          <w:tcPr>
            <w:tcW w:w="4395" w:type="dxa"/>
            <w:tcBorders>
              <w:top w:val="single" w:sz="4" w:space="0" w:color="auto"/>
            </w:tcBorders>
          </w:tcPr>
          <w:p w:rsidR="00C93B9E" w:rsidRPr="00826E32" w:rsidRDefault="00C93B9E" w:rsidP="00C93B9E">
            <w:pPr>
              <w:rPr>
                <w:rFonts w:cstheme="minorHAnsi"/>
                <w:b/>
                <w:szCs w:val="20"/>
              </w:rPr>
            </w:pPr>
            <w:r w:rsidRPr="00826E32">
              <w:rPr>
                <w:rFonts w:cstheme="minorHAnsi"/>
                <w:b/>
                <w:szCs w:val="20"/>
              </w:rPr>
              <w:t>Elaborado por:</w:t>
            </w:r>
            <w:r w:rsidRPr="00826E32">
              <w:rPr>
                <w:rFonts w:cstheme="minorHAnsi"/>
                <w:szCs w:val="20"/>
              </w:rPr>
              <w:t xml:space="preserve"> Concepción Carrillo Fraustro</w:t>
            </w:r>
          </w:p>
        </w:tc>
        <w:tc>
          <w:tcPr>
            <w:tcW w:w="1134" w:type="dxa"/>
          </w:tcPr>
          <w:p w:rsidR="00C93B9E" w:rsidRPr="00826E32" w:rsidRDefault="00C93B9E" w:rsidP="00C93B9E">
            <w:pPr>
              <w:rPr>
                <w:rFonts w:cstheme="minorHAnsi"/>
                <w:b/>
                <w:szCs w:val="20"/>
              </w:rPr>
            </w:pPr>
          </w:p>
        </w:tc>
        <w:tc>
          <w:tcPr>
            <w:tcW w:w="4675" w:type="dxa"/>
            <w:tcBorders>
              <w:top w:val="single" w:sz="4" w:space="0" w:color="auto"/>
            </w:tcBorders>
          </w:tcPr>
          <w:p w:rsidR="00C93B9E" w:rsidRPr="00826E32" w:rsidRDefault="00C93B9E" w:rsidP="00C93B9E">
            <w:pPr>
              <w:rPr>
                <w:rFonts w:cstheme="minorHAnsi"/>
                <w:b/>
                <w:szCs w:val="20"/>
              </w:rPr>
            </w:pPr>
            <w:r w:rsidRPr="00826E32">
              <w:rPr>
                <w:rFonts w:cstheme="minorHAnsi"/>
                <w:b/>
                <w:szCs w:val="20"/>
              </w:rPr>
              <w:t>Modificado por:</w:t>
            </w:r>
            <w:r w:rsidR="002F1647">
              <w:rPr>
                <w:rFonts w:cstheme="minorHAnsi"/>
                <w:b/>
                <w:szCs w:val="20"/>
              </w:rPr>
              <w:t xml:space="preserve"> </w:t>
            </w:r>
            <w:r w:rsidR="002F1647" w:rsidRPr="00826E32">
              <w:rPr>
                <w:rFonts w:cstheme="minorHAnsi"/>
                <w:szCs w:val="20"/>
              </w:rPr>
              <w:t>Concepción Carrillo Fraustro</w:t>
            </w:r>
          </w:p>
        </w:tc>
      </w:tr>
    </w:tbl>
    <w:p w:rsidR="00C93B9E" w:rsidRPr="00826E32" w:rsidRDefault="00C93B9E" w:rsidP="00C93B9E">
      <w:pPr>
        <w:rPr>
          <w:rFonts w:asciiTheme="majorHAnsi" w:hAnsiTheme="majorHAnsi"/>
        </w:rPr>
      </w:pPr>
    </w:p>
    <w:p w:rsidR="00AE33F0" w:rsidRDefault="00734F28">
      <w:pPr>
        <w:pStyle w:val="TDC1"/>
        <w:tabs>
          <w:tab w:val="right" w:leader="dot" w:pos="10194"/>
        </w:tabs>
        <w:rPr>
          <w:rFonts w:asciiTheme="minorHAnsi" w:eastAsiaTheme="minorEastAsia" w:hAnsiTheme="minorHAnsi" w:cstheme="minorBidi"/>
          <w:noProof/>
          <w:lang w:eastAsia="es-MX"/>
        </w:rPr>
      </w:pPr>
      <w:r w:rsidRPr="00C8037A">
        <w:fldChar w:fldCharType="begin"/>
      </w:r>
      <w:r w:rsidR="00030B61" w:rsidRPr="00C8037A">
        <w:instrText xml:space="preserve"> TOC \h \z \t "Título 1,2,Título 2,3,Título 3,4,Título 4,5,Título,1" </w:instrText>
      </w:r>
      <w:r w:rsidRPr="00C8037A">
        <w:fldChar w:fldCharType="separate"/>
      </w:r>
      <w:hyperlink w:anchor="_Toc76991776" w:history="1">
        <w:r w:rsidR="00AE33F0" w:rsidRPr="006060D5">
          <w:rPr>
            <w:rStyle w:val="Hipervnculo"/>
            <w:noProof/>
          </w:rPr>
          <w:t>sEspecificación Lógica</w:t>
        </w:r>
        <w:r w:rsidR="00AE33F0">
          <w:rPr>
            <w:noProof/>
            <w:webHidden/>
          </w:rPr>
          <w:tab/>
        </w:r>
        <w:r w:rsidR="00AE33F0">
          <w:rPr>
            <w:noProof/>
            <w:webHidden/>
          </w:rPr>
          <w:fldChar w:fldCharType="begin"/>
        </w:r>
        <w:r w:rsidR="00AE33F0">
          <w:rPr>
            <w:noProof/>
            <w:webHidden/>
          </w:rPr>
          <w:instrText xml:space="preserve"> PAGEREF _Toc76991776 \h </w:instrText>
        </w:r>
        <w:r w:rsidR="00AE33F0">
          <w:rPr>
            <w:noProof/>
            <w:webHidden/>
          </w:rPr>
        </w:r>
        <w:r w:rsidR="00AE33F0">
          <w:rPr>
            <w:noProof/>
            <w:webHidden/>
          </w:rPr>
          <w:fldChar w:fldCharType="separate"/>
        </w:r>
        <w:r w:rsidR="00AE33F0">
          <w:rPr>
            <w:noProof/>
            <w:webHidden/>
          </w:rPr>
          <w:t>1</w:t>
        </w:r>
        <w:r w:rsidR="00AE33F0">
          <w:rPr>
            <w:noProof/>
            <w:webHidden/>
          </w:rPr>
          <w:fldChar w:fldCharType="end"/>
        </w:r>
      </w:hyperlink>
    </w:p>
    <w:p w:rsidR="00AE33F0" w:rsidRDefault="00AE33F0">
      <w:pPr>
        <w:pStyle w:val="TDC2"/>
        <w:tabs>
          <w:tab w:val="right" w:leader="dot" w:pos="10194"/>
        </w:tabs>
        <w:rPr>
          <w:rFonts w:asciiTheme="minorHAnsi" w:eastAsiaTheme="minorEastAsia" w:hAnsiTheme="minorHAnsi" w:cstheme="minorBidi"/>
          <w:noProof/>
          <w:lang w:eastAsia="es-MX"/>
        </w:rPr>
      </w:pPr>
      <w:hyperlink w:anchor="_Toc76991777" w:history="1">
        <w:r w:rsidRPr="006060D5">
          <w:rPr>
            <w:rStyle w:val="Hipervnculo"/>
            <w:noProof/>
          </w:rPr>
          <w:t>Objetivo</w:t>
        </w:r>
        <w:r>
          <w:rPr>
            <w:noProof/>
            <w:webHidden/>
          </w:rPr>
          <w:tab/>
        </w:r>
        <w:r>
          <w:rPr>
            <w:noProof/>
            <w:webHidden/>
          </w:rPr>
          <w:fldChar w:fldCharType="begin"/>
        </w:r>
        <w:r>
          <w:rPr>
            <w:noProof/>
            <w:webHidden/>
          </w:rPr>
          <w:instrText xml:space="preserve"> PAGEREF _Toc76991777 \h </w:instrText>
        </w:r>
        <w:r>
          <w:rPr>
            <w:noProof/>
            <w:webHidden/>
          </w:rPr>
        </w:r>
        <w:r>
          <w:rPr>
            <w:noProof/>
            <w:webHidden/>
          </w:rPr>
          <w:fldChar w:fldCharType="separate"/>
        </w:r>
        <w:r>
          <w:rPr>
            <w:noProof/>
            <w:webHidden/>
          </w:rPr>
          <w:t>1</w:t>
        </w:r>
        <w:r>
          <w:rPr>
            <w:noProof/>
            <w:webHidden/>
          </w:rPr>
          <w:fldChar w:fldCharType="end"/>
        </w:r>
      </w:hyperlink>
    </w:p>
    <w:p w:rsidR="00AE33F0" w:rsidRDefault="00AE33F0">
      <w:pPr>
        <w:pStyle w:val="TDC2"/>
        <w:tabs>
          <w:tab w:val="right" w:leader="dot" w:pos="10194"/>
        </w:tabs>
        <w:rPr>
          <w:rFonts w:asciiTheme="minorHAnsi" w:eastAsiaTheme="minorEastAsia" w:hAnsiTheme="minorHAnsi" w:cstheme="minorBidi"/>
          <w:noProof/>
          <w:lang w:eastAsia="es-MX"/>
        </w:rPr>
      </w:pPr>
      <w:hyperlink w:anchor="_Toc76991778" w:history="1">
        <w:r w:rsidRPr="006060D5">
          <w:rPr>
            <w:rStyle w:val="Hipervnculo"/>
            <w:noProof/>
            <w:lang w:eastAsia="es-MX"/>
          </w:rPr>
          <w:t>Soporte Legal</w:t>
        </w:r>
        <w:r>
          <w:rPr>
            <w:noProof/>
            <w:webHidden/>
          </w:rPr>
          <w:tab/>
        </w:r>
        <w:r>
          <w:rPr>
            <w:noProof/>
            <w:webHidden/>
          </w:rPr>
          <w:fldChar w:fldCharType="begin"/>
        </w:r>
        <w:r>
          <w:rPr>
            <w:noProof/>
            <w:webHidden/>
          </w:rPr>
          <w:instrText xml:space="preserve"> PAGEREF _Toc76991778 \h </w:instrText>
        </w:r>
        <w:r>
          <w:rPr>
            <w:noProof/>
            <w:webHidden/>
          </w:rPr>
        </w:r>
        <w:r>
          <w:rPr>
            <w:noProof/>
            <w:webHidden/>
          </w:rPr>
          <w:fldChar w:fldCharType="separate"/>
        </w:r>
        <w:r>
          <w:rPr>
            <w:noProof/>
            <w:webHidden/>
          </w:rPr>
          <w:t>1</w:t>
        </w:r>
        <w:r>
          <w:rPr>
            <w:noProof/>
            <w:webHidden/>
          </w:rPr>
          <w:fldChar w:fldCharType="end"/>
        </w:r>
      </w:hyperlink>
    </w:p>
    <w:p w:rsidR="00AE33F0" w:rsidRDefault="00AE33F0">
      <w:pPr>
        <w:pStyle w:val="TDC3"/>
        <w:tabs>
          <w:tab w:val="right" w:leader="dot" w:pos="10194"/>
        </w:tabs>
        <w:rPr>
          <w:rFonts w:asciiTheme="minorHAnsi" w:eastAsiaTheme="minorEastAsia" w:hAnsiTheme="minorHAnsi" w:cstheme="minorBidi"/>
          <w:noProof/>
          <w:lang w:eastAsia="es-MX"/>
        </w:rPr>
      </w:pPr>
      <w:hyperlink w:anchor="_Toc76991779" w:history="1">
        <w:r w:rsidRPr="006060D5">
          <w:rPr>
            <w:rStyle w:val="Hipervnculo"/>
            <w:noProof/>
            <w:lang w:val="es-PY"/>
          </w:rPr>
          <w:t>Contenido Archivo para IPS</w:t>
        </w:r>
        <w:r>
          <w:rPr>
            <w:noProof/>
            <w:webHidden/>
          </w:rPr>
          <w:tab/>
        </w:r>
        <w:r>
          <w:rPr>
            <w:noProof/>
            <w:webHidden/>
          </w:rPr>
          <w:fldChar w:fldCharType="begin"/>
        </w:r>
        <w:r>
          <w:rPr>
            <w:noProof/>
            <w:webHidden/>
          </w:rPr>
          <w:instrText xml:space="preserve"> PAGEREF _Toc76991779 \h </w:instrText>
        </w:r>
        <w:r>
          <w:rPr>
            <w:noProof/>
            <w:webHidden/>
          </w:rPr>
        </w:r>
        <w:r>
          <w:rPr>
            <w:noProof/>
            <w:webHidden/>
          </w:rPr>
          <w:fldChar w:fldCharType="separate"/>
        </w:r>
        <w:r>
          <w:rPr>
            <w:noProof/>
            <w:webHidden/>
          </w:rPr>
          <w:t>1</w:t>
        </w:r>
        <w:r>
          <w:rPr>
            <w:noProof/>
            <w:webHidden/>
          </w:rPr>
          <w:fldChar w:fldCharType="end"/>
        </w:r>
      </w:hyperlink>
    </w:p>
    <w:p w:rsidR="00AE33F0" w:rsidRDefault="00AE33F0">
      <w:pPr>
        <w:pStyle w:val="TDC3"/>
        <w:tabs>
          <w:tab w:val="right" w:leader="dot" w:pos="10194"/>
        </w:tabs>
        <w:rPr>
          <w:rFonts w:asciiTheme="minorHAnsi" w:eastAsiaTheme="minorEastAsia" w:hAnsiTheme="minorHAnsi" w:cstheme="minorBidi"/>
          <w:noProof/>
          <w:lang w:eastAsia="es-MX"/>
        </w:rPr>
      </w:pPr>
      <w:hyperlink w:anchor="_Toc76991780" w:history="1">
        <w:r w:rsidRPr="006060D5">
          <w:rPr>
            <w:rStyle w:val="Hipervnculo"/>
            <w:noProof/>
            <w:lang w:val="es-PY"/>
          </w:rPr>
          <w:t>Ejemplo:</w:t>
        </w:r>
        <w:r>
          <w:rPr>
            <w:noProof/>
            <w:webHidden/>
          </w:rPr>
          <w:tab/>
        </w:r>
        <w:r>
          <w:rPr>
            <w:noProof/>
            <w:webHidden/>
          </w:rPr>
          <w:fldChar w:fldCharType="begin"/>
        </w:r>
        <w:r>
          <w:rPr>
            <w:noProof/>
            <w:webHidden/>
          </w:rPr>
          <w:instrText xml:space="preserve"> PAGEREF _Toc76991780 \h </w:instrText>
        </w:r>
        <w:r>
          <w:rPr>
            <w:noProof/>
            <w:webHidden/>
          </w:rPr>
        </w:r>
        <w:r>
          <w:rPr>
            <w:noProof/>
            <w:webHidden/>
          </w:rPr>
          <w:fldChar w:fldCharType="separate"/>
        </w:r>
        <w:r>
          <w:rPr>
            <w:noProof/>
            <w:webHidden/>
          </w:rPr>
          <w:t>2</w:t>
        </w:r>
        <w:r>
          <w:rPr>
            <w:noProof/>
            <w:webHidden/>
          </w:rPr>
          <w:fldChar w:fldCharType="end"/>
        </w:r>
      </w:hyperlink>
    </w:p>
    <w:p w:rsidR="00AE33F0" w:rsidRDefault="00AE33F0">
      <w:pPr>
        <w:pStyle w:val="TDC3"/>
        <w:tabs>
          <w:tab w:val="right" w:leader="dot" w:pos="10194"/>
        </w:tabs>
        <w:rPr>
          <w:rFonts w:asciiTheme="minorHAnsi" w:eastAsiaTheme="minorEastAsia" w:hAnsiTheme="minorHAnsi" w:cstheme="minorBidi"/>
          <w:noProof/>
          <w:lang w:eastAsia="es-MX"/>
        </w:rPr>
      </w:pPr>
      <w:hyperlink w:anchor="_Toc76991781" w:history="1">
        <w:r w:rsidRPr="006060D5">
          <w:rPr>
            <w:rStyle w:val="Hipervnculo"/>
            <w:noProof/>
            <w:lang w:val="es-PY"/>
          </w:rPr>
          <w:t>Tipo de Movimiento IPS</w:t>
        </w:r>
        <w:r>
          <w:rPr>
            <w:noProof/>
            <w:webHidden/>
          </w:rPr>
          <w:tab/>
        </w:r>
        <w:r>
          <w:rPr>
            <w:noProof/>
            <w:webHidden/>
          </w:rPr>
          <w:fldChar w:fldCharType="begin"/>
        </w:r>
        <w:r>
          <w:rPr>
            <w:noProof/>
            <w:webHidden/>
          </w:rPr>
          <w:instrText xml:space="preserve"> PAGEREF _Toc76991781 \h </w:instrText>
        </w:r>
        <w:r>
          <w:rPr>
            <w:noProof/>
            <w:webHidden/>
          </w:rPr>
        </w:r>
        <w:r>
          <w:rPr>
            <w:noProof/>
            <w:webHidden/>
          </w:rPr>
          <w:fldChar w:fldCharType="separate"/>
        </w:r>
        <w:r>
          <w:rPr>
            <w:noProof/>
            <w:webHidden/>
          </w:rPr>
          <w:t>2</w:t>
        </w:r>
        <w:r>
          <w:rPr>
            <w:noProof/>
            <w:webHidden/>
          </w:rPr>
          <w:fldChar w:fldCharType="end"/>
        </w:r>
      </w:hyperlink>
    </w:p>
    <w:p w:rsidR="00AE33F0" w:rsidRDefault="00AE33F0">
      <w:pPr>
        <w:pStyle w:val="TDC3"/>
        <w:tabs>
          <w:tab w:val="right" w:leader="dot" w:pos="10194"/>
        </w:tabs>
        <w:rPr>
          <w:rFonts w:asciiTheme="minorHAnsi" w:eastAsiaTheme="minorEastAsia" w:hAnsiTheme="minorHAnsi" w:cstheme="minorBidi"/>
          <w:noProof/>
          <w:lang w:eastAsia="es-MX"/>
        </w:rPr>
      </w:pPr>
      <w:hyperlink w:anchor="_Toc76991782" w:history="1">
        <w:r w:rsidRPr="006060D5">
          <w:rPr>
            <w:rStyle w:val="Hipervnculo"/>
            <w:noProof/>
            <w:lang w:val="es-PY"/>
          </w:rPr>
          <w:t>Tipo de Cotizante IPS</w:t>
        </w:r>
        <w:r>
          <w:rPr>
            <w:noProof/>
            <w:webHidden/>
          </w:rPr>
          <w:tab/>
        </w:r>
        <w:r>
          <w:rPr>
            <w:noProof/>
            <w:webHidden/>
          </w:rPr>
          <w:fldChar w:fldCharType="begin"/>
        </w:r>
        <w:r>
          <w:rPr>
            <w:noProof/>
            <w:webHidden/>
          </w:rPr>
          <w:instrText xml:space="preserve"> PAGEREF _Toc76991782 \h </w:instrText>
        </w:r>
        <w:r>
          <w:rPr>
            <w:noProof/>
            <w:webHidden/>
          </w:rPr>
        </w:r>
        <w:r>
          <w:rPr>
            <w:noProof/>
            <w:webHidden/>
          </w:rPr>
          <w:fldChar w:fldCharType="separate"/>
        </w:r>
        <w:r>
          <w:rPr>
            <w:noProof/>
            <w:webHidden/>
          </w:rPr>
          <w:t>2</w:t>
        </w:r>
        <w:r>
          <w:rPr>
            <w:noProof/>
            <w:webHidden/>
          </w:rPr>
          <w:fldChar w:fldCharType="end"/>
        </w:r>
      </w:hyperlink>
    </w:p>
    <w:p w:rsidR="00AE33F0" w:rsidRDefault="00AE33F0">
      <w:pPr>
        <w:pStyle w:val="TDC2"/>
        <w:tabs>
          <w:tab w:val="right" w:leader="dot" w:pos="10194"/>
        </w:tabs>
        <w:rPr>
          <w:rFonts w:asciiTheme="minorHAnsi" w:eastAsiaTheme="minorEastAsia" w:hAnsiTheme="minorHAnsi" w:cstheme="minorBidi"/>
          <w:noProof/>
          <w:lang w:eastAsia="es-MX"/>
        </w:rPr>
      </w:pPr>
      <w:hyperlink w:anchor="_Toc76991783" w:history="1">
        <w:r w:rsidRPr="006060D5">
          <w:rPr>
            <w:rStyle w:val="Hipervnculo"/>
            <w:noProof/>
          </w:rPr>
          <w:t>Definición de las Reglas de Negocio</w:t>
        </w:r>
        <w:r>
          <w:rPr>
            <w:noProof/>
            <w:webHidden/>
          </w:rPr>
          <w:tab/>
        </w:r>
        <w:r>
          <w:rPr>
            <w:noProof/>
            <w:webHidden/>
          </w:rPr>
          <w:fldChar w:fldCharType="begin"/>
        </w:r>
        <w:r>
          <w:rPr>
            <w:noProof/>
            <w:webHidden/>
          </w:rPr>
          <w:instrText xml:space="preserve"> PAGEREF _Toc76991783 \h </w:instrText>
        </w:r>
        <w:r>
          <w:rPr>
            <w:noProof/>
            <w:webHidden/>
          </w:rPr>
        </w:r>
        <w:r>
          <w:rPr>
            <w:noProof/>
            <w:webHidden/>
          </w:rPr>
          <w:fldChar w:fldCharType="separate"/>
        </w:r>
        <w:r>
          <w:rPr>
            <w:noProof/>
            <w:webHidden/>
          </w:rPr>
          <w:t>3</w:t>
        </w:r>
        <w:r>
          <w:rPr>
            <w:noProof/>
            <w:webHidden/>
          </w:rPr>
          <w:fldChar w:fldCharType="end"/>
        </w:r>
      </w:hyperlink>
    </w:p>
    <w:p w:rsidR="00AE33F0" w:rsidRDefault="00AE33F0">
      <w:pPr>
        <w:pStyle w:val="TDC3"/>
        <w:tabs>
          <w:tab w:val="right" w:leader="dot" w:pos="10194"/>
        </w:tabs>
        <w:rPr>
          <w:rFonts w:asciiTheme="minorHAnsi" w:eastAsiaTheme="minorEastAsia" w:hAnsiTheme="minorHAnsi" w:cstheme="minorBidi"/>
          <w:noProof/>
          <w:lang w:eastAsia="es-MX"/>
        </w:rPr>
      </w:pPr>
      <w:hyperlink w:anchor="_Toc76991784" w:history="1">
        <w:r w:rsidRPr="006060D5">
          <w:rPr>
            <w:rStyle w:val="Hipervnculo"/>
            <w:noProof/>
          </w:rPr>
          <w:t>Parámetros</w:t>
        </w:r>
        <w:r>
          <w:rPr>
            <w:noProof/>
            <w:webHidden/>
          </w:rPr>
          <w:tab/>
        </w:r>
        <w:r>
          <w:rPr>
            <w:noProof/>
            <w:webHidden/>
          </w:rPr>
          <w:fldChar w:fldCharType="begin"/>
        </w:r>
        <w:r>
          <w:rPr>
            <w:noProof/>
            <w:webHidden/>
          </w:rPr>
          <w:instrText xml:space="preserve"> PAGEREF _Toc76991784 \h </w:instrText>
        </w:r>
        <w:r>
          <w:rPr>
            <w:noProof/>
            <w:webHidden/>
          </w:rPr>
        </w:r>
        <w:r>
          <w:rPr>
            <w:noProof/>
            <w:webHidden/>
          </w:rPr>
          <w:fldChar w:fldCharType="separate"/>
        </w:r>
        <w:r>
          <w:rPr>
            <w:noProof/>
            <w:webHidden/>
          </w:rPr>
          <w:t>3</w:t>
        </w:r>
        <w:r>
          <w:rPr>
            <w:noProof/>
            <w:webHidden/>
          </w:rPr>
          <w:fldChar w:fldCharType="end"/>
        </w:r>
      </w:hyperlink>
    </w:p>
    <w:p w:rsidR="00AE33F0" w:rsidRDefault="00AE33F0">
      <w:pPr>
        <w:pStyle w:val="TDC3"/>
        <w:tabs>
          <w:tab w:val="right" w:leader="dot" w:pos="10194"/>
        </w:tabs>
        <w:rPr>
          <w:rFonts w:asciiTheme="minorHAnsi" w:eastAsiaTheme="minorEastAsia" w:hAnsiTheme="minorHAnsi" w:cstheme="minorBidi"/>
          <w:noProof/>
          <w:lang w:eastAsia="es-MX"/>
        </w:rPr>
      </w:pPr>
      <w:hyperlink w:anchor="_Toc76991785" w:history="1">
        <w:r w:rsidRPr="006060D5">
          <w:rPr>
            <w:rStyle w:val="Hipervnculo"/>
            <w:noProof/>
          </w:rPr>
          <w:t>Selección de Datos</w:t>
        </w:r>
        <w:r>
          <w:rPr>
            <w:noProof/>
            <w:webHidden/>
          </w:rPr>
          <w:tab/>
        </w:r>
        <w:r>
          <w:rPr>
            <w:noProof/>
            <w:webHidden/>
          </w:rPr>
          <w:fldChar w:fldCharType="begin"/>
        </w:r>
        <w:r>
          <w:rPr>
            <w:noProof/>
            <w:webHidden/>
          </w:rPr>
          <w:instrText xml:space="preserve"> PAGEREF _Toc76991785 \h </w:instrText>
        </w:r>
        <w:r>
          <w:rPr>
            <w:noProof/>
            <w:webHidden/>
          </w:rPr>
        </w:r>
        <w:r>
          <w:rPr>
            <w:noProof/>
            <w:webHidden/>
          </w:rPr>
          <w:fldChar w:fldCharType="separate"/>
        </w:r>
        <w:r>
          <w:rPr>
            <w:noProof/>
            <w:webHidden/>
          </w:rPr>
          <w:t>3</w:t>
        </w:r>
        <w:r>
          <w:rPr>
            <w:noProof/>
            <w:webHidden/>
          </w:rPr>
          <w:fldChar w:fldCharType="end"/>
        </w:r>
      </w:hyperlink>
    </w:p>
    <w:p w:rsidR="00AE33F0" w:rsidRDefault="00AE33F0">
      <w:pPr>
        <w:pStyle w:val="TDC3"/>
        <w:tabs>
          <w:tab w:val="right" w:leader="dot" w:pos="10194"/>
        </w:tabs>
        <w:rPr>
          <w:rFonts w:asciiTheme="minorHAnsi" w:eastAsiaTheme="minorEastAsia" w:hAnsiTheme="minorHAnsi" w:cstheme="minorBidi"/>
          <w:noProof/>
          <w:lang w:eastAsia="es-MX"/>
        </w:rPr>
      </w:pPr>
      <w:hyperlink w:anchor="_Toc76991786" w:history="1">
        <w:r w:rsidRPr="006060D5">
          <w:rPr>
            <w:rStyle w:val="Hipervnculo"/>
            <w:noProof/>
          </w:rPr>
          <w:t>Generación del Archivo</w:t>
        </w:r>
        <w:r>
          <w:rPr>
            <w:noProof/>
            <w:webHidden/>
          </w:rPr>
          <w:tab/>
        </w:r>
        <w:r>
          <w:rPr>
            <w:noProof/>
            <w:webHidden/>
          </w:rPr>
          <w:fldChar w:fldCharType="begin"/>
        </w:r>
        <w:r>
          <w:rPr>
            <w:noProof/>
            <w:webHidden/>
          </w:rPr>
          <w:instrText xml:space="preserve"> PAGEREF _Toc76991786 \h </w:instrText>
        </w:r>
        <w:r>
          <w:rPr>
            <w:noProof/>
            <w:webHidden/>
          </w:rPr>
        </w:r>
        <w:r>
          <w:rPr>
            <w:noProof/>
            <w:webHidden/>
          </w:rPr>
          <w:fldChar w:fldCharType="separate"/>
        </w:r>
        <w:r>
          <w:rPr>
            <w:noProof/>
            <w:webHidden/>
          </w:rPr>
          <w:t>4</w:t>
        </w:r>
        <w:r>
          <w:rPr>
            <w:noProof/>
            <w:webHidden/>
          </w:rPr>
          <w:fldChar w:fldCharType="end"/>
        </w:r>
      </w:hyperlink>
    </w:p>
    <w:p w:rsidR="00AE33F0" w:rsidRDefault="00AE33F0">
      <w:pPr>
        <w:pStyle w:val="TDC3"/>
        <w:tabs>
          <w:tab w:val="right" w:leader="dot" w:pos="10194"/>
        </w:tabs>
        <w:rPr>
          <w:rFonts w:asciiTheme="minorHAnsi" w:eastAsiaTheme="minorEastAsia" w:hAnsiTheme="minorHAnsi" w:cstheme="minorBidi"/>
          <w:noProof/>
          <w:lang w:eastAsia="es-MX"/>
        </w:rPr>
      </w:pPr>
      <w:hyperlink w:anchor="_Toc76991787" w:history="1">
        <w:r w:rsidRPr="006060D5">
          <w:rPr>
            <w:rStyle w:val="Hipervnculo"/>
            <w:noProof/>
            <w:lang w:val="es-PY"/>
          </w:rPr>
          <w:t>Tipo de Movimiento</w:t>
        </w:r>
        <w:r>
          <w:rPr>
            <w:noProof/>
            <w:webHidden/>
          </w:rPr>
          <w:tab/>
        </w:r>
        <w:r>
          <w:rPr>
            <w:noProof/>
            <w:webHidden/>
          </w:rPr>
          <w:fldChar w:fldCharType="begin"/>
        </w:r>
        <w:r>
          <w:rPr>
            <w:noProof/>
            <w:webHidden/>
          </w:rPr>
          <w:instrText xml:space="preserve"> PAGEREF _Toc76991787 \h </w:instrText>
        </w:r>
        <w:r>
          <w:rPr>
            <w:noProof/>
            <w:webHidden/>
          </w:rPr>
        </w:r>
        <w:r>
          <w:rPr>
            <w:noProof/>
            <w:webHidden/>
          </w:rPr>
          <w:fldChar w:fldCharType="separate"/>
        </w:r>
        <w:r>
          <w:rPr>
            <w:noProof/>
            <w:webHidden/>
          </w:rPr>
          <w:t>4</w:t>
        </w:r>
        <w:r>
          <w:rPr>
            <w:noProof/>
            <w:webHidden/>
          </w:rPr>
          <w:fldChar w:fldCharType="end"/>
        </w:r>
      </w:hyperlink>
    </w:p>
    <w:p w:rsidR="00AE33F0" w:rsidRDefault="00AE33F0">
      <w:pPr>
        <w:pStyle w:val="TDC3"/>
        <w:tabs>
          <w:tab w:val="right" w:leader="dot" w:pos="10194"/>
        </w:tabs>
        <w:rPr>
          <w:rFonts w:asciiTheme="minorHAnsi" w:eastAsiaTheme="minorEastAsia" w:hAnsiTheme="minorHAnsi" w:cstheme="minorBidi"/>
          <w:noProof/>
          <w:lang w:eastAsia="es-MX"/>
        </w:rPr>
      </w:pPr>
      <w:hyperlink w:anchor="_Toc76991788" w:history="1">
        <w:r w:rsidRPr="006060D5">
          <w:rPr>
            <w:rStyle w:val="Hipervnculo"/>
            <w:noProof/>
          </w:rPr>
          <w:t>GPEXIDC</w:t>
        </w:r>
        <w:r>
          <w:rPr>
            <w:noProof/>
            <w:webHidden/>
          </w:rPr>
          <w:tab/>
        </w:r>
        <w:r>
          <w:rPr>
            <w:noProof/>
            <w:webHidden/>
          </w:rPr>
          <w:fldChar w:fldCharType="begin"/>
        </w:r>
        <w:r>
          <w:rPr>
            <w:noProof/>
            <w:webHidden/>
          </w:rPr>
          <w:instrText xml:space="preserve"> PAGEREF _Toc76991788 \h </w:instrText>
        </w:r>
        <w:r>
          <w:rPr>
            <w:noProof/>
            <w:webHidden/>
          </w:rPr>
        </w:r>
        <w:r>
          <w:rPr>
            <w:noProof/>
            <w:webHidden/>
          </w:rPr>
          <w:fldChar w:fldCharType="separate"/>
        </w:r>
        <w:r>
          <w:rPr>
            <w:noProof/>
            <w:webHidden/>
          </w:rPr>
          <w:t>5</w:t>
        </w:r>
        <w:r>
          <w:rPr>
            <w:noProof/>
            <w:webHidden/>
          </w:rPr>
          <w:fldChar w:fldCharType="end"/>
        </w:r>
      </w:hyperlink>
    </w:p>
    <w:p w:rsidR="00AE33F0" w:rsidRDefault="00AE33F0">
      <w:pPr>
        <w:pStyle w:val="TDC2"/>
        <w:tabs>
          <w:tab w:val="right" w:leader="dot" w:pos="10194"/>
        </w:tabs>
        <w:rPr>
          <w:rFonts w:asciiTheme="minorHAnsi" w:eastAsiaTheme="minorEastAsia" w:hAnsiTheme="minorHAnsi" w:cstheme="minorBidi"/>
          <w:noProof/>
          <w:lang w:eastAsia="es-MX"/>
        </w:rPr>
      </w:pPr>
      <w:hyperlink w:anchor="_Toc76991789" w:history="1">
        <w:r w:rsidRPr="006060D5">
          <w:rPr>
            <w:rStyle w:val="Hipervnculo"/>
            <w:noProof/>
          </w:rPr>
          <w:t>Formulación</w:t>
        </w:r>
        <w:r>
          <w:rPr>
            <w:noProof/>
            <w:webHidden/>
          </w:rPr>
          <w:tab/>
        </w:r>
        <w:r>
          <w:rPr>
            <w:noProof/>
            <w:webHidden/>
          </w:rPr>
          <w:fldChar w:fldCharType="begin"/>
        </w:r>
        <w:r>
          <w:rPr>
            <w:noProof/>
            <w:webHidden/>
          </w:rPr>
          <w:instrText xml:space="preserve"> PAGEREF _Toc76991789 \h </w:instrText>
        </w:r>
        <w:r>
          <w:rPr>
            <w:noProof/>
            <w:webHidden/>
          </w:rPr>
        </w:r>
        <w:r>
          <w:rPr>
            <w:noProof/>
            <w:webHidden/>
          </w:rPr>
          <w:fldChar w:fldCharType="separate"/>
        </w:r>
        <w:r>
          <w:rPr>
            <w:noProof/>
            <w:webHidden/>
          </w:rPr>
          <w:t>5</w:t>
        </w:r>
        <w:r>
          <w:rPr>
            <w:noProof/>
            <w:webHidden/>
          </w:rPr>
          <w:fldChar w:fldCharType="end"/>
        </w:r>
      </w:hyperlink>
    </w:p>
    <w:p w:rsidR="00AE33F0" w:rsidRDefault="00AE33F0">
      <w:pPr>
        <w:pStyle w:val="TDC2"/>
        <w:tabs>
          <w:tab w:val="right" w:leader="dot" w:pos="10194"/>
        </w:tabs>
        <w:rPr>
          <w:rFonts w:asciiTheme="minorHAnsi" w:eastAsiaTheme="minorEastAsia" w:hAnsiTheme="minorHAnsi" w:cstheme="minorBidi"/>
          <w:noProof/>
          <w:lang w:eastAsia="es-MX"/>
        </w:rPr>
      </w:pPr>
      <w:hyperlink w:anchor="_Toc76991790" w:history="1">
        <w:r w:rsidRPr="006060D5">
          <w:rPr>
            <w:rStyle w:val="Hipervnculo"/>
            <w:noProof/>
          </w:rPr>
          <w:t>Prototipo de Pantallas</w:t>
        </w:r>
        <w:r>
          <w:rPr>
            <w:noProof/>
            <w:webHidden/>
          </w:rPr>
          <w:tab/>
        </w:r>
        <w:r>
          <w:rPr>
            <w:noProof/>
            <w:webHidden/>
          </w:rPr>
          <w:fldChar w:fldCharType="begin"/>
        </w:r>
        <w:r>
          <w:rPr>
            <w:noProof/>
            <w:webHidden/>
          </w:rPr>
          <w:instrText xml:space="preserve"> PAGEREF _Toc76991790 \h </w:instrText>
        </w:r>
        <w:r>
          <w:rPr>
            <w:noProof/>
            <w:webHidden/>
          </w:rPr>
        </w:r>
        <w:r>
          <w:rPr>
            <w:noProof/>
            <w:webHidden/>
          </w:rPr>
          <w:fldChar w:fldCharType="separate"/>
        </w:r>
        <w:r>
          <w:rPr>
            <w:noProof/>
            <w:webHidden/>
          </w:rPr>
          <w:t>5</w:t>
        </w:r>
        <w:r>
          <w:rPr>
            <w:noProof/>
            <w:webHidden/>
          </w:rPr>
          <w:fldChar w:fldCharType="end"/>
        </w:r>
      </w:hyperlink>
    </w:p>
    <w:p w:rsidR="00AE33F0" w:rsidRDefault="00AE33F0">
      <w:pPr>
        <w:pStyle w:val="TDC3"/>
        <w:tabs>
          <w:tab w:val="right" w:leader="dot" w:pos="10194"/>
        </w:tabs>
        <w:rPr>
          <w:rFonts w:asciiTheme="minorHAnsi" w:eastAsiaTheme="minorEastAsia" w:hAnsiTheme="minorHAnsi" w:cstheme="minorBidi"/>
          <w:noProof/>
          <w:lang w:eastAsia="es-MX"/>
        </w:rPr>
      </w:pPr>
      <w:hyperlink w:anchor="_Toc76991791" w:history="1">
        <w:r w:rsidRPr="006060D5">
          <w:rPr>
            <w:rStyle w:val="Hipervnculo"/>
            <w:noProof/>
          </w:rPr>
          <w:t>Pantalla 1: Captura directa</w:t>
        </w:r>
        <w:r>
          <w:rPr>
            <w:noProof/>
            <w:webHidden/>
          </w:rPr>
          <w:tab/>
        </w:r>
        <w:r>
          <w:rPr>
            <w:noProof/>
            <w:webHidden/>
          </w:rPr>
          <w:fldChar w:fldCharType="begin"/>
        </w:r>
        <w:r>
          <w:rPr>
            <w:noProof/>
            <w:webHidden/>
          </w:rPr>
          <w:instrText xml:space="preserve"> PAGEREF _Toc76991791 \h </w:instrText>
        </w:r>
        <w:r>
          <w:rPr>
            <w:noProof/>
            <w:webHidden/>
          </w:rPr>
        </w:r>
        <w:r>
          <w:rPr>
            <w:noProof/>
            <w:webHidden/>
          </w:rPr>
          <w:fldChar w:fldCharType="separate"/>
        </w:r>
        <w:r>
          <w:rPr>
            <w:noProof/>
            <w:webHidden/>
          </w:rPr>
          <w:t>5</w:t>
        </w:r>
        <w:r>
          <w:rPr>
            <w:noProof/>
            <w:webHidden/>
          </w:rPr>
          <w:fldChar w:fldCharType="end"/>
        </w:r>
      </w:hyperlink>
    </w:p>
    <w:p w:rsidR="00AE33F0" w:rsidRDefault="00AE33F0">
      <w:pPr>
        <w:pStyle w:val="TDC3"/>
        <w:tabs>
          <w:tab w:val="right" w:leader="dot" w:pos="10194"/>
        </w:tabs>
        <w:rPr>
          <w:rFonts w:asciiTheme="minorHAnsi" w:eastAsiaTheme="minorEastAsia" w:hAnsiTheme="minorHAnsi" w:cstheme="minorBidi"/>
          <w:noProof/>
          <w:lang w:eastAsia="es-MX"/>
        </w:rPr>
      </w:pPr>
      <w:hyperlink w:anchor="_Toc76991792" w:history="1">
        <w:r w:rsidRPr="006060D5">
          <w:rPr>
            <w:rStyle w:val="Hipervnculo"/>
            <w:noProof/>
          </w:rPr>
          <w:t>Pantalla 2: Rango con consulta estándar</w:t>
        </w:r>
        <w:r>
          <w:rPr>
            <w:noProof/>
            <w:webHidden/>
          </w:rPr>
          <w:tab/>
        </w:r>
        <w:r>
          <w:rPr>
            <w:noProof/>
            <w:webHidden/>
          </w:rPr>
          <w:fldChar w:fldCharType="begin"/>
        </w:r>
        <w:r>
          <w:rPr>
            <w:noProof/>
            <w:webHidden/>
          </w:rPr>
          <w:instrText xml:space="preserve"> PAGEREF _Toc76991792 \h </w:instrText>
        </w:r>
        <w:r>
          <w:rPr>
            <w:noProof/>
            <w:webHidden/>
          </w:rPr>
        </w:r>
        <w:r>
          <w:rPr>
            <w:noProof/>
            <w:webHidden/>
          </w:rPr>
          <w:fldChar w:fldCharType="separate"/>
        </w:r>
        <w:r>
          <w:rPr>
            <w:noProof/>
            <w:webHidden/>
          </w:rPr>
          <w:t>5</w:t>
        </w:r>
        <w:r>
          <w:rPr>
            <w:noProof/>
            <w:webHidden/>
          </w:rPr>
          <w:fldChar w:fldCharType="end"/>
        </w:r>
      </w:hyperlink>
    </w:p>
    <w:p w:rsidR="00AE33F0" w:rsidRDefault="00AE33F0">
      <w:pPr>
        <w:pStyle w:val="TDC2"/>
        <w:tabs>
          <w:tab w:val="right" w:leader="dot" w:pos="10194"/>
        </w:tabs>
        <w:rPr>
          <w:rFonts w:asciiTheme="minorHAnsi" w:eastAsiaTheme="minorEastAsia" w:hAnsiTheme="minorHAnsi" w:cstheme="minorBidi"/>
          <w:noProof/>
          <w:lang w:eastAsia="es-MX"/>
        </w:rPr>
      </w:pPr>
      <w:hyperlink w:anchor="_Toc76991793" w:history="1">
        <w:r w:rsidRPr="006060D5">
          <w:rPr>
            <w:rStyle w:val="Hipervnculo"/>
            <w:noProof/>
          </w:rPr>
          <w:t>Reglas de Integridad</w:t>
        </w:r>
        <w:r>
          <w:rPr>
            <w:noProof/>
            <w:webHidden/>
          </w:rPr>
          <w:tab/>
        </w:r>
        <w:r>
          <w:rPr>
            <w:noProof/>
            <w:webHidden/>
          </w:rPr>
          <w:fldChar w:fldCharType="begin"/>
        </w:r>
        <w:r>
          <w:rPr>
            <w:noProof/>
            <w:webHidden/>
          </w:rPr>
          <w:instrText xml:space="preserve"> PAGEREF _Toc76991793 \h </w:instrText>
        </w:r>
        <w:r>
          <w:rPr>
            <w:noProof/>
            <w:webHidden/>
          </w:rPr>
        </w:r>
        <w:r>
          <w:rPr>
            <w:noProof/>
            <w:webHidden/>
          </w:rPr>
          <w:fldChar w:fldCharType="separate"/>
        </w:r>
        <w:r>
          <w:rPr>
            <w:noProof/>
            <w:webHidden/>
          </w:rPr>
          <w:t>5</w:t>
        </w:r>
        <w:r>
          <w:rPr>
            <w:noProof/>
            <w:webHidden/>
          </w:rPr>
          <w:fldChar w:fldCharType="end"/>
        </w:r>
      </w:hyperlink>
    </w:p>
    <w:p w:rsidR="00AE33F0" w:rsidRDefault="00AE33F0">
      <w:pPr>
        <w:pStyle w:val="TDC2"/>
        <w:tabs>
          <w:tab w:val="right" w:leader="dot" w:pos="10194"/>
        </w:tabs>
        <w:rPr>
          <w:rFonts w:asciiTheme="minorHAnsi" w:eastAsiaTheme="minorEastAsia" w:hAnsiTheme="minorHAnsi" w:cstheme="minorBidi"/>
          <w:noProof/>
          <w:lang w:eastAsia="es-MX"/>
        </w:rPr>
      </w:pPr>
      <w:hyperlink w:anchor="_Toc76991794" w:history="1">
        <w:r w:rsidRPr="006060D5">
          <w:rPr>
            <w:rStyle w:val="Hipervnculo"/>
            <w:noProof/>
          </w:rPr>
          <w:t>Release Notes</w:t>
        </w:r>
        <w:r>
          <w:rPr>
            <w:noProof/>
            <w:webHidden/>
          </w:rPr>
          <w:tab/>
        </w:r>
        <w:r>
          <w:rPr>
            <w:noProof/>
            <w:webHidden/>
          </w:rPr>
          <w:fldChar w:fldCharType="begin"/>
        </w:r>
        <w:r>
          <w:rPr>
            <w:noProof/>
            <w:webHidden/>
          </w:rPr>
          <w:instrText xml:space="preserve"> PAGEREF _Toc76991794 \h </w:instrText>
        </w:r>
        <w:r>
          <w:rPr>
            <w:noProof/>
            <w:webHidden/>
          </w:rPr>
        </w:r>
        <w:r>
          <w:rPr>
            <w:noProof/>
            <w:webHidden/>
          </w:rPr>
          <w:fldChar w:fldCharType="separate"/>
        </w:r>
        <w:r>
          <w:rPr>
            <w:noProof/>
            <w:webHidden/>
          </w:rPr>
          <w:t>5</w:t>
        </w:r>
        <w:r>
          <w:rPr>
            <w:noProof/>
            <w:webHidden/>
          </w:rPr>
          <w:fldChar w:fldCharType="end"/>
        </w:r>
      </w:hyperlink>
    </w:p>
    <w:p w:rsidR="00AE33F0" w:rsidRDefault="00AE33F0">
      <w:pPr>
        <w:pStyle w:val="TDC2"/>
        <w:tabs>
          <w:tab w:val="right" w:leader="dot" w:pos="10194"/>
        </w:tabs>
        <w:rPr>
          <w:rFonts w:asciiTheme="minorHAnsi" w:eastAsiaTheme="minorEastAsia" w:hAnsiTheme="minorHAnsi" w:cstheme="minorBidi"/>
          <w:noProof/>
          <w:lang w:eastAsia="es-MX"/>
        </w:rPr>
      </w:pPr>
      <w:hyperlink w:anchor="_Toc76991795" w:history="1">
        <w:r w:rsidRPr="006060D5">
          <w:rPr>
            <w:rStyle w:val="Hipervnculo"/>
            <w:noProof/>
          </w:rPr>
          <w:t>Flujo de Proceso</w:t>
        </w:r>
        <w:r>
          <w:rPr>
            <w:noProof/>
            <w:webHidden/>
          </w:rPr>
          <w:tab/>
        </w:r>
        <w:r>
          <w:rPr>
            <w:noProof/>
            <w:webHidden/>
          </w:rPr>
          <w:fldChar w:fldCharType="begin"/>
        </w:r>
        <w:r>
          <w:rPr>
            <w:noProof/>
            <w:webHidden/>
          </w:rPr>
          <w:instrText xml:space="preserve"> PAGEREF _Toc76991795 \h </w:instrText>
        </w:r>
        <w:r>
          <w:rPr>
            <w:noProof/>
            <w:webHidden/>
          </w:rPr>
        </w:r>
        <w:r>
          <w:rPr>
            <w:noProof/>
            <w:webHidden/>
          </w:rPr>
          <w:fldChar w:fldCharType="separate"/>
        </w:r>
        <w:r>
          <w:rPr>
            <w:noProof/>
            <w:webHidden/>
          </w:rPr>
          <w:t>6</w:t>
        </w:r>
        <w:r>
          <w:rPr>
            <w:noProof/>
            <w:webHidden/>
          </w:rPr>
          <w:fldChar w:fldCharType="end"/>
        </w:r>
      </w:hyperlink>
    </w:p>
    <w:p w:rsidR="00AE33F0" w:rsidRDefault="00AE33F0">
      <w:pPr>
        <w:pStyle w:val="TDC2"/>
        <w:tabs>
          <w:tab w:val="right" w:leader="dot" w:pos="10194"/>
        </w:tabs>
        <w:rPr>
          <w:rFonts w:asciiTheme="minorHAnsi" w:eastAsiaTheme="minorEastAsia" w:hAnsiTheme="minorHAnsi" w:cstheme="minorBidi"/>
          <w:noProof/>
          <w:lang w:eastAsia="es-MX"/>
        </w:rPr>
      </w:pPr>
      <w:hyperlink w:anchor="_Toc76991796" w:history="1">
        <w:r w:rsidRPr="006060D5">
          <w:rPr>
            <w:rStyle w:val="Hipervnculo"/>
            <w:noProof/>
          </w:rPr>
          <w:t>Casos de Prueba</w:t>
        </w:r>
        <w:r>
          <w:rPr>
            <w:noProof/>
            <w:webHidden/>
          </w:rPr>
          <w:tab/>
        </w:r>
        <w:r>
          <w:rPr>
            <w:noProof/>
            <w:webHidden/>
          </w:rPr>
          <w:fldChar w:fldCharType="begin"/>
        </w:r>
        <w:r>
          <w:rPr>
            <w:noProof/>
            <w:webHidden/>
          </w:rPr>
          <w:instrText xml:space="preserve"> PAGEREF _Toc76991796 \h </w:instrText>
        </w:r>
        <w:r>
          <w:rPr>
            <w:noProof/>
            <w:webHidden/>
          </w:rPr>
        </w:r>
        <w:r>
          <w:rPr>
            <w:noProof/>
            <w:webHidden/>
          </w:rPr>
          <w:fldChar w:fldCharType="separate"/>
        </w:r>
        <w:r>
          <w:rPr>
            <w:noProof/>
            <w:webHidden/>
          </w:rPr>
          <w:t>6</w:t>
        </w:r>
        <w:r>
          <w:rPr>
            <w:noProof/>
            <w:webHidden/>
          </w:rPr>
          <w:fldChar w:fldCharType="end"/>
        </w:r>
      </w:hyperlink>
    </w:p>
    <w:p w:rsidR="00AE33F0" w:rsidRDefault="00AE33F0">
      <w:pPr>
        <w:pStyle w:val="TDC3"/>
        <w:tabs>
          <w:tab w:val="right" w:leader="dot" w:pos="10194"/>
        </w:tabs>
        <w:rPr>
          <w:rFonts w:asciiTheme="minorHAnsi" w:eastAsiaTheme="minorEastAsia" w:hAnsiTheme="minorHAnsi" w:cstheme="minorBidi"/>
          <w:noProof/>
          <w:lang w:eastAsia="es-MX"/>
        </w:rPr>
      </w:pPr>
      <w:hyperlink w:anchor="_Toc76991797" w:history="1">
        <w:r w:rsidRPr="006060D5">
          <w:rPr>
            <w:rStyle w:val="Hipervnculo"/>
            <w:noProof/>
          </w:rPr>
          <w:t>Tablas Alfanuméricas (RCC)</w:t>
        </w:r>
        <w:r>
          <w:rPr>
            <w:noProof/>
            <w:webHidden/>
          </w:rPr>
          <w:tab/>
        </w:r>
        <w:r>
          <w:rPr>
            <w:noProof/>
            <w:webHidden/>
          </w:rPr>
          <w:fldChar w:fldCharType="begin"/>
        </w:r>
        <w:r>
          <w:rPr>
            <w:noProof/>
            <w:webHidden/>
          </w:rPr>
          <w:instrText xml:space="preserve"> PAGEREF _Toc76991797 \h </w:instrText>
        </w:r>
        <w:r>
          <w:rPr>
            <w:noProof/>
            <w:webHidden/>
          </w:rPr>
        </w:r>
        <w:r>
          <w:rPr>
            <w:noProof/>
            <w:webHidden/>
          </w:rPr>
          <w:fldChar w:fldCharType="separate"/>
        </w:r>
        <w:r>
          <w:rPr>
            <w:noProof/>
            <w:webHidden/>
          </w:rPr>
          <w:t>6</w:t>
        </w:r>
        <w:r>
          <w:rPr>
            <w:noProof/>
            <w:webHidden/>
          </w:rPr>
          <w:fldChar w:fldCharType="end"/>
        </w:r>
      </w:hyperlink>
    </w:p>
    <w:p w:rsidR="00AE33F0" w:rsidRDefault="00AE33F0">
      <w:pPr>
        <w:pStyle w:val="TDC3"/>
        <w:tabs>
          <w:tab w:val="right" w:leader="dot" w:pos="10194"/>
        </w:tabs>
        <w:rPr>
          <w:rFonts w:asciiTheme="minorHAnsi" w:eastAsiaTheme="minorEastAsia" w:hAnsiTheme="minorHAnsi" w:cstheme="minorBidi"/>
          <w:noProof/>
          <w:lang w:eastAsia="es-MX"/>
        </w:rPr>
      </w:pPr>
      <w:hyperlink w:anchor="_Toc76991798" w:history="1">
        <w:r w:rsidRPr="006060D5">
          <w:rPr>
            <w:rStyle w:val="Hipervnculo"/>
            <w:noProof/>
          </w:rPr>
          <w:t>Conceptos (SRV)</w:t>
        </w:r>
        <w:r>
          <w:rPr>
            <w:noProof/>
            <w:webHidden/>
          </w:rPr>
          <w:tab/>
        </w:r>
        <w:r>
          <w:rPr>
            <w:noProof/>
            <w:webHidden/>
          </w:rPr>
          <w:fldChar w:fldCharType="begin"/>
        </w:r>
        <w:r>
          <w:rPr>
            <w:noProof/>
            <w:webHidden/>
          </w:rPr>
          <w:instrText xml:space="preserve"> PAGEREF _Toc76991798 \h </w:instrText>
        </w:r>
        <w:r>
          <w:rPr>
            <w:noProof/>
            <w:webHidden/>
          </w:rPr>
        </w:r>
        <w:r>
          <w:rPr>
            <w:noProof/>
            <w:webHidden/>
          </w:rPr>
          <w:fldChar w:fldCharType="separate"/>
        </w:r>
        <w:r>
          <w:rPr>
            <w:noProof/>
            <w:webHidden/>
          </w:rPr>
          <w:t>6</w:t>
        </w:r>
        <w:r>
          <w:rPr>
            <w:noProof/>
            <w:webHidden/>
          </w:rPr>
          <w:fldChar w:fldCharType="end"/>
        </w:r>
      </w:hyperlink>
    </w:p>
    <w:p w:rsidR="00AE33F0" w:rsidRDefault="00AE33F0">
      <w:pPr>
        <w:pStyle w:val="TDC3"/>
        <w:tabs>
          <w:tab w:val="right" w:leader="dot" w:pos="10194"/>
        </w:tabs>
        <w:rPr>
          <w:rFonts w:asciiTheme="minorHAnsi" w:eastAsiaTheme="minorEastAsia" w:hAnsiTheme="minorHAnsi" w:cstheme="minorBidi"/>
          <w:noProof/>
          <w:lang w:eastAsia="es-MX"/>
        </w:rPr>
      </w:pPr>
      <w:hyperlink w:anchor="_Toc76991799" w:history="1">
        <w:r w:rsidRPr="006060D5">
          <w:rPr>
            <w:rStyle w:val="Hipervnculo"/>
            <w:noProof/>
          </w:rPr>
          <w:t>Tipos de Ausencia</w:t>
        </w:r>
        <w:r>
          <w:rPr>
            <w:noProof/>
            <w:webHidden/>
          </w:rPr>
          <w:tab/>
        </w:r>
        <w:r>
          <w:rPr>
            <w:noProof/>
            <w:webHidden/>
          </w:rPr>
          <w:fldChar w:fldCharType="begin"/>
        </w:r>
        <w:r>
          <w:rPr>
            <w:noProof/>
            <w:webHidden/>
          </w:rPr>
          <w:instrText xml:space="preserve"> PAGEREF _Toc76991799 \h </w:instrText>
        </w:r>
        <w:r>
          <w:rPr>
            <w:noProof/>
            <w:webHidden/>
          </w:rPr>
        </w:r>
        <w:r>
          <w:rPr>
            <w:noProof/>
            <w:webHidden/>
          </w:rPr>
          <w:fldChar w:fldCharType="separate"/>
        </w:r>
        <w:r>
          <w:rPr>
            <w:noProof/>
            <w:webHidden/>
          </w:rPr>
          <w:t>6</w:t>
        </w:r>
        <w:r>
          <w:rPr>
            <w:noProof/>
            <w:webHidden/>
          </w:rPr>
          <w:fldChar w:fldCharType="end"/>
        </w:r>
      </w:hyperlink>
    </w:p>
    <w:p w:rsidR="00AE33F0" w:rsidRDefault="00AE33F0">
      <w:pPr>
        <w:pStyle w:val="TDC3"/>
        <w:tabs>
          <w:tab w:val="right" w:leader="dot" w:pos="10194"/>
        </w:tabs>
        <w:rPr>
          <w:rFonts w:asciiTheme="minorHAnsi" w:eastAsiaTheme="minorEastAsia" w:hAnsiTheme="minorHAnsi" w:cstheme="minorBidi"/>
          <w:noProof/>
          <w:lang w:eastAsia="es-MX"/>
        </w:rPr>
      </w:pPr>
      <w:hyperlink w:anchor="_Toc76991800" w:history="1">
        <w:r w:rsidRPr="006060D5">
          <w:rPr>
            <w:rStyle w:val="Hipervnculo"/>
            <w:noProof/>
          </w:rPr>
          <w:t>Mnemónicos</w:t>
        </w:r>
        <w:r>
          <w:rPr>
            <w:noProof/>
            <w:webHidden/>
          </w:rPr>
          <w:tab/>
        </w:r>
        <w:r>
          <w:rPr>
            <w:noProof/>
            <w:webHidden/>
          </w:rPr>
          <w:fldChar w:fldCharType="begin"/>
        </w:r>
        <w:r>
          <w:rPr>
            <w:noProof/>
            <w:webHidden/>
          </w:rPr>
          <w:instrText xml:space="preserve"> PAGEREF _Toc76991800 \h </w:instrText>
        </w:r>
        <w:r>
          <w:rPr>
            <w:noProof/>
            <w:webHidden/>
          </w:rPr>
        </w:r>
        <w:r>
          <w:rPr>
            <w:noProof/>
            <w:webHidden/>
          </w:rPr>
          <w:fldChar w:fldCharType="separate"/>
        </w:r>
        <w:r>
          <w:rPr>
            <w:noProof/>
            <w:webHidden/>
          </w:rPr>
          <w:t>6</w:t>
        </w:r>
        <w:r>
          <w:rPr>
            <w:noProof/>
            <w:webHidden/>
          </w:rPr>
          <w:fldChar w:fldCharType="end"/>
        </w:r>
      </w:hyperlink>
    </w:p>
    <w:p w:rsidR="00AE33F0" w:rsidRDefault="00AE33F0">
      <w:pPr>
        <w:pStyle w:val="TDC3"/>
        <w:tabs>
          <w:tab w:val="right" w:leader="dot" w:pos="10194"/>
        </w:tabs>
        <w:rPr>
          <w:rFonts w:asciiTheme="minorHAnsi" w:eastAsiaTheme="minorEastAsia" w:hAnsiTheme="minorHAnsi" w:cstheme="minorBidi"/>
          <w:noProof/>
          <w:lang w:eastAsia="es-MX"/>
        </w:rPr>
      </w:pPr>
      <w:hyperlink w:anchor="_Toc76991801" w:history="1">
        <w:r w:rsidRPr="006060D5">
          <w:rPr>
            <w:rStyle w:val="Hipervnculo"/>
            <w:noProof/>
          </w:rPr>
          <w:t>Conceptos por Procesos</w:t>
        </w:r>
        <w:r>
          <w:rPr>
            <w:noProof/>
            <w:webHidden/>
          </w:rPr>
          <w:tab/>
        </w:r>
        <w:r>
          <w:rPr>
            <w:noProof/>
            <w:webHidden/>
          </w:rPr>
          <w:fldChar w:fldCharType="begin"/>
        </w:r>
        <w:r>
          <w:rPr>
            <w:noProof/>
            <w:webHidden/>
          </w:rPr>
          <w:instrText xml:space="preserve"> PAGEREF _Toc76991801 \h </w:instrText>
        </w:r>
        <w:r>
          <w:rPr>
            <w:noProof/>
            <w:webHidden/>
          </w:rPr>
        </w:r>
        <w:r>
          <w:rPr>
            <w:noProof/>
            <w:webHidden/>
          </w:rPr>
          <w:fldChar w:fldCharType="separate"/>
        </w:r>
        <w:r>
          <w:rPr>
            <w:noProof/>
            <w:webHidden/>
          </w:rPr>
          <w:t>6</w:t>
        </w:r>
        <w:r>
          <w:rPr>
            <w:noProof/>
            <w:webHidden/>
          </w:rPr>
          <w:fldChar w:fldCharType="end"/>
        </w:r>
      </w:hyperlink>
    </w:p>
    <w:p w:rsidR="00AE33F0" w:rsidRDefault="00AE33F0">
      <w:pPr>
        <w:pStyle w:val="TDC3"/>
        <w:tabs>
          <w:tab w:val="right" w:leader="dot" w:pos="10194"/>
        </w:tabs>
        <w:rPr>
          <w:rFonts w:asciiTheme="minorHAnsi" w:eastAsiaTheme="minorEastAsia" w:hAnsiTheme="minorHAnsi" w:cstheme="minorBidi"/>
          <w:noProof/>
          <w:lang w:eastAsia="es-MX"/>
        </w:rPr>
      </w:pPr>
      <w:hyperlink w:anchor="_Toc76991802" w:history="1">
        <w:r w:rsidRPr="006060D5">
          <w:rPr>
            <w:rStyle w:val="Hipervnculo"/>
            <w:noProof/>
          </w:rPr>
          <w:t>Procesos</w:t>
        </w:r>
        <w:r>
          <w:rPr>
            <w:noProof/>
            <w:webHidden/>
          </w:rPr>
          <w:tab/>
        </w:r>
        <w:r>
          <w:rPr>
            <w:noProof/>
            <w:webHidden/>
          </w:rPr>
          <w:fldChar w:fldCharType="begin"/>
        </w:r>
        <w:r>
          <w:rPr>
            <w:noProof/>
            <w:webHidden/>
          </w:rPr>
          <w:instrText xml:space="preserve"> PAGEREF _Toc76991802 \h </w:instrText>
        </w:r>
        <w:r>
          <w:rPr>
            <w:noProof/>
            <w:webHidden/>
          </w:rPr>
        </w:r>
        <w:r>
          <w:rPr>
            <w:noProof/>
            <w:webHidden/>
          </w:rPr>
          <w:fldChar w:fldCharType="separate"/>
        </w:r>
        <w:r>
          <w:rPr>
            <w:noProof/>
            <w:webHidden/>
          </w:rPr>
          <w:t>6</w:t>
        </w:r>
        <w:r>
          <w:rPr>
            <w:noProof/>
            <w:webHidden/>
          </w:rPr>
          <w:fldChar w:fldCharType="end"/>
        </w:r>
      </w:hyperlink>
    </w:p>
    <w:p w:rsidR="00AE33F0" w:rsidRDefault="00AE33F0">
      <w:pPr>
        <w:pStyle w:val="TDC3"/>
        <w:tabs>
          <w:tab w:val="right" w:leader="dot" w:pos="10194"/>
        </w:tabs>
        <w:rPr>
          <w:rFonts w:asciiTheme="minorHAnsi" w:eastAsiaTheme="minorEastAsia" w:hAnsiTheme="minorHAnsi" w:cstheme="minorBidi"/>
          <w:noProof/>
          <w:lang w:eastAsia="es-MX"/>
        </w:rPr>
      </w:pPr>
      <w:hyperlink w:anchor="_Toc76991803" w:history="1">
        <w:r w:rsidRPr="006060D5">
          <w:rPr>
            <w:rStyle w:val="Hipervnculo"/>
            <w:noProof/>
          </w:rPr>
          <w:t>Periodos</w:t>
        </w:r>
        <w:r>
          <w:rPr>
            <w:noProof/>
            <w:webHidden/>
          </w:rPr>
          <w:tab/>
        </w:r>
        <w:r>
          <w:rPr>
            <w:noProof/>
            <w:webHidden/>
          </w:rPr>
          <w:fldChar w:fldCharType="begin"/>
        </w:r>
        <w:r>
          <w:rPr>
            <w:noProof/>
            <w:webHidden/>
          </w:rPr>
          <w:instrText xml:space="preserve"> PAGEREF _Toc76991803 \h </w:instrText>
        </w:r>
        <w:r>
          <w:rPr>
            <w:noProof/>
            <w:webHidden/>
          </w:rPr>
        </w:r>
        <w:r>
          <w:rPr>
            <w:noProof/>
            <w:webHidden/>
          </w:rPr>
          <w:fldChar w:fldCharType="separate"/>
        </w:r>
        <w:r>
          <w:rPr>
            <w:noProof/>
            <w:webHidden/>
          </w:rPr>
          <w:t>6</w:t>
        </w:r>
        <w:r>
          <w:rPr>
            <w:noProof/>
            <w:webHidden/>
          </w:rPr>
          <w:fldChar w:fldCharType="end"/>
        </w:r>
      </w:hyperlink>
    </w:p>
    <w:p w:rsidR="00AE33F0" w:rsidRDefault="00AE33F0">
      <w:pPr>
        <w:pStyle w:val="TDC3"/>
        <w:tabs>
          <w:tab w:val="right" w:leader="dot" w:pos="10194"/>
        </w:tabs>
        <w:rPr>
          <w:rFonts w:asciiTheme="minorHAnsi" w:eastAsiaTheme="minorEastAsia" w:hAnsiTheme="minorHAnsi" w:cstheme="minorBidi"/>
          <w:noProof/>
          <w:lang w:eastAsia="es-MX"/>
        </w:rPr>
      </w:pPr>
      <w:hyperlink w:anchor="_Toc76991804" w:history="1">
        <w:r w:rsidRPr="006060D5">
          <w:rPr>
            <w:rStyle w:val="Hipervnculo"/>
            <w:noProof/>
          </w:rPr>
          <w:t>Empleados</w:t>
        </w:r>
        <w:r>
          <w:rPr>
            <w:noProof/>
            <w:webHidden/>
          </w:rPr>
          <w:tab/>
        </w:r>
        <w:r>
          <w:rPr>
            <w:noProof/>
            <w:webHidden/>
          </w:rPr>
          <w:fldChar w:fldCharType="begin"/>
        </w:r>
        <w:r>
          <w:rPr>
            <w:noProof/>
            <w:webHidden/>
          </w:rPr>
          <w:instrText xml:space="preserve"> PAGEREF _Toc76991804 \h </w:instrText>
        </w:r>
        <w:r>
          <w:rPr>
            <w:noProof/>
            <w:webHidden/>
          </w:rPr>
        </w:r>
        <w:r>
          <w:rPr>
            <w:noProof/>
            <w:webHidden/>
          </w:rPr>
          <w:fldChar w:fldCharType="separate"/>
        </w:r>
        <w:r>
          <w:rPr>
            <w:noProof/>
            <w:webHidden/>
          </w:rPr>
          <w:t>6</w:t>
        </w:r>
        <w:r>
          <w:rPr>
            <w:noProof/>
            <w:webHidden/>
          </w:rPr>
          <w:fldChar w:fldCharType="end"/>
        </w:r>
      </w:hyperlink>
    </w:p>
    <w:p w:rsidR="00AE33F0" w:rsidRDefault="00AE33F0">
      <w:pPr>
        <w:pStyle w:val="TDC3"/>
        <w:tabs>
          <w:tab w:val="right" w:leader="dot" w:pos="10194"/>
        </w:tabs>
        <w:rPr>
          <w:rFonts w:asciiTheme="minorHAnsi" w:eastAsiaTheme="minorEastAsia" w:hAnsiTheme="minorHAnsi" w:cstheme="minorBidi"/>
          <w:noProof/>
          <w:lang w:eastAsia="es-MX"/>
        </w:rPr>
      </w:pPr>
      <w:hyperlink w:anchor="_Toc76991805" w:history="1">
        <w:r w:rsidRPr="006060D5">
          <w:rPr>
            <w:rStyle w:val="Hipervnculo"/>
            <w:noProof/>
          </w:rPr>
          <w:t>Ausentismos</w:t>
        </w:r>
        <w:r>
          <w:rPr>
            <w:noProof/>
            <w:webHidden/>
          </w:rPr>
          <w:tab/>
        </w:r>
        <w:r>
          <w:rPr>
            <w:noProof/>
            <w:webHidden/>
          </w:rPr>
          <w:fldChar w:fldCharType="begin"/>
        </w:r>
        <w:r>
          <w:rPr>
            <w:noProof/>
            <w:webHidden/>
          </w:rPr>
          <w:instrText xml:space="preserve"> PAGEREF _Toc76991805 \h </w:instrText>
        </w:r>
        <w:r>
          <w:rPr>
            <w:noProof/>
            <w:webHidden/>
          </w:rPr>
        </w:r>
        <w:r>
          <w:rPr>
            <w:noProof/>
            <w:webHidden/>
          </w:rPr>
          <w:fldChar w:fldCharType="separate"/>
        </w:r>
        <w:r>
          <w:rPr>
            <w:noProof/>
            <w:webHidden/>
          </w:rPr>
          <w:t>7</w:t>
        </w:r>
        <w:r>
          <w:rPr>
            <w:noProof/>
            <w:webHidden/>
          </w:rPr>
          <w:fldChar w:fldCharType="end"/>
        </w:r>
      </w:hyperlink>
    </w:p>
    <w:p w:rsidR="00AE33F0" w:rsidRDefault="00AE33F0">
      <w:pPr>
        <w:pStyle w:val="TDC3"/>
        <w:tabs>
          <w:tab w:val="right" w:leader="dot" w:pos="10194"/>
        </w:tabs>
        <w:rPr>
          <w:rFonts w:asciiTheme="minorHAnsi" w:eastAsiaTheme="minorEastAsia" w:hAnsiTheme="minorHAnsi" w:cstheme="minorBidi"/>
          <w:noProof/>
          <w:lang w:eastAsia="es-MX"/>
        </w:rPr>
      </w:pPr>
      <w:hyperlink w:anchor="_Toc76991806" w:history="1">
        <w:r w:rsidRPr="006060D5">
          <w:rPr>
            <w:rStyle w:val="Hipervnculo"/>
            <w:noProof/>
          </w:rPr>
          <w:t>Calculo de Nómina</w:t>
        </w:r>
        <w:r>
          <w:rPr>
            <w:noProof/>
            <w:webHidden/>
          </w:rPr>
          <w:tab/>
        </w:r>
        <w:r>
          <w:rPr>
            <w:noProof/>
            <w:webHidden/>
          </w:rPr>
          <w:fldChar w:fldCharType="begin"/>
        </w:r>
        <w:r>
          <w:rPr>
            <w:noProof/>
            <w:webHidden/>
          </w:rPr>
          <w:instrText xml:space="preserve"> PAGEREF _Toc76991806 \h </w:instrText>
        </w:r>
        <w:r>
          <w:rPr>
            <w:noProof/>
            <w:webHidden/>
          </w:rPr>
        </w:r>
        <w:r>
          <w:rPr>
            <w:noProof/>
            <w:webHidden/>
          </w:rPr>
          <w:fldChar w:fldCharType="separate"/>
        </w:r>
        <w:r>
          <w:rPr>
            <w:noProof/>
            <w:webHidden/>
          </w:rPr>
          <w:t>7</w:t>
        </w:r>
        <w:r>
          <w:rPr>
            <w:noProof/>
            <w:webHidden/>
          </w:rPr>
          <w:fldChar w:fldCharType="end"/>
        </w:r>
      </w:hyperlink>
    </w:p>
    <w:p w:rsidR="00AE33F0" w:rsidRDefault="00AE33F0">
      <w:pPr>
        <w:pStyle w:val="TDC3"/>
        <w:tabs>
          <w:tab w:val="right" w:leader="dot" w:pos="10194"/>
        </w:tabs>
        <w:rPr>
          <w:rFonts w:asciiTheme="minorHAnsi" w:eastAsiaTheme="minorEastAsia" w:hAnsiTheme="minorHAnsi" w:cstheme="minorBidi"/>
          <w:noProof/>
          <w:lang w:eastAsia="es-MX"/>
        </w:rPr>
      </w:pPr>
      <w:hyperlink w:anchor="_Toc76991807" w:history="1">
        <w:r w:rsidRPr="006060D5">
          <w:rPr>
            <w:rStyle w:val="Hipervnculo"/>
            <w:noProof/>
          </w:rPr>
          <w:t>Generación y Validación del Archivo IPS</w:t>
        </w:r>
        <w:r>
          <w:rPr>
            <w:noProof/>
            <w:webHidden/>
          </w:rPr>
          <w:tab/>
        </w:r>
        <w:r>
          <w:rPr>
            <w:noProof/>
            <w:webHidden/>
          </w:rPr>
          <w:fldChar w:fldCharType="begin"/>
        </w:r>
        <w:r>
          <w:rPr>
            <w:noProof/>
            <w:webHidden/>
          </w:rPr>
          <w:instrText xml:space="preserve"> PAGEREF _Toc76991807 \h </w:instrText>
        </w:r>
        <w:r>
          <w:rPr>
            <w:noProof/>
            <w:webHidden/>
          </w:rPr>
        </w:r>
        <w:r>
          <w:rPr>
            <w:noProof/>
            <w:webHidden/>
          </w:rPr>
          <w:fldChar w:fldCharType="separate"/>
        </w:r>
        <w:r>
          <w:rPr>
            <w:noProof/>
            <w:webHidden/>
          </w:rPr>
          <w:t>7</w:t>
        </w:r>
        <w:r>
          <w:rPr>
            <w:noProof/>
            <w:webHidden/>
          </w:rPr>
          <w:fldChar w:fldCharType="end"/>
        </w:r>
      </w:hyperlink>
    </w:p>
    <w:p w:rsidR="00AE33F0" w:rsidRDefault="00AE33F0">
      <w:pPr>
        <w:pStyle w:val="TDC3"/>
        <w:tabs>
          <w:tab w:val="right" w:leader="dot" w:pos="10194"/>
        </w:tabs>
        <w:rPr>
          <w:rFonts w:asciiTheme="minorHAnsi" w:eastAsiaTheme="minorEastAsia" w:hAnsiTheme="minorHAnsi" w:cstheme="minorBidi"/>
          <w:noProof/>
          <w:lang w:eastAsia="es-MX"/>
        </w:rPr>
      </w:pPr>
      <w:hyperlink w:anchor="_Toc76991808" w:history="1">
        <w:r w:rsidRPr="006060D5">
          <w:rPr>
            <w:rStyle w:val="Hipervnculo"/>
            <w:noProof/>
          </w:rPr>
          <w:t>Cierre de Nómina</w:t>
        </w:r>
        <w:r>
          <w:rPr>
            <w:noProof/>
            <w:webHidden/>
          </w:rPr>
          <w:tab/>
        </w:r>
        <w:r>
          <w:rPr>
            <w:noProof/>
            <w:webHidden/>
          </w:rPr>
          <w:fldChar w:fldCharType="begin"/>
        </w:r>
        <w:r>
          <w:rPr>
            <w:noProof/>
            <w:webHidden/>
          </w:rPr>
          <w:instrText xml:space="preserve"> PAGEREF _Toc76991808 \h </w:instrText>
        </w:r>
        <w:r>
          <w:rPr>
            <w:noProof/>
            <w:webHidden/>
          </w:rPr>
        </w:r>
        <w:r>
          <w:rPr>
            <w:noProof/>
            <w:webHidden/>
          </w:rPr>
          <w:fldChar w:fldCharType="separate"/>
        </w:r>
        <w:r>
          <w:rPr>
            <w:noProof/>
            <w:webHidden/>
          </w:rPr>
          <w:t>7</w:t>
        </w:r>
        <w:r>
          <w:rPr>
            <w:noProof/>
            <w:webHidden/>
          </w:rPr>
          <w:fldChar w:fldCharType="end"/>
        </w:r>
      </w:hyperlink>
    </w:p>
    <w:p w:rsidR="00AE33F0" w:rsidRDefault="00AE33F0">
      <w:pPr>
        <w:pStyle w:val="TDC3"/>
        <w:tabs>
          <w:tab w:val="right" w:leader="dot" w:pos="10194"/>
        </w:tabs>
        <w:rPr>
          <w:rFonts w:asciiTheme="minorHAnsi" w:eastAsiaTheme="minorEastAsia" w:hAnsiTheme="minorHAnsi" w:cstheme="minorBidi"/>
          <w:noProof/>
          <w:lang w:eastAsia="es-MX"/>
        </w:rPr>
      </w:pPr>
      <w:hyperlink w:anchor="_Toc76991809" w:history="1">
        <w:r w:rsidRPr="006060D5">
          <w:rPr>
            <w:rStyle w:val="Hipervnculo"/>
            <w:noProof/>
          </w:rPr>
          <w:t>Generación y Validación del Archivo IPS</w:t>
        </w:r>
        <w:r>
          <w:rPr>
            <w:noProof/>
            <w:webHidden/>
          </w:rPr>
          <w:tab/>
        </w:r>
        <w:r>
          <w:rPr>
            <w:noProof/>
            <w:webHidden/>
          </w:rPr>
          <w:fldChar w:fldCharType="begin"/>
        </w:r>
        <w:r>
          <w:rPr>
            <w:noProof/>
            <w:webHidden/>
          </w:rPr>
          <w:instrText xml:space="preserve"> PAGEREF _Toc76991809 \h </w:instrText>
        </w:r>
        <w:r>
          <w:rPr>
            <w:noProof/>
            <w:webHidden/>
          </w:rPr>
        </w:r>
        <w:r>
          <w:rPr>
            <w:noProof/>
            <w:webHidden/>
          </w:rPr>
          <w:fldChar w:fldCharType="separate"/>
        </w:r>
        <w:r>
          <w:rPr>
            <w:noProof/>
            <w:webHidden/>
          </w:rPr>
          <w:t>7</w:t>
        </w:r>
        <w:r>
          <w:rPr>
            <w:noProof/>
            <w:webHidden/>
          </w:rPr>
          <w:fldChar w:fldCharType="end"/>
        </w:r>
      </w:hyperlink>
    </w:p>
    <w:p w:rsidR="00AE33F0" w:rsidRDefault="00AE33F0">
      <w:pPr>
        <w:pStyle w:val="TDC2"/>
        <w:tabs>
          <w:tab w:val="right" w:leader="dot" w:pos="10194"/>
        </w:tabs>
        <w:rPr>
          <w:rFonts w:asciiTheme="minorHAnsi" w:eastAsiaTheme="minorEastAsia" w:hAnsiTheme="minorHAnsi" w:cstheme="minorBidi"/>
          <w:noProof/>
          <w:lang w:eastAsia="es-MX"/>
        </w:rPr>
      </w:pPr>
      <w:hyperlink w:anchor="_Toc76991810" w:history="1">
        <w:r w:rsidRPr="006060D5">
          <w:rPr>
            <w:rStyle w:val="Hipervnculo"/>
            <w:noProof/>
          </w:rPr>
          <w:t>Diccionario de Datos</w:t>
        </w:r>
        <w:r>
          <w:rPr>
            <w:noProof/>
            <w:webHidden/>
          </w:rPr>
          <w:tab/>
        </w:r>
        <w:r>
          <w:rPr>
            <w:noProof/>
            <w:webHidden/>
          </w:rPr>
          <w:fldChar w:fldCharType="begin"/>
        </w:r>
        <w:r>
          <w:rPr>
            <w:noProof/>
            <w:webHidden/>
          </w:rPr>
          <w:instrText xml:space="preserve"> PAGEREF _Toc76991810 \h </w:instrText>
        </w:r>
        <w:r>
          <w:rPr>
            <w:noProof/>
            <w:webHidden/>
          </w:rPr>
        </w:r>
        <w:r>
          <w:rPr>
            <w:noProof/>
            <w:webHidden/>
          </w:rPr>
          <w:fldChar w:fldCharType="separate"/>
        </w:r>
        <w:r>
          <w:rPr>
            <w:noProof/>
            <w:webHidden/>
          </w:rPr>
          <w:t>7</w:t>
        </w:r>
        <w:r>
          <w:rPr>
            <w:noProof/>
            <w:webHidden/>
          </w:rPr>
          <w:fldChar w:fldCharType="end"/>
        </w:r>
      </w:hyperlink>
    </w:p>
    <w:p w:rsidR="00AE33F0" w:rsidRDefault="00AE33F0">
      <w:pPr>
        <w:pStyle w:val="TDC3"/>
        <w:tabs>
          <w:tab w:val="right" w:leader="dot" w:pos="10194"/>
        </w:tabs>
        <w:rPr>
          <w:rFonts w:asciiTheme="minorHAnsi" w:eastAsiaTheme="minorEastAsia" w:hAnsiTheme="minorHAnsi" w:cstheme="minorBidi"/>
          <w:noProof/>
          <w:lang w:eastAsia="es-MX"/>
        </w:rPr>
      </w:pPr>
      <w:hyperlink w:anchor="_Toc76991811" w:history="1">
        <w:r w:rsidRPr="006060D5">
          <w:rPr>
            <w:rStyle w:val="Hipervnculo"/>
            <w:noProof/>
          </w:rPr>
          <w:t>Tablas Alfanuméricas (RCB/RCC)</w:t>
        </w:r>
        <w:r>
          <w:rPr>
            <w:noProof/>
            <w:webHidden/>
          </w:rPr>
          <w:tab/>
        </w:r>
        <w:r>
          <w:rPr>
            <w:noProof/>
            <w:webHidden/>
          </w:rPr>
          <w:fldChar w:fldCharType="begin"/>
        </w:r>
        <w:r>
          <w:rPr>
            <w:noProof/>
            <w:webHidden/>
          </w:rPr>
          <w:instrText xml:space="preserve"> PAGEREF _Toc76991811 \h </w:instrText>
        </w:r>
        <w:r>
          <w:rPr>
            <w:noProof/>
            <w:webHidden/>
          </w:rPr>
        </w:r>
        <w:r>
          <w:rPr>
            <w:noProof/>
            <w:webHidden/>
          </w:rPr>
          <w:fldChar w:fldCharType="separate"/>
        </w:r>
        <w:r>
          <w:rPr>
            <w:noProof/>
            <w:webHidden/>
          </w:rPr>
          <w:t>7</w:t>
        </w:r>
        <w:r>
          <w:rPr>
            <w:noProof/>
            <w:webHidden/>
          </w:rPr>
          <w:fldChar w:fldCharType="end"/>
        </w:r>
      </w:hyperlink>
    </w:p>
    <w:p w:rsidR="00AE33F0" w:rsidRDefault="00AE33F0">
      <w:pPr>
        <w:pStyle w:val="TDC3"/>
        <w:tabs>
          <w:tab w:val="right" w:leader="dot" w:pos="10194"/>
        </w:tabs>
        <w:rPr>
          <w:rFonts w:asciiTheme="minorHAnsi" w:eastAsiaTheme="minorEastAsia" w:hAnsiTheme="minorHAnsi" w:cstheme="minorBidi"/>
          <w:noProof/>
          <w:lang w:eastAsia="es-MX"/>
        </w:rPr>
      </w:pPr>
      <w:hyperlink w:anchor="_Toc76991812" w:history="1">
        <w:r w:rsidRPr="006060D5">
          <w:rPr>
            <w:rStyle w:val="Hipervnculo"/>
            <w:noProof/>
          </w:rPr>
          <w:t>Campos (SX3)</w:t>
        </w:r>
        <w:r>
          <w:rPr>
            <w:noProof/>
            <w:webHidden/>
          </w:rPr>
          <w:tab/>
        </w:r>
        <w:r>
          <w:rPr>
            <w:noProof/>
            <w:webHidden/>
          </w:rPr>
          <w:fldChar w:fldCharType="begin"/>
        </w:r>
        <w:r>
          <w:rPr>
            <w:noProof/>
            <w:webHidden/>
          </w:rPr>
          <w:instrText xml:space="preserve"> PAGEREF _Toc76991812 \h </w:instrText>
        </w:r>
        <w:r>
          <w:rPr>
            <w:noProof/>
            <w:webHidden/>
          </w:rPr>
        </w:r>
        <w:r>
          <w:rPr>
            <w:noProof/>
            <w:webHidden/>
          </w:rPr>
          <w:fldChar w:fldCharType="separate"/>
        </w:r>
        <w:r>
          <w:rPr>
            <w:noProof/>
            <w:webHidden/>
          </w:rPr>
          <w:t>7</w:t>
        </w:r>
        <w:r>
          <w:rPr>
            <w:noProof/>
            <w:webHidden/>
          </w:rPr>
          <w:fldChar w:fldCharType="end"/>
        </w:r>
      </w:hyperlink>
    </w:p>
    <w:p w:rsidR="00663EE0" w:rsidRPr="00C8037A" w:rsidRDefault="00734F28" w:rsidP="0046621D">
      <w:pPr>
        <w:pStyle w:val="TDC3"/>
        <w:tabs>
          <w:tab w:val="left" w:pos="1100"/>
          <w:tab w:val="right" w:leader="dot" w:pos="10194"/>
        </w:tabs>
      </w:pPr>
      <w:r w:rsidRPr="00C8037A">
        <w:fldChar w:fldCharType="end"/>
      </w:r>
    </w:p>
    <w:sectPr w:rsidR="00663EE0" w:rsidRPr="00C8037A" w:rsidSect="00EA1A56">
      <w:headerReference w:type="default" r:id="rId14"/>
      <w:footerReference w:type="default" r:id="rId15"/>
      <w:pgSz w:w="11906" w:h="16838"/>
      <w:pgMar w:top="1134"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16AE" w:rsidRDefault="005D16AE">
      <w:r>
        <w:separator/>
      </w:r>
    </w:p>
  </w:endnote>
  <w:endnote w:type="continuationSeparator" w:id="0">
    <w:p w:rsidR="005D16AE" w:rsidRDefault="005D16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Univers">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1647" w:rsidRPr="00DC116A" w:rsidRDefault="002F1647" w:rsidP="00DC116A">
    <w:pPr>
      <w:pStyle w:val="Piedepgina"/>
      <w:pBdr>
        <w:top w:val="single" w:sz="4" w:space="1" w:color="auto"/>
      </w:pBdr>
      <w:rPr>
        <w:sz w:val="18"/>
        <w:szCs w:val="20"/>
      </w:rPr>
    </w:pPr>
    <w:r>
      <w:rPr>
        <w:sz w:val="18"/>
      </w:rPr>
      <w:t>Última Alteración</w:t>
    </w:r>
    <w:r w:rsidRPr="00DC116A">
      <w:rPr>
        <w:sz w:val="18"/>
      </w:rPr>
      <w:t xml:space="preserve">: </w:t>
    </w:r>
    <w:r w:rsidR="005D16AE">
      <w:fldChar w:fldCharType="begin"/>
    </w:r>
    <w:r w:rsidR="005D16AE">
      <w:instrText xml:space="preserve"> SAVEDATE   \* MERGEFORMAT </w:instrText>
    </w:r>
    <w:r w:rsidR="005D16AE">
      <w:fldChar w:fldCharType="separate"/>
    </w:r>
    <w:r w:rsidR="00426764" w:rsidRPr="00AE33F0">
      <w:rPr>
        <w:noProof/>
        <w:sz w:val="18"/>
      </w:rPr>
      <w:t>29/06/2021 02:47:00</w:t>
    </w:r>
    <w:r w:rsidR="00426764">
      <w:rPr>
        <w:noProof/>
      </w:rPr>
      <w:t xml:space="preserve"> a. m.</w:t>
    </w:r>
    <w:r w:rsidR="005D16AE">
      <w:rPr>
        <w:noProof/>
      </w:rPr>
      <w:fldChar w:fldCharType="end"/>
    </w:r>
    <w:r w:rsidRPr="00DC116A">
      <w:rPr>
        <w:sz w:val="18"/>
      </w:rPr>
      <w:tab/>
    </w:r>
    <w:r w:rsidRPr="00DC116A">
      <w:rPr>
        <w:sz w:val="18"/>
      </w:rPr>
      <w:tab/>
    </w:r>
    <w:r w:rsidRPr="00DC116A">
      <w:rPr>
        <w:sz w:val="18"/>
      </w:rPr>
      <w:tab/>
    </w:r>
    <w:r w:rsidRPr="00DC116A">
      <w:rPr>
        <w:rStyle w:val="Nmerodepgina"/>
        <w:sz w:val="18"/>
        <w:szCs w:val="20"/>
      </w:rPr>
      <w:fldChar w:fldCharType="begin"/>
    </w:r>
    <w:r w:rsidRPr="00DC116A">
      <w:rPr>
        <w:rStyle w:val="Nmerodepgina"/>
        <w:sz w:val="18"/>
        <w:szCs w:val="20"/>
      </w:rPr>
      <w:instrText xml:space="preserve"> PAGE </w:instrText>
    </w:r>
    <w:r w:rsidRPr="00DC116A">
      <w:rPr>
        <w:rStyle w:val="Nmerodepgina"/>
        <w:sz w:val="18"/>
        <w:szCs w:val="20"/>
      </w:rPr>
      <w:fldChar w:fldCharType="separate"/>
    </w:r>
    <w:r w:rsidR="00AE33F0">
      <w:rPr>
        <w:rStyle w:val="Nmerodepgina"/>
        <w:noProof/>
        <w:sz w:val="18"/>
        <w:szCs w:val="20"/>
      </w:rPr>
      <w:t>9</w:t>
    </w:r>
    <w:r w:rsidRPr="00DC116A">
      <w:rPr>
        <w:rStyle w:val="Nmerodepgina"/>
        <w:sz w:val="18"/>
        <w:szCs w:val="20"/>
      </w:rPr>
      <w:fldChar w:fldCharType="end"/>
    </w:r>
    <w:r w:rsidRPr="00DC116A">
      <w:rPr>
        <w:rStyle w:val="Nmerodepgina"/>
        <w:sz w:val="18"/>
        <w:szCs w:val="20"/>
      </w:rPr>
      <w:t>/</w:t>
    </w:r>
    <w:r w:rsidRPr="00DC116A">
      <w:rPr>
        <w:rStyle w:val="Nmerodepgina"/>
        <w:sz w:val="18"/>
        <w:szCs w:val="20"/>
      </w:rPr>
      <w:fldChar w:fldCharType="begin"/>
    </w:r>
    <w:r w:rsidRPr="00DC116A">
      <w:rPr>
        <w:rStyle w:val="Nmerodepgina"/>
        <w:sz w:val="18"/>
        <w:szCs w:val="20"/>
      </w:rPr>
      <w:instrText xml:space="preserve"> NUMPAGES </w:instrText>
    </w:r>
    <w:r w:rsidRPr="00DC116A">
      <w:rPr>
        <w:rStyle w:val="Nmerodepgina"/>
        <w:sz w:val="18"/>
        <w:szCs w:val="20"/>
      </w:rPr>
      <w:fldChar w:fldCharType="separate"/>
    </w:r>
    <w:r w:rsidR="00AE33F0">
      <w:rPr>
        <w:rStyle w:val="Nmerodepgina"/>
        <w:noProof/>
        <w:sz w:val="18"/>
        <w:szCs w:val="20"/>
      </w:rPr>
      <w:t>9</w:t>
    </w:r>
    <w:r w:rsidRPr="00DC116A">
      <w:rPr>
        <w:rStyle w:val="Nmerodepgina"/>
        <w:sz w:val="18"/>
        <w:szCs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16AE" w:rsidRDefault="005D16AE">
      <w:r>
        <w:separator/>
      </w:r>
    </w:p>
  </w:footnote>
  <w:footnote w:type="continuationSeparator" w:id="0">
    <w:p w:rsidR="005D16AE" w:rsidRDefault="005D16A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1647" w:rsidRDefault="002F1647" w:rsidP="0095321C">
    <w:pPr>
      <w:pStyle w:val="Encabezado"/>
      <w:pBdr>
        <w:bottom w:val="single" w:sz="4" w:space="1" w:color="auto"/>
      </w:pBdr>
      <w:tabs>
        <w:tab w:val="clear" w:pos="8504"/>
        <w:tab w:val="right" w:pos="9900"/>
      </w:tabs>
      <w:rPr>
        <w:i/>
        <w:noProof/>
        <w:sz w:val="16"/>
        <w:szCs w:val="16"/>
      </w:rPr>
    </w:pPr>
    <w:r>
      <w:rPr>
        <w:noProof/>
        <w:lang w:eastAsia="es-MX"/>
      </w:rPr>
      <w:drawing>
        <wp:inline distT="0" distB="0" distL="0" distR="0">
          <wp:extent cx="723265" cy="901065"/>
          <wp:effectExtent l="19050" t="0" r="635"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723265" cy="901065"/>
                  </a:xfrm>
                  <a:prstGeom prst="rect">
                    <a:avLst/>
                  </a:prstGeom>
                  <a:noFill/>
                  <a:ln w="9525">
                    <a:noFill/>
                    <a:miter lim="800000"/>
                    <a:headEnd/>
                    <a:tailEnd/>
                  </a:ln>
                </pic:spPr>
              </pic:pic>
            </a:graphicData>
          </a:graphic>
        </wp:inline>
      </w:drawing>
    </w:r>
    <w:r>
      <w:rPr>
        <w:noProof/>
      </w:rPr>
      <w:tab/>
    </w:r>
    <w:r>
      <w:rPr>
        <w:noProof/>
      </w:rPr>
      <w:tab/>
    </w:r>
    <w:r>
      <w:rPr>
        <w:i/>
        <w:noProof/>
        <w:sz w:val="16"/>
        <w:szCs w:val="16"/>
      </w:rPr>
      <w:t>MDS - Especificación</w:t>
    </w:r>
    <w:r w:rsidRPr="00A544C3">
      <w:rPr>
        <w:i/>
        <w:noProof/>
        <w:sz w:val="16"/>
        <w:szCs w:val="16"/>
      </w:rPr>
      <w:t xml:space="preserve"> de Requisitos</w:t>
    </w:r>
  </w:p>
  <w:p w:rsidR="002F1647" w:rsidRPr="00A544C3" w:rsidRDefault="002F1647" w:rsidP="0095321C">
    <w:pPr>
      <w:pStyle w:val="Encabezado"/>
      <w:pBdr>
        <w:bottom w:val="single" w:sz="4" w:space="1" w:color="auto"/>
      </w:pBdr>
      <w:tabs>
        <w:tab w:val="clear" w:pos="8504"/>
        <w:tab w:val="right" w:pos="9900"/>
      </w:tabs>
      <w:rPr>
        <w:i/>
        <w:sz w:val="16"/>
        <w:szCs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9.4pt;height:19.4pt" o:bullet="t">
        <v:imagedata r:id="rId1" o:title="art8CCF"/>
      </v:shape>
    </w:pict>
  </w:numPicBullet>
  <w:abstractNum w:abstractNumId="0" w15:restartNumberingAfterBreak="0">
    <w:nsid w:val="02215568"/>
    <w:multiLevelType w:val="hybridMultilevel"/>
    <w:tmpl w:val="A184E748"/>
    <w:lvl w:ilvl="0" w:tplc="9B4AEB8C">
      <w:numFmt w:val="bullet"/>
      <w:lvlText w:val="•"/>
      <w:lvlJc w:val="left"/>
      <w:pPr>
        <w:ind w:left="720" w:hanging="360"/>
      </w:pPr>
      <w:rPr>
        <w:rFonts w:ascii="Calibri" w:eastAsia="Times New Roman"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671896"/>
    <w:multiLevelType w:val="hybridMultilevel"/>
    <w:tmpl w:val="E97CCD1E"/>
    <w:lvl w:ilvl="0" w:tplc="73B0AF92">
      <w:start w:val="1"/>
      <w:numFmt w:val="bullet"/>
      <w:lvlText w:val=""/>
      <w:lvlPicBulletId w:val="0"/>
      <w:lvlJc w:val="left"/>
      <w:pPr>
        <w:tabs>
          <w:tab w:val="num" w:pos="720"/>
        </w:tabs>
        <w:ind w:left="720" w:hanging="360"/>
      </w:pPr>
      <w:rPr>
        <w:rFonts w:ascii="Symbol" w:hAnsi="Symbol" w:hint="default"/>
      </w:rPr>
    </w:lvl>
    <w:lvl w:ilvl="1" w:tplc="13DA10D0" w:tentative="1">
      <w:start w:val="1"/>
      <w:numFmt w:val="bullet"/>
      <w:lvlText w:val=""/>
      <w:lvlPicBulletId w:val="0"/>
      <w:lvlJc w:val="left"/>
      <w:pPr>
        <w:tabs>
          <w:tab w:val="num" w:pos="1440"/>
        </w:tabs>
        <w:ind w:left="1440" w:hanging="360"/>
      </w:pPr>
      <w:rPr>
        <w:rFonts w:ascii="Symbol" w:hAnsi="Symbol" w:hint="default"/>
      </w:rPr>
    </w:lvl>
    <w:lvl w:ilvl="2" w:tplc="6E307F20" w:tentative="1">
      <w:start w:val="1"/>
      <w:numFmt w:val="bullet"/>
      <w:lvlText w:val=""/>
      <w:lvlPicBulletId w:val="0"/>
      <w:lvlJc w:val="left"/>
      <w:pPr>
        <w:tabs>
          <w:tab w:val="num" w:pos="2160"/>
        </w:tabs>
        <w:ind w:left="2160" w:hanging="360"/>
      </w:pPr>
      <w:rPr>
        <w:rFonts w:ascii="Symbol" w:hAnsi="Symbol" w:hint="default"/>
      </w:rPr>
    </w:lvl>
    <w:lvl w:ilvl="3" w:tplc="50928304" w:tentative="1">
      <w:start w:val="1"/>
      <w:numFmt w:val="bullet"/>
      <w:lvlText w:val=""/>
      <w:lvlPicBulletId w:val="0"/>
      <w:lvlJc w:val="left"/>
      <w:pPr>
        <w:tabs>
          <w:tab w:val="num" w:pos="2880"/>
        </w:tabs>
        <w:ind w:left="2880" w:hanging="360"/>
      </w:pPr>
      <w:rPr>
        <w:rFonts w:ascii="Symbol" w:hAnsi="Symbol" w:hint="default"/>
      </w:rPr>
    </w:lvl>
    <w:lvl w:ilvl="4" w:tplc="B40E294A" w:tentative="1">
      <w:start w:val="1"/>
      <w:numFmt w:val="bullet"/>
      <w:lvlText w:val=""/>
      <w:lvlPicBulletId w:val="0"/>
      <w:lvlJc w:val="left"/>
      <w:pPr>
        <w:tabs>
          <w:tab w:val="num" w:pos="3600"/>
        </w:tabs>
        <w:ind w:left="3600" w:hanging="360"/>
      </w:pPr>
      <w:rPr>
        <w:rFonts w:ascii="Symbol" w:hAnsi="Symbol" w:hint="default"/>
      </w:rPr>
    </w:lvl>
    <w:lvl w:ilvl="5" w:tplc="5EAC64AA" w:tentative="1">
      <w:start w:val="1"/>
      <w:numFmt w:val="bullet"/>
      <w:lvlText w:val=""/>
      <w:lvlPicBulletId w:val="0"/>
      <w:lvlJc w:val="left"/>
      <w:pPr>
        <w:tabs>
          <w:tab w:val="num" w:pos="4320"/>
        </w:tabs>
        <w:ind w:left="4320" w:hanging="360"/>
      </w:pPr>
      <w:rPr>
        <w:rFonts w:ascii="Symbol" w:hAnsi="Symbol" w:hint="default"/>
      </w:rPr>
    </w:lvl>
    <w:lvl w:ilvl="6" w:tplc="3844FF48" w:tentative="1">
      <w:start w:val="1"/>
      <w:numFmt w:val="bullet"/>
      <w:lvlText w:val=""/>
      <w:lvlPicBulletId w:val="0"/>
      <w:lvlJc w:val="left"/>
      <w:pPr>
        <w:tabs>
          <w:tab w:val="num" w:pos="5040"/>
        </w:tabs>
        <w:ind w:left="5040" w:hanging="360"/>
      </w:pPr>
      <w:rPr>
        <w:rFonts w:ascii="Symbol" w:hAnsi="Symbol" w:hint="default"/>
      </w:rPr>
    </w:lvl>
    <w:lvl w:ilvl="7" w:tplc="FE385786" w:tentative="1">
      <w:start w:val="1"/>
      <w:numFmt w:val="bullet"/>
      <w:lvlText w:val=""/>
      <w:lvlPicBulletId w:val="0"/>
      <w:lvlJc w:val="left"/>
      <w:pPr>
        <w:tabs>
          <w:tab w:val="num" w:pos="5760"/>
        </w:tabs>
        <w:ind w:left="5760" w:hanging="360"/>
      </w:pPr>
      <w:rPr>
        <w:rFonts w:ascii="Symbol" w:hAnsi="Symbol" w:hint="default"/>
      </w:rPr>
    </w:lvl>
    <w:lvl w:ilvl="8" w:tplc="2C6EE02C" w:tentative="1">
      <w:start w:val="1"/>
      <w:numFmt w:val="bullet"/>
      <w:lvlText w:val=""/>
      <w:lvlPicBulletId w:val="0"/>
      <w:lvlJc w:val="left"/>
      <w:pPr>
        <w:tabs>
          <w:tab w:val="num" w:pos="6480"/>
        </w:tabs>
        <w:ind w:left="6480" w:hanging="360"/>
      </w:pPr>
      <w:rPr>
        <w:rFonts w:ascii="Symbol" w:hAnsi="Symbol" w:hint="default"/>
      </w:rPr>
    </w:lvl>
  </w:abstractNum>
  <w:abstractNum w:abstractNumId="2" w15:restartNumberingAfterBreak="0">
    <w:nsid w:val="098323BA"/>
    <w:multiLevelType w:val="hybridMultilevel"/>
    <w:tmpl w:val="C36489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E00D73"/>
    <w:multiLevelType w:val="hybridMultilevel"/>
    <w:tmpl w:val="5DC824A8"/>
    <w:lvl w:ilvl="0" w:tplc="9B4AEB8C">
      <w:numFmt w:val="bullet"/>
      <w:lvlText w:val="•"/>
      <w:lvlJc w:val="left"/>
      <w:pPr>
        <w:ind w:left="720" w:hanging="360"/>
      </w:pPr>
      <w:rPr>
        <w:rFonts w:ascii="Calibri" w:eastAsia="Times New Roman"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DFE71F2"/>
    <w:multiLevelType w:val="hybridMultilevel"/>
    <w:tmpl w:val="25F21FBC"/>
    <w:lvl w:ilvl="0" w:tplc="9B4AEB8C">
      <w:numFmt w:val="bullet"/>
      <w:lvlText w:val="•"/>
      <w:lvlJc w:val="left"/>
      <w:pPr>
        <w:ind w:left="720" w:hanging="360"/>
      </w:pPr>
      <w:rPr>
        <w:rFonts w:ascii="Calibri" w:eastAsia="Times New Roman"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24B67CB"/>
    <w:multiLevelType w:val="hybridMultilevel"/>
    <w:tmpl w:val="6B843A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53C4634"/>
    <w:multiLevelType w:val="hybridMultilevel"/>
    <w:tmpl w:val="DC08D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14C0F8C"/>
    <w:multiLevelType w:val="hybridMultilevel"/>
    <w:tmpl w:val="51046E58"/>
    <w:lvl w:ilvl="0" w:tplc="ABFA2F6E">
      <w:start w:val="1"/>
      <w:numFmt w:val="bullet"/>
      <w:lvlText w:val=""/>
      <w:lvlPicBulletId w:val="0"/>
      <w:lvlJc w:val="left"/>
      <w:pPr>
        <w:tabs>
          <w:tab w:val="num" w:pos="720"/>
        </w:tabs>
        <w:ind w:left="720" w:hanging="360"/>
      </w:pPr>
      <w:rPr>
        <w:rFonts w:ascii="Symbol" w:hAnsi="Symbol" w:hint="default"/>
      </w:rPr>
    </w:lvl>
    <w:lvl w:ilvl="1" w:tplc="00144B12" w:tentative="1">
      <w:start w:val="1"/>
      <w:numFmt w:val="bullet"/>
      <w:lvlText w:val=""/>
      <w:lvlPicBulletId w:val="0"/>
      <w:lvlJc w:val="left"/>
      <w:pPr>
        <w:tabs>
          <w:tab w:val="num" w:pos="1440"/>
        </w:tabs>
        <w:ind w:left="1440" w:hanging="360"/>
      </w:pPr>
      <w:rPr>
        <w:rFonts w:ascii="Symbol" w:hAnsi="Symbol" w:hint="default"/>
      </w:rPr>
    </w:lvl>
    <w:lvl w:ilvl="2" w:tplc="5436FB8A" w:tentative="1">
      <w:start w:val="1"/>
      <w:numFmt w:val="bullet"/>
      <w:lvlText w:val=""/>
      <w:lvlPicBulletId w:val="0"/>
      <w:lvlJc w:val="left"/>
      <w:pPr>
        <w:tabs>
          <w:tab w:val="num" w:pos="2160"/>
        </w:tabs>
        <w:ind w:left="2160" w:hanging="360"/>
      </w:pPr>
      <w:rPr>
        <w:rFonts w:ascii="Symbol" w:hAnsi="Symbol" w:hint="default"/>
      </w:rPr>
    </w:lvl>
    <w:lvl w:ilvl="3" w:tplc="76BC8342" w:tentative="1">
      <w:start w:val="1"/>
      <w:numFmt w:val="bullet"/>
      <w:lvlText w:val=""/>
      <w:lvlPicBulletId w:val="0"/>
      <w:lvlJc w:val="left"/>
      <w:pPr>
        <w:tabs>
          <w:tab w:val="num" w:pos="2880"/>
        </w:tabs>
        <w:ind w:left="2880" w:hanging="360"/>
      </w:pPr>
      <w:rPr>
        <w:rFonts w:ascii="Symbol" w:hAnsi="Symbol" w:hint="default"/>
      </w:rPr>
    </w:lvl>
    <w:lvl w:ilvl="4" w:tplc="0DB4323C" w:tentative="1">
      <w:start w:val="1"/>
      <w:numFmt w:val="bullet"/>
      <w:lvlText w:val=""/>
      <w:lvlPicBulletId w:val="0"/>
      <w:lvlJc w:val="left"/>
      <w:pPr>
        <w:tabs>
          <w:tab w:val="num" w:pos="3600"/>
        </w:tabs>
        <w:ind w:left="3600" w:hanging="360"/>
      </w:pPr>
      <w:rPr>
        <w:rFonts w:ascii="Symbol" w:hAnsi="Symbol" w:hint="default"/>
      </w:rPr>
    </w:lvl>
    <w:lvl w:ilvl="5" w:tplc="91F2756E" w:tentative="1">
      <w:start w:val="1"/>
      <w:numFmt w:val="bullet"/>
      <w:lvlText w:val=""/>
      <w:lvlPicBulletId w:val="0"/>
      <w:lvlJc w:val="left"/>
      <w:pPr>
        <w:tabs>
          <w:tab w:val="num" w:pos="4320"/>
        </w:tabs>
        <w:ind w:left="4320" w:hanging="360"/>
      </w:pPr>
      <w:rPr>
        <w:rFonts w:ascii="Symbol" w:hAnsi="Symbol" w:hint="default"/>
      </w:rPr>
    </w:lvl>
    <w:lvl w:ilvl="6" w:tplc="8AC05D28" w:tentative="1">
      <w:start w:val="1"/>
      <w:numFmt w:val="bullet"/>
      <w:lvlText w:val=""/>
      <w:lvlPicBulletId w:val="0"/>
      <w:lvlJc w:val="left"/>
      <w:pPr>
        <w:tabs>
          <w:tab w:val="num" w:pos="5040"/>
        </w:tabs>
        <w:ind w:left="5040" w:hanging="360"/>
      </w:pPr>
      <w:rPr>
        <w:rFonts w:ascii="Symbol" w:hAnsi="Symbol" w:hint="default"/>
      </w:rPr>
    </w:lvl>
    <w:lvl w:ilvl="7" w:tplc="5CF0BE06" w:tentative="1">
      <w:start w:val="1"/>
      <w:numFmt w:val="bullet"/>
      <w:lvlText w:val=""/>
      <w:lvlPicBulletId w:val="0"/>
      <w:lvlJc w:val="left"/>
      <w:pPr>
        <w:tabs>
          <w:tab w:val="num" w:pos="5760"/>
        </w:tabs>
        <w:ind w:left="5760" w:hanging="360"/>
      </w:pPr>
      <w:rPr>
        <w:rFonts w:ascii="Symbol" w:hAnsi="Symbol" w:hint="default"/>
      </w:rPr>
    </w:lvl>
    <w:lvl w:ilvl="8" w:tplc="5B66EA0E" w:tentative="1">
      <w:start w:val="1"/>
      <w:numFmt w:val="bullet"/>
      <w:lvlText w:val=""/>
      <w:lvlPicBulletId w:val="0"/>
      <w:lvlJc w:val="left"/>
      <w:pPr>
        <w:tabs>
          <w:tab w:val="num" w:pos="6480"/>
        </w:tabs>
        <w:ind w:left="6480" w:hanging="360"/>
      </w:pPr>
      <w:rPr>
        <w:rFonts w:ascii="Symbol" w:hAnsi="Symbol" w:hint="default"/>
      </w:rPr>
    </w:lvl>
  </w:abstractNum>
  <w:abstractNum w:abstractNumId="8" w15:restartNumberingAfterBreak="0">
    <w:nsid w:val="29CE776E"/>
    <w:multiLevelType w:val="hybridMultilevel"/>
    <w:tmpl w:val="1BDE5C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C087B86"/>
    <w:multiLevelType w:val="hybridMultilevel"/>
    <w:tmpl w:val="27122D2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2C7259A1"/>
    <w:multiLevelType w:val="hybridMultilevel"/>
    <w:tmpl w:val="2DF803D0"/>
    <w:lvl w:ilvl="0" w:tplc="9B4AEB8C">
      <w:numFmt w:val="bullet"/>
      <w:lvlText w:val="•"/>
      <w:lvlJc w:val="left"/>
      <w:pPr>
        <w:ind w:left="720" w:hanging="360"/>
      </w:pPr>
      <w:rPr>
        <w:rFonts w:ascii="Calibri" w:eastAsia="Times New Roman" w:hAnsi="Calibri" w:cs="Times New Roman"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DDD2954"/>
    <w:multiLevelType w:val="hybridMultilevel"/>
    <w:tmpl w:val="77CC3A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F7723C2"/>
    <w:multiLevelType w:val="hybridMultilevel"/>
    <w:tmpl w:val="6E42561A"/>
    <w:lvl w:ilvl="0" w:tplc="9B4AEB8C">
      <w:numFmt w:val="bullet"/>
      <w:lvlText w:val="•"/>
      <w:lvlJc w:val="left"/>
      <w:pPr>
        <w:ind w:left="720" w:hanging="360"/>
      </w:pPr>
      <w:rPr>
        <w:rFonts w:ascii="Calibri" w:eastAsia="Times New Roman"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0377A32"/>
    <w:multiLevelType w:val="hybridMultilevel"/>
    <w:tmpl w:val="41629C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0863791"/>
    <w:multiLevelType w:val="hybridMultilevel"/>
    <w:tmpl w:val="05A87DCC"/>
    <w:lvl w:ilvl="0" w:tplc="9B4AEB8C">
      <w:numFmt w:val="bullet"/>
      <w:lvlText w:val="•"/>
      <w:lvlJc w:val="left"/>
      <w:pPr>
        <w:ind w:left="720" w:hanging="360"/>
      </w:pPr>
      <w:rPr>
        <w:rFonts w:ascii="Calibri" w:eastAsia="Times New Roman"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6644A87"/>
    <w:multiLevelType w:val="hybridMultilevel"/>
    <w:tmpl w:val="E30E1B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CC2311D"/>
    <w:multiLevelType w:val="hybridMultilevel"/>
    <w:tmpl w:val="C482237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15:restartNumberingAfterBreak="0">
    <w:nsid w:val="3E8A05B5"/>
    <w:multiLevelType w:val="hybridMultilevel"/>
    <w:tmpl w:val="4E32528C"/>
    <w:lvl w:ilvl="0" w:tplc="4E0205C8">
      <w:start w:val="1"/>
      <w:numFmt w:val="bullet"/>
      <w:lvlText w:val=""/>
      <w:lvlPicBulletId w:val="0"/>
      <w:lvlJc w:val="left"/>
      <w:pPr>
        <w:tabs>
          <w:tab w:val="num" w:pos="720"/>
        </w:tabs>
        <w:ind w:left="720" w:hanging="360"/>
      </w:pPr>
      <w:rPr>
        <w:rFonts w:ascii="Symbol" w:hAnsi="Symbol" w:hint="default"/>
      </w:rPr>
    </w:lvl>
    <w:lvl w:ilvl="1" w:tplc="315862A8" w:tentative="1">
      <w:start w:val="1"/>
      <w:numFmt w:val="bullet"/>
      <w:lvlText w:val=""/>
      <w:lvlPicBulletId w:val="0"/>
      <w:lvlJc w:val="left"/>
      <w:pPr>
        <w:tabs>
          <w:tab w:val="num" w:pos="1440"/>
        </w:tabs>
        <w:ind w:left="1440" w:hanging="360"/>
      </w:pPr>
      <w:rPr>
        <w:rFonts w:ascii="Symbol" w:hAnsi="Symbol" w:hint="default"/>
      </w:rPr>
    </w:lvl>
    <w:lvl w:ilvl="2" w:tplc="389881A2" w:tentative="1">
      <w:start w:val="1"/>
      <w:numFmt w:val="bullet"/>
      <w:lvlText w:val=""/>
      <w:lvlPicBulletId w:val="0"/>
      <w:lvlJc w:val="left"/>
      <w:pPr>
        <w:tabs>
          <w:tab w:val="num" w:pos="2160"/>
        </w:tabs>
        <w:ind w:left="2160" w:hanging="360"/>
      </w:pPr>
      <w:rPr>
        <w:rFonts w:ascii="Symbol" w:hAnsi="Symbol" w:hint="default"/>
      </w:rPr>
    </w:lvl>
    <w:lvl w:ilvl="3" w:tplc="8558FD5C" w:tentative="1">
      <w:start w:val="1"/>
      <w:numFmt w:val="bullet"/>
      <w:lvlText w:val=""/>
      <w:lvlPicBulletId w:val="0"/>
      <w:lvlJc w:val="left"/>
      <w:pPr>
        <w:tabs>
          <w:tab w:val="num" w:pos="2880"/>
        </w:tabs>
        <w:ind w:left="2880" w:hanging="360"/>
      </w:pPr>
      <w:rPr>
        <w:rFonts w:ascii="Symbol" w:hAnsi="Symbol" w:hint="default"/>
      </w:rPr>
    </w:lvl>
    <w:lvl w:ilvl="4" w:tplc="3D30CE2A" w:tentative="1">
      <w:start w:val="1"/>
      <w:numFmt w:val="bullet"/>
      <w:lvlText w:val=""/>
      <w:lvlPicBulletId w:val="0"/>
      <w:lvlJc w:val="left"/>
      <w:pPr>
        <w:tabs>
          <w:tab w:val="num" w:pos="3600"/>
        </w:tabs>
        <w:ind w:left="3600" w:hanging="360"/>
      </w:pPr>
      <w:rPr>
        <w:rFonts w:ascii="Symbol" w:hAnsi="Symbol" w:hint="default"/>
      </w:rPr>
    </w:lvl>
    <w:lvl w:ilvl="5" w:tplc="D34A7464" w:tentative="1">
      <w:start w:val="1"/>
      <w:numFmt w:val="bullet"/>
      <w:lvlText w:val=""/>
      <w:lvlPicBulletId w:val="0"/>
      <w:lvlJc w:val="left"/>
      <w:pPr>
        <w:tabs>
          <w:tab w:val="num" w:pos="4320"/>
        </w:tabs>
        <w:ind w:left="4320" w:hanging="360"/>
      </w:pPr>
      <w:rPr>
        <w:rFonts w:ascii="Symbol" w:hAnsi="Symbol" w:hint="default"/>
      </w:rPr>
    </w:lvl>
    <w:lvl w:ilvl="6" w:tplc="C0B8D6A2" w:tentative="1">
      <w:start w:val="1"/>
      <w:numFmt w:val="bullet"/>
      <w:lvlText w:val=""/>
      <w:lvlPicBulletId w:val="0"/>
      <w:lvlJc w:val="left"/>
      <w:pPr>
        <w:tabs>
          <w:tab w:val="num" w:pos="5040"/>
        </w:tabs>
        <w:ind w:left="5040" w:hanging="360"/>
      </w:pPr>
      <w:rPr>
        <w:rFonts w:ascii="Symbol" w:hAnsi="Symbol" w:hint="default"/>
      </w:rPr>
    </w:lvl>
    <w:lvl w:ilvl="7" w:tplc="B3B017BC" w:tentative="1">
      <w:start w:val="1"/>
      <w:numFmt w:val="bullet"/>
      <w:lvlText w:val=""/>
      <w:lvlPicBulletId w:val="0"/>
      <w:lvlJc w:val="left"/>
      <w:pPr>
        <w:tabs>
          <w:tab w:val="num" w:pos="5760"/>
        </w:tabs>
        <w:ind w:left="5760" w:hanging="360"/>
      </w:pPr>
      <w:rPr>
        <w:rFonts w:ascii="Symbol" w:hAnsi="Symbol" w:hint="default"/>
      </w:rPr>
    </w:lvl>
    <w:lvl w:ilvl="8" w:tplc="060681B8" w:tentative="1">
      <w:start w:val="1"/>
      <w:numFmt w:val="bullet"/>
      <w:lvlText w:val=""/>
      <w:lvlPicBulletId w:val="0"/>
      <w:lvlJc w:val="left"/>
      <w:pPr>
        <w:tabs>
          <w:tab w:val="num" w:pos="6480"/>
        </w:tabs>
        <w:ind w:left="6480" w:hanging="360"/>
      </w:pPr>
      <w:rPr>
        <w:rFonts w:ascii="Symbol" w:hAnsi="Symbol" w:hint="default"/>
      </w:rPr>
    </w:lvl>
  </w:abstractNum>
  <w:abstractNum w:abstractNumId="18" w15:restartNumberingAfterBreak="0">
    <w:nsid w:val="44C33C86"/>
    <w:multiLevelType w:val="hybridMultilevel"/>
    <w:tmpl w:val="2868634A"/>
    <w:lvl w:ilvl="0" w:tplc="9B4AEB8C">
      <w:numFmt w:val="bullet"/>
      <w:lvlText w:val="•"/>
      <w:lvlJc w:val="left"/>
      <w:pPr>
        <w:ind w:left="720" w:hanging="360"/>
      </w:pPr>
      <w:rPr>
        <w:rFonts w:ascii="Calibri" w:eastAsia="Times New Roman"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6AF5DB8"/>
    <w:multiLevelType w:val="hybridMultilevel"/>
    <w:tmpl w:val="5F9C570E"/>
    <w:lvl w:ilvl="0" w:tplc="9B4AEB8C">
      <w:numFmt w:val="bullet"/>
      <w:lvlText w:val="•"/>
      <w:lvlJc w:val="left"/>
      <w:pPr>
        <w:ind w:left="1080" w:hanging="360"/>
      </w:pPr>
      <w:rPr>
        <w:rFonts w:ascii="Calibri" w:eastAsia="Times New Roman" w:hAnsi="Calibri"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0" w15:restartNumberingAfterBreak="0">
    <w:nsid w:val="47CD51CD"/>
    <w:multiLevelType w:val="hybridMultilevel"/>
    <w:tmpl w:val="9CD2C608"/>
    <w:lvl w:ilvl="0" w:tplc="DFA662C2">
      <w:numFmt w:val="decimal"/>
      <w:lvlText w:val="%1"/>
      <w:lvlJc w:val="left"/>
      <w:pPr>
        <w:tabs>
          <w:tab w:val="num" w:pos="720"/>
        </w:tabs>
        <w:ind w:left="720" w:hanging="360"/>
      </w:pPr>
    </w:lvl>
    <w:lvl w:ilvl="1" w:tplc="484854CA" w:tentative="1">
      <w:start w:val="1"/>
      <w:numFmt w:val="decimal"/>
      <w:lvlText w:val="%2"/>
      <w:lvlJc w:val="left"/>
      <w:pPr>
        <w:tabs>
          <w:tab w:val="num" w:pos="1440"/>
        </w:tabs>
        <w:ind w:left="1440" w:hanging="360"/>
      </w:pPr>
    </w:lvl>
    <w:lvl w:ilvl="2" w:tplc="542ED162" w:tentative="1">
      <w:start w:val="1"/>
      <w:numFmt w:val="decimal"/>
      <w:lvlText w:val="%3"/>
      <w:lvlJc w:val="left"/>
      <w:pPr>
        <w:tabs>
          <w:tab w:val="num" w:pos="2160"/>
        </w:tabs>
        <w:ind w:left="2160" w:hanging="360"/>
      </w:pPr>
    </w:lvl>
    <w:lvl w:ilvl="3" w:tplc="2F86ACF4" w:tentative="1">
      <w:start w:val="1"/>
      <w:numFmt w:val="decimal"/>
      <w:lvlText w:val="%4"/>
      <w:lvlJc w:val="left"/>
      <w:pPr>
        <w:tabs>
          <w:tab w:val="num" w:pos="2880"/>
        </w:tabs>
        <w:ind w:left="2880" w:hanging="360"/>
      </w:pPr>
    </w:lvl>
    <w:lvl w:ilvl="4" w:tplc="A50C300E" w:tentative="1">
      <w:start w:val="1"/>
      <w:numFmt w:val="decimal"/>
      <w:lvlText w:val="%5"/>
      <w:lvlJc w:val="left"/>
      <w:pPr>
        <w:tabs>
          <w:tab w:val="num" w:pos="3600"/>
        </w:tabs>
        <w:ind w:left="3600" w:hanging="360"/>
      </w:pPr>
    </w:lvl>
    <w:lvl w:ilvl="5" w:tplc="FC9A5F1A" w:tentative="1">
      <w:start w:val="1"/>
      <w:numFmt w:val="decimal"/>
      <w:lvlText w:val="%6"/>
      <w:lvlJc w:val="left"/>
      <w:pPr>
        <w:tabs>
          <w:tab w:val="num" w:pos="4320"/>
        </w:tabs>
        <w:ind w:left="4320" w:hanging="360"/>
      </w:pPr>
    </w:lvl>
    <w:lvl w:ilvl="6" w:tplc="E9C28026" w:tentative="1">
      <w:start w:val="1"/>
      <w:numFmt w:val="decimal"/>
      <w:lvlText w:val="%7"/>
      <w:lvlJc w:val="left"/>
      <w:pPr>
        <w:tabs>
          <w:tab w:val="num" w:pos="5040"/>
        </w:tabs>
        <w:ind w:left="5040" w:hanging="360"/>
      </w:pPr>
    </w:lvl>
    <w:lvl w:ilvl="7" w:tplc="C0CCC8B2" w:tentative="1">
      <w:start w:val="1"/>
      <w:numFmt w:val="decimal"/>
      <w:lvlText w:val="%8"/>
      <w:lvlJc w:val="left"/>
      <w:pPr>
        <w:tabs>
          <w:tab w:val="num" w:pos="5760"/>
        </w:tabs>
        <w:ind w:left="5760" w:hanging="360"/>
      </w:pPr>
    </w:lvl>
    <w:lvl w:ilvl="8" w:tplc="ED8808C8" w:tentative="1">
      <w:start w:val="1"/>
      <w:numFmt w:val="decimal"/>
      <w:lvlText w:val="%9"/>
      <w:lvlJc w:val="left"/>
      <w:pPr>
        <w:tabs>
          <w:tab w:val="num" w:pos="6480"/>
        </w:tabs>
        <w:ind w:left="6480" w:hanging="360"/>
      </w:pPr>
    </w:lvl>
  </w:abstractNum>
  <w:abstractNum w:abstractNumId="21" w15:restartNumberingAfterBreak="0">
    <w:nsid w:val="48A0580F"/>
    <w:multiLevelType w:val="hybridMultilevel"/>
    <w:tmpl w:val="2368BA12"/>
    <w:lvl w:ilvl="0" w:tplc="F89C1632">
      <w:start w:val="1"/>
      <w:numFmt w:val="bullet"/>
      <w:lvlText w:val=""/>
      <w:lvlPicBulletId w:val="0"/>
      <w:lvlJc w:val="left"/>
      <w:pPr>
        <w:tabs>
          <w:tab w:val="num" w:pos="720"/>
        </w:tabs>
        <w:ind w:left="720" w:hanging="360"/>
      </w:pPr>
      <w:rPr>
        <w:rFonts w:ascii="Symbol" w:hAnsi="Symbol" w:hint="default"/>
      </w:rPr>
    </w:lvl>
    <w:lvl w:ilvl="1" w:tplc="FC1ED890" w:tentative="1">
      <w:start w:val="1"/>
      <w:numFmt w:val="bullet"/>
      <w:lvlText w:val=""/>
      <w:lvlPicBulletId w:val="0"/>
      <w:lvlJc w:val="left"/>
      <w:pPr>
        <w:tabs>
          <w:tab w:val="num" w:pos="1440"/>
        </w:tabs>
        <w:ind w:left="1440" w:hanging="360"/>
      </w:pPr>
      <w:rPr>
        <w:rFonts w:ascii="Symbol" w:hAnsi="Symbol" w:hint="default"/>
      </w:rPr>
    </w:lvl>
    <w:lvl w:ilvl="2" w:tplc="BEA8D348" w:tentative="1">
      <w:start w:val="1"/>
      <w:numFmt w:val="bullet"/>
      <w:lvlText w:val=""/>
      <w:lvlPicBulletId w:val="0"/>
      <w:lvlJc w:val="left"/>
      <w:pPr>
        <w:tabs>
          <w:tab w:val="num" w:pos="2160"/>
        </w:tabs>
        <w:ind w:left="2160" w:hanging="360"/>
      </w:pPr>
      <w:rPr>
        <w:rFonts w:ascii="Symbol" w:hAnsi="Symbol" w:hint="default"/>
      </w:rPr>
    </w:lvl>
    <w:lvl w:ilvl="3" w:tplc="2B560862" w:tentative="1">
      <w:start w:val="1"/>
      <w:numFmt w:val="bullet"/>
      <w:lvlText w:val=""/>
      <w:lvlPicBulletId w:val="0"/>
      <w:lvlJc w:val="left"/>
      <w:pPr>
        <w:tabs>
          <w:tab w:val="num" w:pos="2880"/>
        </w:tabs>
        <w:ind w:left="2880" w:hanging="360"/>
      </w:pPr>
      <w:rPr>
        <w:rFonts w:ascii="Symbol" w:hAnsi="Symbol" w:hint="default"/>
      </w:rPr>
    </w:lvl>
    <w:lvl w:ilvl="4" w:tplc="E1AE8064" w:tentative="1">
      <w:start w:val="1"/>
      <w:numFmt w:val="bullet"/>
      <w:lvlText w:val=""/>
      <w:lvlPicBulletId w:val="0"/>
      <w:lvlJc w:val="left"/>
      <w:pPr>
        <w:tabs>
          <w:tab w:val="num" w:pos="3600"/>
        </w:tabs>
        <w:ind w:left="3600" w:hanging="360"/>
      </w:pPr>
      <w:rPr>
        <w:rFonts w:ascii="Symbol" w:hAnsi="Symbol" w:hint="default"/>
      </w:rPr>
    </w:lvl>
    <w:lvl w:ilvl="5" w:tplc="1BA6261A" w:tentative="1">
      <w:start w:val="1"/>
      <w:numFmt w:val="bullet"/>
      <w:lvlText w:val=""/>
      <w:lvlPicBulletId w:val="0"/>
      <w:lvlJc w:val="left"/>
      <w:pPr>
        <w:tabs>
          <w:tab w:val="num" w:pos="4320"/>
        </w:tabs>
        <w:ind w:left="4320" w:hanging="360"/>
      </w:pPr>
      <w:rPr>
        <w:rFonts w:ascii="Symbol" w:hAnsi="Symbol" w:hint="default"/>
      </w:rPr>
    </w:lvl>
    <w:lvl w:ilvl="6" w:tplc="329E63F2" w:tentative="1">
      <w:start w:val="1"/>
      <w:numFmt w:val="bullet"/>
      <w:lvlText w:val=""/>
      <w:lvlPicBulletId w:val="0"/>
      <w:lvlJc w:val="left"/>
      <w:pPr>
        <w:tabs>
          <w:tab w:val="num" w:pos="5040"/>
        </w:tabs>
        <w:ind w:left="5040" w:hanging="360"/>
      </w:pPr>
      <w:rPr>
        <w:rFonts w:ascii="Symbol" w:hAnsi="Symbol" w:hint="default"/>
      </w:rPr>
    </w:lvl>
    <w:lvl w:ilvl="7" w:tplc="A57C15DA" w:tentative="1">
      <w:start w:val="1"/>
      <w:numFmt w:val="bullet"/>
      <w:lvlText w:val=""/>
      <w:lvlPicBulletId w:val="0"/>
      <w:lvlJc w:val="left"/>
      <w:pPr>
        <w:tabs>
          <w:tab w:val="num" w:pos="5760"/>
        </w:tabs>
        <w:ind w:left="5760" w:hanging="360"/>
      </w:pPr>
      <w:rPr>
        <w:rFonts w:ascii="Symbol" w:hAnsi="Symbol" w:hint="default"/>
      </w:rPr>
    </w:lvl>
    <w:lvl w:ilvl="8" w:tplc="C076EEB4" w:tentative="1">
      <w:start w:val="1"/>
      <w:numFmt w:val="bullet"/>
      <w:lvlText w:val=""/>
      <w:lvlPicBulletId w:val="0"/>
      <w:lvlJc w:val="left"/>
      <w:pPr>
        <w:tabs>
          <w:tab w:val="num" w:pos="6480"/>
        </w:tabs>
        <w:ind w:left="6480" w:hanging="360"/>
      </w:pPr>
      <w:rPr>
        <w:rFonts w:ascii="Symbol" w:hAnsi="Symbol" w:hint="default"/>
      </w:rPr>
    </w:lvl>
  </w:abstractNum>
  <w:abstractNum w:abstractNumId="22" w15:restartNumberingAfterBreak="0">
    <w:nsid w:val="496B5749"/>
    <w:multiLevelType w:val="hybridMultilevel"/>
    <w:tmpl w:val="9E0CC4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E8B608C"/>
    <w:multiLevelType w:val="hybridMultilevel"/>
    <w:tmpl w:val="FDCADD32"/>
    <w:lvl w:ilvl="0" w:tplc="CBC87676">
      <w:start w:val="7"/>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EFE3E69"/>
    <w:multiLevelType w:val="hybridMultilevel"/>
    <w:tmpl w:val="1F52D458"/>
    <w:lvl w:ilvl="0" w:tplc="ED6027C6">
      <w:start w:val="1"/>
      <w:numFmt w:val="bullet"/>
      <w:lvlText w:val=""/>
      <w:lvlPicBulletId w:val="0"/>
      <w:lvlJc w:val="left"/>
      <w:pPr>
        <w:tabs>
          <w:tab w:val="num" w:pos="720"/>
        </w:tabs>
        <w:ind w:left="720" w:hanging="360"/>
      </w:pPr>
      <w:rPr>
        <w:rFonts w:ascii="Symbol" w:hAnsi="Symbol" w:hint="default"/>
      </w:rPr>
    </w:lvl>
    <w:lvl w:ilvl="1" w:tplc="360CD106" w:tentative="1">
      <w:start w:val="1"/>
      <w:numFmt w:val="bullet"/>
      <w:lvlText w:val=""/>
      <w:lvlPicBulletId w:val="0"/>
      <w:lvlJc w:val="left"/>
      <w:pPr>
        <w:tabs>
          <w:tab w:val="num" w:pos="1440"/>
        </w:tabs>
        <w:ind w:left="1440" w:hanging="360"/>
      </w:pPr>
      <w:rPr>
        <w:rFonts w:ascii="Symbol" w:hAnsi="Symbol" w:hint="default"/>
      </w:rPr>
    </w:lvl>
    <w:lvl w:ilvl="2" w:tplc="5972D230" w:tentative="1">
      <w:start w:val="1"/>
      <w:numFmt w:val="bullet"/>
      <w:lvlText w:val=""/>
      <w:lvlPicBulletId w:val="0"/>
      <w:lvlJc w:val="left"/>
      <w:pPr>
        <w:tabs>
          <w:tab w:val="num" w:pos="2160"/>
        </w:tabs>
        <w:ind w:left="2160" w:hanging="360"/>
      </w:pPr>
      <w:rPr>
        <w:rFonts w:ascii="Symbol" w:hAnsi="Symbol" w:hint="default"/>
      </w:rPr>
    </w:lvl>
    <w:lvl w:ilvl="3" w:tplc="3C32CC3E" w:tentative="1">
      <w:start w:val="1"/>
      <w:numFmt w:val="bullet"/>
      <w:lvlText w:val=""/>
      <w:lvlPicBulletId w:val="0"/>
      <w:lvlJc w:val="left"/>
      <w:pPr>
        <w:tabs>
          <w:tab w:val="num" w:pos="2880"/>
        </w:tabs>
        <w:ind w:left="2880" w:hanging="360"/>
      </w:pPr>
      <w:rPr>
        <w:rFonts w:ascii="Symbol" w:hAnsi="Symbol" w:hint="default"/>
      </w:rPr>
    </w:lvl>
    <w:lvl w:ilvl="4" w:tplc="0B007E02" w:tentative="1">
      <w:start w:val="1"/>
      <w:numFmt w:val="bullet"/>
      <w:lvlText w:val=""/>
      <w:lvlPicBulletId w:val="0"/>
      <w:lvlJc w:val="left"/>
      <w:pPr>
        <w:tabs>
          <w:tab w:val="num" w:pos="3600"/>
        </w:tabs>
        <w:ind w:left="3600" w:hanging="360"/>
      </w:pPr>
      <w:rPr>
        <w:rFonts w:ascii="Symbol" w:hAnsi="Symbol" w:hint="default"/>
      </w:rPr>
    </w:lvl>
    <w:lvl w:ilvl="5" w:tplc="B13A8C78" w:tentative="1">
      <w:start w:val="1"/>
      <w:numFmt w:val="bullet"/>
      <w:lvlText w:val=""/>
      <w:lvlPicBulletId w:val="0"/>
      <w:lvlJc w:val="left"/>
      <w:pPr>
        <w:tabs>
          <w:tab w:val="num" w:pos="4320"/>
        </w:tabs>
        <w:ind w:left="4320" w:hanging="360"/>
      </w:pPr>
      <w:rPr>
        <w:rFonts w:ascii="Symbol" w:hAnsi="Symbol" w:hint="default"/>
      </w:rPr>
    </w:lvl>
    <w:lvl w:ilvl="6" w:tplc="660094D4" w:tentative="1">
      <w:start w:val="1"/>
      <w:numFmt w:val="bullet"/>
      <w:lvlText w:val=""/>
      <w:lvlPicBulletId w:val="0"/>
      <w:lvlJc w:val="left"/>
      <w:pPr>
        <w:tabs>
          <w:tab w:val="num" w:pos="5040"/>
        </w:tabs>
        <w:ind w:left="5040" w:hanging="360"/>
      </w:pPr>
      <w:rPr>
        <w:rFonts w:ascii="Symbol" w:hAnsi="Symbol" w:hint="default"/>
      </w:rPr>
    </w:lvl>
    <w:lvl w:ilvl="7" w:tplc="EED03420" w:tentative="1">
      <w:start w:val="1"/>
      <w:numFmt w:val="bullet"/>
      <w:lvlText w:val=""/>
      <w:lvlPicBulletId w:val="0"/>
      <w:lvlJc w:val="left"/>
      <w:pPr>
        <w:tabs>
          <w:tab w:val="num" w:pos="5760"/>
        </w:tabs>
        <w:ind w:left="5760" w:hanging="360"/>
      </w:pPr>
      <w:rPr>
        <w:rFonts w:ascii="Symbol" w:hAnsi="Symbol" w:hint="default"/>
      </w:rPr>
    </w:lvl>
    <w:lvl w:ilvl="8" w:tplc="25847A7A" w:tentative="1">
      <w:start w:val="1"/>
      <w:numFmt w:val="bullet"/>
      <w:lvlText w:val=""/>
      <w:lvlPicBulletId w:val="0"/>
      <w:lvlJc w:val="left"/>
      <w:pPr>
        <w:tabs>
          <w:tab w:val="num" w:pos="6480"/>
        </w:tabs>
        <w:ind w:left="6480" w:hanging="360"/>
      </w:pPr>
      <w:rPr>
        <w:rFonts w:ascii="Symbol" w:hAnsi="Symbol" w:hint="default"/>
      </w:rPr>
    </w:lvl>
  </w:abstractNum>
  <w:abstractNum w:abstractNumId="25" w15:restartNumberingAfterBreak="0">
    <w:nsid w:val="54BE4478"/>
    <w:multiLevelType w:val="hybridMultilevel"/>
    <w:tmpl w:val="E5709B78"/>
    <w:lvl w:ilvl="0" w:tplc="9B4AEB8C">
      <w:numFmt w:val="bullet"/>
      <w:lvlText w:val="•"/>
      <w:lvlJc w:val="left"/>
      <w:pPr>
        <w:ind w:left="720" w:hanging="360"/>
      </w:pPr>
      <w:rPr>
        <w:rFonts w:ascii="Calibri" w:eastAsia="Times New Roman"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C4D34BB"/>
    <w:multiLevelType w:val="hybridMultilevel"/>
    <w:tmpl w:val="620A70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3697666"/>
    <w:multiLevelType w:val="hybridMultilevel"/>
    <w:tmpl w:val="D4763E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64C3086"/>
    <w:multiLevelType w:val="hybridMultilevel"/>
    <w:tmpl w:val="8BA6D1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65929B5"/>
    <w:multiLevelType w:val="hybridMultilevel"/>
    <w:tmpl w:val="9906F9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6C970E7"/>
    <w:multiLevelType w:val="hybridMultilevel"/>
    <w:tmpl w:val="4F62C5B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1" w15:restartNumberingAfterBreak="0">
    <w:nsid w:val="68491806"/>
    <w:multiLevelType w:val="hybridMultilevel"/>
    <w:tmpl w:val="E9E0BF1C"/>
    <w:lvl w:ilvl="0" w:tplc="8688AF80">
      <w:start w:val="1"/>
      <w:numFmt w:val="bullet"/>
      <w:pStyle w:val="Tpico1Bullet"/>
      <w:lvlText w:val=""/>
      <w:lvlJc w:val="left"/>
      <w:pPr>
        <w:tabs>
          <w:tab w:val="num" w:pos="1287"/>
        </w:tabs>
        <w:ind w:left="1287" w:hanging="360"/>
      </w:pPr>
      <w:rPr>
        <w:rFonts w:ascii="Symbol" w:hAnsi="Symbol" w:hint="default"/>
        <w:color w:val="auto"/>
      </w:rPr>
    </w:lvl>
    <w:lvl w:ilvl="1" w:tplc="73200C4A" w:tentative="1">
      <w:start w:val="1"/>
      <w:numFmt w:val="bullet"/>
      <w:lvlText w:val="o"/>
      <w:lvlJc w:val="left"/>
      <w:pPr>
        <w:tabs>
          <w:tab w:val="num" w:pos="2007"/>
        </w:tabs>
        <w:ind w:left="2007" w:hanging="360"/>
      </w:pPr>
      <w:rPr>
        <w:rFonts w:ascii="Courier New" w:hAnsi="Courier New" w:cs="Courier New" w:hint="default"/>
      </w:rPr>
    </w:lvl>
    <w:lvl w:ilvl="2" w:tplc="B308D7E6" w:tentative="1">
      <w:start w:val="1"/>
      <w:numFmt w:val="bullet"/>
      <w:lvlText w:val=""/>
      <w:lvlJc w:val="left"/>
      <w:pPr>
        <w:tabs>
          <w:tab w:val="num" w:pos="2727"/>
        </w:tabs>
        <w:ind w:left="2727" w:hanging="360"/>
      </w:pPr>
      <w:rPr>
        <w:rFonts w:ascii="Wingdings" w:hAnsi="Wingdings" w:hint="default"/>
      </w:rPr>
    </w:lvl>
    <w:lvl w:ilvl="3" w:tplc="208E421C" w:tentative="1">
      <w:start w:val="1"/>
      <w:numFmt w:val="bullet"/>
      <w:lvlText w:val=""/>
      <w:lvlJc w:val="left"/>
      <w:pPr>
        <w:tabs>
          <w:tab w:val="num" w:pos="3447"/>
        </w:tabs>
        <w:ind w:left="3447" w:hanging="360"/>
      </w:pPr>
      <w:rPr>
        <w:rFonts w:ascii="Symbol" w:hAnsi="Symbol" w:hint="default"/>
      </w:rPr>
    </w:lvl>
    <w:lvl w:ilvl="4" w:tplc="A50C54EE" w:tentative="1">
      <w:start w:val="1"/>
      <w:numFmt w:val="bullet"/>
      <w:lvlText w:val="o"/>
      <w:lvlJc w:val="left"/>
      <w:pPr>
        <w:tabs>
          <w:tab w:val="num" w:pos="4167"/>
        </w:tabs>
        <w:ind w:left="4167" w:hanging="360"/>
      </w:pPr>
      <w:rPr>
        <w:rFonts w:ascii="Courier New" w:hAnsi="Courier New" w:cs="Courier New" w:hint="default"/>
      </w:rPr>
    </w:lvl>
    <w:lvl w:ilvl="5" w:tplc="9B466B34" w:tentative="1">
      <w:start w:val="1"/>
      <w:numFmt w:val="bullet"/>
      <w:lvlText w:val=""/>
      <w:lvlJc w:val="left"/>
      <w:pPr>
        <w:tabs>
          <w:tab w:val="num" w:pos="4887"/>
        </w:tabs>
        <w:ind w:left="4887" w:hanging="360"/>
      </w:pPr>
      <w:rPr>
        <w:rFonts w:ascii="Wingdings" w:hAnsi="Wingdings" w:hint="default"/>
      </w:rPr>
    </w:lvl>
    <w:lvl w:ilvl="6" w:tplc="3EF6D9FE" w:tentative="1">
      <w:start w:val="1"/>
      <w:numFmt w:val="bullet"/>
      <w:lvlText w:val=""/>
      <w:lvlJc w:val="left"/>
      <w:pPr>
        <w:tabs>
          <w:tab w:val="num" w:pos="5607"/>
        </w:tabs>
        <w:ind w:left="5607" w:hanging="360"/>
      </w:pPr>
      <w:rPr>
        <w:rFonts w:ascii="Symbol" w:hAnsi="Symbol" w:hint="default"/>
      </w:rPr>
    </w:lvl>
    <w:lvl w:ilvl="7" w:tplc="A850AA2C" w:tentative="1">
      <w:start w:val="1"/>
      <w:numFmt w:val="bullet"/>
      <w:lvlText w:val="o"/>
      <w:lvlJc w:val="left"/>
      <w:pPr>
        <w:tabs>
          <w:tab w:val="num" w:pos="6327"/>
        </w:tabs>
        <w:ind w:left="6327" w:hanging="360"/>
      </w:pPr>
      <w:rPr>
        <w:rFonts w:ascii="Courier New" w:hAnsi="Courier New" w:cs="Courier New" w:hint="default"/>
      </w:rPr>
    </w:lvl>
    <w:lvl w:ilvl="8" w:tplc="CC5C6F1A" w:tentative="1">
      <w:start w:val="1"/>
      <w:numFmt w:val="bullet"/>
      <w:lvlText w:val=""/>
      <w:lvlJc w:val="left"/>
      <w:pPr>
        <w:tabs>
          <w:tab w:val="num" w:pos="7047"/>
        </w:tabs>
        <w:ind w:left="7047" w:hanging="360"/>
      </w:pPr>
      <w:rPr>
        <w:rFonts w:ascii="Wingdings" w:hAnsi="Wingdings" w:hint="default"/>
      </w:rPr>
    </w:lvl>
  </w:abstractNum>
  <w:abstractNum w:abstractNumId="32" w15:restartNumberingAfterBreak="0">
    <w:nsid w:val="6BDD3E67"/>
    <w:multiLevelType w:val="hybridMultilevel"/>
    <w:tmpl w:val="87A8A5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D906C48"/>
    <w:multiLevelType w:val="hybridMultilevel"/>
    <w:tmpl w:val="8CBA417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4" w15:restartNumberingAfterBreak="0">
    <w:nsid w:val="6F0A341D"/>
    <w:multiLevelType w:val="hybridMultilevel"/>
    <w:tmpl w:val="E3560C88"/>
    <w:lvl w:ilvl="0" w:tplc="0E3EA726">
      <w:start w:val="1"/>
      <w:numFmt w:val="bullet"/>
      <w:lvlText w:val=""/>
      <w:lvlPicBulletId w:val="0"/>
      <w:lvlJc w:val="left"/>
      <w:pPr>
        <w:tabs>
          <w:tab w:val="num" w:pos="720"/>
        </w:tabs>
        <w:ind w:left="720" w:hanging="360"/>
      </w:pPr>
      <w:rPr>
        <w:rFonts w:ascii="Symbol" w:hAnsi="Symbol" w:hint="default"/>
      </w:rPr>
    </w:lvl>
    <w:lvl w:ilvl="1" w:tplc="FD28ACE6" w:tentative="1">
      <w:start w:val="1"/>
      <w:numFmt w:val="bullet"/>
      <w:lvlText w:val=""/>
      <w:lvlPicBulletId w:val="0"/>
      <w:lvlJc w:val="left"/>
      <w:pPr>
        <w:tabs>
          <w:tab w:val="num" w:pos="1440"/>
        </w:tabs>
        <w:ind w:left="1440" w:hanging="360"/>
      </w:pPr>
      <w:rPr>
        <w:rFonts w:ascii="Symbol" w:hAnsi="Symbol" w:hint="default"/>
      </w:rPr>
    </w:lvl>
    <w:lvl w:ilvl="2" w:tplc="7E52A82C" w:tentative="1">
      <w:start w:val="1"/>
      <w:numFmt w:val="bullet"/>
      <w:lvlText w:val=""/>
      <w:lvlPicBulletId w:val="0"/>
      <w:lvlJc w:val="left"/>
      <w:pPr>
        <w:tabs>
          <w:tab w:val="num" w:pos="2160"/>
        </w:tabs>
        <w:ind w:left="2160" w:hanging="360"/>
      </w:pPr>
      <w:rPr>
        <w:rFonts w:ascii="Symbol" w:hAnsi="Symbol" w:hint="default"/>
      </w:rPr>
    </w:lvl>
    <w:lvl w:ilvl="3" w:tplc="12BE7A80" w:tentative="1">
      <w:start w:val="1"/>
      <w:numFmt w:val="bullet"/>
      <w:lvlText w:val=""/>
      <w:lvlPicBulletId w:val="0"/>
      <w:lvlJc w:val="left"/>
      <w:pPr>
        <w:tabs>
          <w:tab w:val="num" w:pos="2880"/>
        </w:tabs>
        <w:ind w:left="2880" w:hanging="360"/>
      </w:pPr>
      <w:rPr>
        <w:rFonts w:ascii="Symbol" w:hAnsi="Symbol" w:hint="default"/>
      </w:rPr>
    </w:lvl>
    <w:lvl w:ilvl="4" w:tplc="179C25B2" w:tentative="1">
      <w:start w:val="1"/>
      <w:numFmt w:val="bullet"/>
      <w:lvlText w:val=""/>
      <w:lvlPicBulletId w:val="0"/>
      <w:lvlJc w:val="left"/>
      <w:pPr>
        <w:tabs>
          <w:tab w:val="num" w:pos="3600"/>
        </w:tabs>
        <w:ind w:left="3600" w:hanging="360"/>
      </w:pPr>
      <w:rPr>
        <w:rFonts w:ascii="Symbol" w:hAnsi="Symbol" w:hint="default"/>
      </w:rPr>
    </w:lvl>
    <w:lvl w:ilvl="5" w:tplc="67C8FF38" w:tentative="1">
      <w:start w:val="1"/>
      <w:numFmt w:val="bullet"/>
      <w:lvlText w:val=""/>
      <w:lvlPicBulletId w:val="0"/>
      <w:lvlJc w:val="left"/>
      <w:pPr>
        <w:tabs>
          <w:tab w:val="num" w:pos="4320"/>
        </w:tabs>
        <w:ind w:left="4320" w:hanging="360"/>
      </w:pPr>
      <w:rPr>
        <w:rFonts w:ascii="Symbol" w:hAnsi="Symbol" w:hint="default"/>
      </w:rPr>
    </w:lvl>
    <w:lvl w:ilvl="6" w:tplc="B6AEC7EC" w:tentative="1">
      <w:start w:val="1"/>
      <w:numFmt w:val="bullet"/>
      <w:lvlText w:val=""/>
      <w:lvlPicBulletId w:val="0"/>
      <w:lvlJc w:val="left"/>
      <w:pPr>
        <w:tabs>
          <w:tab w:val="num" w:pos="5040"/>
        </w:tabs>
        <w:ind w:left="5040" w:hanging="360"/>
      </w:pPr>
      <w:rPr>
        <w:rFonts w:ascii="Symbol" w:hAnsi="Symbol" w:hint="default"/>
      </w:rPr>
    </w:lvl>
    <w:lvl w:ilvl="7" w:tplc="4DA65934" w:tentative="1">
      <w:start w:val="1"/>
      <w:numFmt w:val="bullet"/>
      <w:lvlText w:val=""/>
      <w:lvlPicBulletId w:val="0"/>
      <w:lvlJc w:val="left"/>
      <w:pPr>
        <w:tabs>
          <w:tab w:val="num" w:pos="5760"/>
        </w:tabs>
        <w:ind w:left="5760" w:hanging="360"/>
      </w:pPr>
      <w:rPr>
        <w:rFonts w:ascii="Symbol" w:hAnsi="Symbol" w:hint="default"/>
      </w:rPr>
    </w:lvl>
    <w:lvl w:ilvl="8" w:tplc="80F6EB42" w:tentative="1">
      <w:start w:val="1"/>
      <w:numFmt w:val="bullet"/>
      <w:lvlText w:val=""/>
      <w:lvlPicBulletId w:val="0"/>
      <w:lvlJc w:val="left"/>
      <w:pPr>
        <w:tabs>
          <w:tab w:val="num" w:pos="6480"/>
        </w:tabs>
        <w:ind w:left="6480" w:hanging="360"/>
      </w:pPr>
      <w:rPr>
        <w:rFonts w:ascii="Symbol" w:hAnsi="Symbol" w:hint="default"/>
      </w:rPr>
    </w:lvl>
  </w:abstractNum>
  <w:abstractNum w:abstractNumId="35" w15:restartNumberingAfterBreak="0">
    <w:nsid w:val="72475897"/>
    <w:multiLevelType w:val="hybridMultilevel"/>
    <w:tmpl w:val="D58ABC72"/>
    <w:lvl w:ilvl="0" w:tplc="9B4AEB8C">
      <w:numFmt w:val="bullet"/>
      <w:lvlText w:val="•"/>
      <w:lvlJc w:val="left"/>
      <w:pPr>
        <w:ind w:left="720" w:hanging="360"/>
      </w:pPr>
      <w:rPr>
        <w:rFonts w:ascii="Calibri" w:eastAsia="Times New Roman"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3ED0BDD"/>
    <w:multiLevelType w:val="hybridMultilevel"/>
    <w:tmpl w:val="A87AD3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4F70B9B"/>
    <w:multiLevelType w:val="hybridMultilevel"/>
    <w:tmpl w:val="E93C50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84C4A25"/>
    <w:multiLevelType w:val="hybridMultilevel"/>
    <w:tmpl w:val="7C3C7F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8D67BBA"/>
    <w:multiLevelType w:val="hybridMultilevel"/>
    <w:tmpl w:val="C88C3CDA"/>
    <w:lvl w:ilvl="0" w:tplc="FD9011DC">
      <w:start w:val="1"/>
      <w:numFmt w:val="bullet"/>
      <w:lvlText w:val=""/>
      <w:lvlPicBulletId w:val="0"/>
      <w:lvlJc w:val="left"/>
      <w:pPr>
        <w:tabs>
          <w:tab w:val="num" w:pos="720"/>
        </w:tabs>
        <w:ind w:left="720" w:hanging="360"/>
      </w:pPr>
      <w:rPr>
        <w:rFonts w:ascii="Symbol" w:hAnsi="Symbol" w:hint="default"/>
      </w:rPr>
    </w:lvl>
    <w:lvl w:ilvl="1" w:tplc="6D3AEB46" w:tentative="1">
      <w:start w:val="1"/>
      <w:numFmt w:val="bullet"/>
      <w:lvlText w:val=""/>
      <w:lvlPicBulletId w:val="0"/>
      <w:lvlJc w:val="left"/>
      <w:pPr>
        <w:tabs>
          <w:tab w:val="num" w:pos="1440"/>
        </w:tabs>
        <w:ind w:left="1440" w:hanging="360"/>
      </w:pPr>
      <w:rPr>
        <w:rFonts w:ascii="Symbol" w:hAnsi="Symbol" w:hint="default"/>
      </w:rPr>
    </w:lvl>
    <w:lvl w:ilvl="2" w:tplc="A316313E" w:tentative="1">
      <w:start w:val="1"/>
      <w:numFmt w:val="bullet"/>
      <w:lvlText w:val=""/>
      <w:lvlPicBulletId w:val="0"/>
      <w:lvlJc w:val="left"/>
      <w:pPr>
        <w:tabs>
          <w:tab w:val="num" w:pos="2160"/>
        </w:tabs>
        <w:ind w:left="2160" w:hanging="360"/>
      </w:pPr>
      <w:rPr>
        <w:rFonts w:ascii="Symbol" w:hAnsi="Symbol" w:hint="default"/>
      </w:rPr>
    </w:lvl>
    <w:lvl w:ilvl="3" w:tplc="8C74A39C" w:tentative="1">
      <w:start w:val="1"/>
      <w:numFmt w:val="bullet"/>
      <w:lvlText w:val=""/>
      <w:lvlPicBulletId w:val="0"/>
      <w:lvlJc w:val="left"/>
      <w:pPr>
        <w:tabs>
          <w:tab w:val="num" w:pos="2880"/>
        </w:tabs>
        <w:ind w:left="2880" w:hanging="360"/>
      </w:pPr>
      <w:rPr>
        <w:rFonts w:ascii="Symbol" w:hAnsi="Symbol" w:hint="default"/>
      </w:rPr>
    </w:lvl>
    <w:lvl w:ilvl="4" w:tplc="2B34F0A6" w:tentative="1">
      <w:start w:val="1"/>
      <w:numFmt w:val="bullet"/>
      <w:lvlText w:val=""/>
      <w:lvlPicBulletId w:val="0"/>
      <w:lvlJc w:val="left"/>
      <w:pPr>
        <w:tabs>
          <w:tab w:val="num" w:pos="3600"/>
        </w:tabs>
        <w:ind w:left="3600" w:hanging="360"/>
      </w:pPr>
      <w:rPr>
        <w:rFonts w:ascii="Symbol" w:hAnsi="Symbol" w:hint="default"/>
      </w:rPr>
    </w:lvl>
    <w:lvl w:ilvl="5" w:tplc="B920786E" w:tentative="1">
      <w:start w:val="1"/>
      <w:numFmt w:val="bullet"/>
      <w:lvlText w:val=""/>
      <w:lvlPicBulletId w:val="0"/>
      <w:lvlJc w:val="left"/>
      <w:pPr>
        <w:tabs>
          <w:tab w:val="num" w:pos="4320"/>
        </w:tabs>
        <w:ind w:left="4320" w:hanging="360"/>
      </w:pPr>
      <w:rPr>
        <w:rFonts w:ascii="Symbol" w:hAnsi="Symbol" w:hint="default"/>
      </w:rPr>
    </w:lvl>
    <w:lvl w:ilvl="6" w:tplc="A9942FF0" w:tentative="1">
      <w:start w:val="1"/>
      <w:numFmt w:val="bullet"/>
      <w:lvlText w:val=""/>
      <w:lvlPicBulletId w:val="0"/>
      <w:lvlJc w:val="left"/>
      <w:pPr>
        <w:tabs>
          <w:tab w:val="num" w:pos="5040"/>
        </w:tabs>
        <w:ind w:left="5040" w:hanging="360"/>
      </w:pPr>
      <w:rPr>
        <w:rFonts w:ascii="Symbol" w:hAnsi="Symbol" w:hint="default"/>
      </w:rPr>
    </w:lvl>
    <w:lvl w:ilvl="7" w:tplc="5F025B68" w:tentative="1">
      <w:start w:val="1"/>
      <w:numFmt w:val="bullet"/>
      <w:lvlText w:val=""/>
      <w:lvlPicBulletId w:val="0"/>
      <w:lvlJc w:val="left"/>
      <w:pPr>
        <w:tabs>
          <w:tab w:val="num" w:pos="5760"/>
        </w:tabs>
        <w:ind w:left="5760" w:hanging="360"/>
      </w:pPr>
      <w:rPr>
        <w:rFonts w:ascii="Symbol" w:hAnsi="Symbol" w:hint="default"/>
      </w:rPr>
    </w:lvl>
    <w:lvl w:ilvl="8" w:tplc="23B2BA26" w:tentative="1">
      <w:start w:val="1"/>
      <w:numFmt w:val="bullet"/>
      <w:lvlText w:val=""/>
      <w:lvlPicBulletId w:val="0"/>
      <w:lvlJc w:val="left"/>
      <w:pPr>
        <w:tabs>
          <w:tab w:val="num" w:pos="6480"/>
        </w:tabs>
        <w:ind w:left="6480" w:hanging="360"/>
      </w:pPr>
      <w:rPr>
        <w:rFonts w:ascii="Symbol" w:hAnsi="Symbol" w:hint="default"/>
      </w:rPr>
    </w:lvl>
  </w:abstractNum>
  <w:abstractNum w:abstractNumId="40" w15:restartNumberingAfterBreak="0">
    <w:nsid w:val="7A211E45"/>
    <w:multiLevelType w:val="hybridMultilevel"/>
    <w:tmpl w:val="C42A0A0C"/>
    <w:lvl w:ilvl="0" w:tplc="B350B604">
      <w:start w:val="1"/>
      <w:numFmt w:val="bullet"/>
      <w:lvlText w:val=""/>
      <w:lvlPicBulletId w:val="0"/>
      <w:lvlJc w:val="left"/>
      <w:pPr>
        <w:tabs>
          <w:tab w:val="num" w:pos="720"/>
        </w:tabs>
        <w:ind w:left="720" w:hanging="360"/>
      </w:pPr>
      <w:rPr>
        <w:rFonts w:ascii="Symbol" w:hAnsi="Symbol" w:hint="default"/>
      </w:rPr>
    </w:lvl>
    <w:lvl w:ilvl="1" w:tplc="372CF942" w:tentative="1">
      <w:start w:val="1"/>
      <w:numFmt w:val="bullet"/>
      <w:lvlText w:val=""/>
      <w:lvlPicBulletId w:val="0"/>
      <w:lvlJc w:val="left"/>
      <w:pPr>
        <w:tabs>
          <w:tab w:val="num" w:pos="1440"/>
        </w:tabs>
        <w:ind w:left="1440" w:hanging="360"/>
      </w:pPr>
      <w:rPr>
        <w:rFonts w:ascii="Symbol" w:hAnsi="Symbol" w:hint="default"/>
      </w:rPr>
    </w:lvl>
    <w:lvl w:ilvl="2" w:tplc="004229C8" w:tentative="1">
      <w:start w:val="1"/>
      <w:numFmt w:val="bullet"/>
      <w:lvlText w:val=""/>
      <w:lvlPicBulletId w:val="0"/>
      <w:lvlJc w:val="left"/>
      <w:pPr>
        <w:tabs>
          <w:tab w:val="num" w:pos="2160"/>
        </w:tabs>
        <w:ind w:left="2160" w:hanging="360"/>
      </w:pPr>
      <w:rPr>
        <w:rFonts w:ascii="Symbol" w:hAnsi="Symbol" w:hint="default"/>
      </w:rPr>
    </w:lvl>
    <w:lvl w:ilvl="3" w:tplc="3B52264C" w:tentative="1">
      <w:start w:val="1"/>
      <w:numFmt w:val="bullet"/>
      <w:lvlText w:val=""/>
      <w:lvlPicBulletId w:val="0"/>
      <w:lvlJc w:val="left"/>
      <w:pPr>
        <w:tabs>
          <w:tab w:val="num" w:pos="2880"/>
        </w:tabs>
        <w:ind w:left="2880" w:hanging="360"/>
      </w:pPr>
      <w:rPr>
        <w:rFonts w:ascii="Symbol" w:hAnsi="Symbol" w:hint="default"/>
      </w:rPr>
    </w:lvl>
    <w:lvl w:ilvl="4" w:tplc="A97815BE" w:tentative="1">
      <w:start w:val="1"/>
      <w:numFmt w:val="bullet"/>
      <w:lvlText w:val=""/>
      <w:lvlPicBulletId w:val="0"/>
      <w:lvlJc w:val="left"/>
      <w:pPr>
        <w:tabs>
          <w:tab w:val="num" w:pos="3600"/>
        </w:tabs>
        <w:ind w:left="3600" w:hanging="360"/>
      </w:pPr>
      <w:rPr>
        <w:rFonts w:ascii="Symbol" w:hAnsi="Symbol" w:hint="default"/>
      </w:rPr>
    </w:lvl>
    <w:lvl w:ilvl="5" w:tplc="7A7E9BA8" w:tentative="1">
      <w:start w:val="1"/>
      <w:numFmt w:val="bullet"/>
      <w:lvlText w:val=""/>
      <w:lvlPicBulletId w:val="0"/>
      <w:lvlJc w:val="left"/>
      <w:pPr>
        <w:tabs>
          <w:tab w:val="num" w:pos="4320"/>
        </w:tabs>
        <w:ind w:left="4320" w:hanging="360"/>
      </w:pPr>
      <w:rPr>
        <w:rFonts w:ascii="Symbol" w:hAnsi="Symbol" w:hint="default"/>
      </w:rPr>
    </w:lvl>
    <w:lvl w:ilvl="6" w:tplc="E58E1190" w:tentative="1">
      <w:start w:val="1"/>
      <w:numFmt w:val="bullet"/>
      <w:lvlText w:val=""/>
      <w:lvlPicBulletId w:val="0"/>
      <w:lvlJc w:val="left"/>
      <w:pPr>
        <w:tabs>
          <w:tab w:val="num" w:pos="5040"/>
        </w:tabs>
        <w:ind w:left="5040" w:hanging="360"/>
      </w:pPr>
      <w:rPr>
        <w:rFonts w:ascii="Symbol" w:hAnsi="Symbol" w:hint="default"/>
      </w:rPr>
    </w:lvl>
    <w:lvl w:ilvl="7" w:tplc="3B7EAE04" w:tentative="1">
      <w:start w:val="1"/>
      <w:numFmt w:val="bullet"/>
      <w:lvlText w:val=""/>
      <w:lvlPicBulletId w:val="0"/>
      <w:lvlJc w:val="left"/>
      <w:pPr>
        <w:tabs>
          <w:tab w:val="num" w:pos="5760"/>
        </w:tabs>
        <w:ind w:left="5760" w:hanging="360"/>
      </w:pPr>
      <w:rPr>
        <w:rFonts w:ascii="Symbol" w:hAnsi="Symbol" w:hint="default"/>
      </w:rPr>
    </w:lvl>
    <w:lvl w:ilvl="8" w:tplc="4B4C203E" w:tentative="1">
      <w:start w:val="1"/>
      <w:numFmt w:val="bullet"/>
      <w:lvlText w:val=""/>
      <w:lvlPicBulletId w:val="0"/>
      <w:lvlJc w:val="left"/>
      <w:pPr>
        <w:tabs>
          <w:tab w:val="num" w:pos="6480"/>
        </w:tabs>
        <w:ind w:left="6480" w:hanging="360"/>
      </w:pPr>
      <w:rPr>
        <w:rFonts w:ascii="Symbol" w:hAnsi="Symbol" w:hint="default"/>
      </w:rPr>
    </w:lvl>
  </w:abstractNum>
  <w:abstractNum w:abstractNumId="41" w15:restartNumberingAfterBreak="0">
    <w:nsid w:val="7A4E4467"/>
    <w:multiLevelType w:val="hybridMultilevel"/>
    <w:tmpl w:val="FBA2285A"/>
    <w:lvl w:ilvl="0" w:tplc="44109584">
      <w:start w:val="1"/>
      <w:numFmt w:val="bullet"/>
      <w:lvlText w:val=""/>
      <w:lvlJc w:val="left"/>
      <w:pPr>
        <w:ind w:left="720" w:hanging="360"/>
      </w:pPr>
      <w:rPr>
        <w:rFonts w:ascii="Symbol" w:hAnsi="Symbol" w:hint="default"/>
      </w:rPr>
    </w:lvl>
    <w:lvl w:ilvl="1" w:tplc="3C969006">
      <w:numFmt w:val="bullet"/>
      <w:lvlText w:val="•"/>
      <w:lvlJc w:val="left"/>
      <w:pPr>
        <w:ind w:left="1800" w:hanging="720"/>
      </w:pPr>
      <w:rPr>
        <w:rFonts w:ascii="Calibri" w:eastAsiaTheme="minorEastAsia" w:hAnsi="Calibri" w:cs="Calibr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DD51C11"/>
    <w:multiLevelType w:val="hybridMultilevel"/>
    <w:tmpl w:val="201A09D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2"/>
  </w:num>
  <w:num w:numId="2">
    <w:abstractNumId w:val="27"/>
  </w:num>
  <w:num w:numId="3">
    <w:abstractNumId w:val="25"/>
  </w:num>
  <w:num w:numId="4">
    <w:abstractNumId w:val="0"/>
  </w:num>
  <w:num w:numId="5">
    <w:abstractNumId w:val="4"/>
  </w:num>
  <w:num w:numId="6">
    <w:abstractNumId w:val="14"/>
  </w:num>
  <w:num w:numId="7">
    <w:abstractNumId w:val="19"/>
  </w:num>
  <w:num w:numId="8">
    <w:abstractNumId w:val="18"/>
  </w:num>
  <w:num w:numId="9">
    <w:abstractNumId w:val="12"/>
  </w:num>
  <w:num w:numId="10">
    <w:abstractNumId w:val="10"/>
  </w:num>
  <w:num w:numId="11">
    <w:abstractNumId w:val="3"/>
  </w:num>
  <w:num w:numId="12">
    <w:abstractNumId w:val="31"/>
  </w:num>
  <w:num w:numId="13">
    <w:abstractNumId w:val="35"/>
  </w:num>
  <w:num w:numId="14">
    <w:abstractNumId w:val="23"/>
  </w:num>
  <w:num w:numId="15">
    <w:abstractNumId w:val="9"/>
  </w:num>
  <w:num w:numId="16">
    <w:abstractNumId w:val="1"/>
  </w:num>
  <w:num w:numId="17">
    <w:abstractNumId w:val="20"/>
  </w:num>
  <w:num w:numId="18">
    <w:abstractNumId w:val="21"/>
  </w:num>
  <w:num w:numId="19">
    <w:abstractNumId w:val="7"/>
  </w:num>
  <w:num w:numId="20">
    <w:abstractNumId w:val="39"/>
  </w:num>
  <w:num w:numId="21">
    <w:abstractNumId w:val="24"/>
  </w:num>
  <w:num w:numId="22">
    <w:abstractNumId w:val="40"/>
  </w:num>
  <w:num w:numId="23">
    <w:abstractNumId w:val="34"/>
  </w:num>
  <w:num w:numId="24">
    <w:abstractNumId w:val="17"/>
  </w:num>
  <w:num w:numId="25">
    <w:abstractNumId w:val="8"/>
  </w:num>
  <w:num w:numId="26">
    <w:abstractNumId w:val="2"/>
  </w:num>
  <w:num w:numId="27">
    <w:abstractNumId w:val="15"/>
  </w:num>
  <w:num w:numId="28">
    <w:abstractNumId w:val="32"/>
  </w:num>
  <w:num w:numId="29">
    <w:abstractNumId w:val="6"/>
  </w:num>
  <w:num w:numId="30">
    <w:abstractNumId w:val="5"/>
  </w:num>
  <w:num w:numId="31">
    <w:abstractNumId w:val="13"/>
  </w:num>
  <w:num w:numId="32">
    <w:abstractNumId w:val="38"/>
  </w:num>
  <w:num w:numId="33">
    <w:abstractNumId w:val="37"/>
  </w:num>
  <w:num w:numId="34">
    <w:abstractNumId w:val="41"/>
  </w:num>
  <w:num w:numId="35">
    <w:abstractNumId w:val="11"/>
  </w:num>
  <w:num w:numId="36">
    <w:abstractNumId w:val="26"/>
  </w:num>
  <w:num w:numId="37">
    <w:abstractNumId w:val="36"/>
  </w:num>
  <w:num w:numId="38">
    <w:abstractNumId w:val="29"/>
  </w:num>
  <w:num w:numId="39">
    <w:abstractNumId w:val="22"/>
  </w:num>
  <w:num w:numId="40">
    <w:abstractNumId w:val="28"/>
  </w:num>
  <w:num w:numId="41">
    <w:abstractNumId w:val="33"/>
  </w:num>
  <w:num w:numId="42">
    <w:abstractNumId w:val="16"/>
  </w:num>
  <w:num w:numId="43">
    <w:abstractNumId w:val="30"/>
  </w:num>
  <w:numIdMacAtCleanup w:val="1"/>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oncepción Carrillo">
    <w15:presenceInfo w15:providerId="None" w15:userId="Concepción Carrill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53C"/>
    <w:rsid w:val="000000C2"/>
    <w:rsid w:val="00001AF0"/>
    <w:rsid w:val="000033EC"/>
    <w:rsid w:val="00004C61"/>
    <w:rsid w:val="00006256"/>
    <w:rsid w:val="00011EDC"/>
    <w:rsid w:val="00013421"/>
    <w:rsid w:val="000136C2"/>
    <w:rsid w:val="00016505"/>
    <w:rsid w:val="00017152"/>
    <w:rsid w:val="00017450"/>
    <w:rsid w:val="0002774A"/>
    <w:rsid w:val="00030B61"/>
    <w:rsid w:val="00031A12"/>
    <w:rsid w:val="00032857"/>
    <w:rsid w:val="00034BB1"/>
    <w:rsid w:val="0004050D"/>
    <w:rsid w:val="00043DE4"/>
    <w:rsid w:val="00044DB9"/>
    <w:rsid w:val="00050868"/>
    <w:rsid w:val="00055B82"/>
    <w:rsid w:val="00074EA0"/>
    <w:rsid w:val="00075295"/>
    <w:rsid w:val="000814A9"/>
    <w:rsid w:val="00082FAF"/>
    <w:rsid w:val="00083666"/>
    <w:rsid w:val="00087BF2"/>
    <w:rsid w:val="000A06CB"/>
    <w:rsid w:val="000A0F37"/>
    <w:rsid w:val="000A4916"/>
    <w:rsid w:val="000A7AD0"/>
    <w:rsid w:val="000B3D42"/>
    <w:rsid w:val="000C041A"/>
    <w:rsid w:val="000C4AF3"/>
    <w:rsid w:val="000C680B"/>
    <w:rsid w:val="000D4F31"/>
    <w:rsid w:val="000D62DF"/>
    <w:rsid w:val="000E098A"/>
    <w:rsid w:val="000E1931"/>
    <w:rsid w:val="000F3D06"/>
    <w:rsid w:val="000F5E9F"/>
    <w:rsid w:val="000F7812"/>
    <w:rsid w:val="001023DE"/>
    <w:rsid w:val="00115948"/>
    <w:rsid w:val="0011648D"/>
    <w:rsid w:val="00122907"/>
    <w:rsid w:val="001266D8"/>
    <w:rsid w:val="00126FDD"/>
    <w:rsid w:val="00133C7D"/>
    <w:rsid w:val="00137199"/>
    <w:rsid w:val="001407D1"/>
    <w:rsid w:val="00143DFB"/>
    <w:rsid w:val="00153C55"/>
    <w:rsid w:val="00154E53"/>
    <w:rsid w:val="001566B5"/>
    <w:rsid w:val="001638E6"/>
    <w:rsid w:val="0016390B"/>
    <w:rsid w:val="001712CE"/>
    <w:rsid w:val="00181F9B"/>
    <w:rsid w:val="00185F37"/>
    <w:rsid w:val="00193E12"/>
    <w:rsid w:val="001A153E"/>
    <w:rsid w:val="001A303F"/>
    <w:rsid w:val="001A5192"/>
    <w:rsid w:val="001B2C91"/>
    <w:rsid w:val="001B33A8"/>
    <w:rsid w:val="001B36D4"/>
    <w:rsid w:val="001C2B22"/>
    <w:rsid w:val="001D1453"/>
    <w:rsid w:val="001D1E4C"/>
    <w:rsid w:val="001D2019"/>
    <w:rsid w:val="001E0B25"/>
    <w:rsid w:val="001E50DA"/>
    <w:rsid w:val="001F048D"/>
    <w:rsid w:val="001F0F84"/>
    <w:rsid w:val="0020434F"/>
    <w:rsid w:val="00204820"/>
    <w:rsid w:val="00206B6D"/>
    <w:rsid w:val="002078E5"/>
    <w:rsid w:val="00221BC8"/>
    <w:rsid w:val="00223092"/>
    <w:rsid w:val="002256A0"/>
    <w:rsid w:val="00225BE1"/>
    <w:rsid w:val="00230788"/>
    <w:rsid w:val="00233B7C"/>
    <w:rsid w:val="00236273"/>
    <w:rsid w:val="00241B1C"/>
    <w:rsid w:val="0024248F"/>
    <w:rsid w:val="00242D28"/>
    <w:rsid w:val="00253F26"/>
    <w:rsid w:val="00255267"/>
    <w:rsid w:val="0025631C"/>
    <w:rsid w:val="00256549"/>
    <w:rsid w:val="00272F6F"/>
    <w:rsid w:val="00274B18"/>
    <w:rsid w:val="00276B42"/>
    <w:rsid w:val="00276F7D"/>
    <w:rsid w:val="0028169D"/>
    <w:rsid w:val="0028377C"/>
    <w:rsid w:val="002844E8"/>
    <w:rsid w:val="00287741"/>
    <w:rsid w:val="00294914"/>
    <w:rsid w:val="00295ABA"/>
    <w:rsid w:val="00296101"/>
    <w:rsid w:val="002973C8"/>
    <w:rsid w:val="002A24A0"/>
    <w:rsid w:val="002A4733"/>
    <w:rsid w:val="002A6A4C"/>
    <w:rsid w:val="002B354E"/>
    <w:rsid w:val="002B7ACA"/>
    <w:rsid w:val="002C0AE8"/>
    <w:rsid w:val="002C71A7"/>
    <w:rsid w:val="002C71BB"/>
    <w:rsid w:val="002D3274"/>
    <w:rsid w:val="002D7C82"/>
    <w:rsid w:val="002E0DFF"/>
    <w:rsid w:val="002E22C9"/>
    <w:rsid w:val="002E5152"/>
    <w:rsid w:val="002F1647"/>
    <w:rsid w:val="002F35FA"/>
    <w:rsid w:val="00306574"/>
    <w:rsid w:val="00307969"/>
    <w:rsid w:val="00311082"/>
    <w:rsid w:val="00312CAF"/>
    <w:rsid w:val="003147F9"/>
    <w:rsid w:val="00320738"/>
    <w:rsid w:val="003237D4"/>
    <w:rsid w:val="0032535B"/>
    <w:rsid w:val="00325687"/>
    <w:rsid w:val="00325FD3"/>
    <w:rsid w:val="00327D32"/>
    <w:rsid w:val="00341A19"/>
    <w:rsid w:val="003473AA"/>
    <w:rsid w:val="0034784B"/>
    <w:rsid w:val="003502B2"/>
    <w:rsid w:val="00350AA3"/>
    <w:rsid w:val="003559E8"/>
    <w:rsid w:val="003601BD"/>
    <w:rsid w:val="00364BBE"/>
    <w:rsid w:val="003670C3"/>
    <w:rsid w:val="00367118"/>
    <w:rsid w:val="003818C4"/>
    <w:rsid w:val="003826A5"/>
    <w:rsid w:val="003861E4"/>
    <w:rsid w:val="003904C4"/>
    <w:rsid w:val="003908B6"/>
    <w:rsid w:val="00395F02"/>
    <w:rsid w:val="003A1DF7"/>
    <w:rsid w:val="003A5C4F"/>
    <w:rsid w:val="003B1769"/>
    <w:rsid w:val="003D03F6"/>
    <w:rsid w:val="003D7D31"/>
    <w:rsid w:val="003E0AFF"/>
    <w:rsid w:val="003F3995"/>
    <w:rsid w:val="00400C6E"/>
    <w:rsid w:val="00401778"/>
    <w:rsid w:val="00403FF4"/>
    <w:rsid w:val="004045BA"/>
    <w:rsid w:val="0041153C"/>
    <w:rsid w:val="00413435"/>
    <w:rsid w:val="00426764"/>
    <w:rsid w:val="004319FF"/>
    <w:rsid w:val="00431EC1"/>
    <w:rsid w:val="004334D8"/>
    <w:rsid w:val="00437A6F"/>
    <w:rsid w:val="00442166"/>
    <w:rsid w:val="0045712B"/>
    <w:rsid w:val="0046019C"/>
    <w:rsid w:val="0046270F"/>
    <w:rsid w:val="0046621D"/>
    <w:rsid w:val="004679A2"/>
    <w:rsid w:val="0048097F"/>
    <w:rsid w:val="00482967"/>
    <w:rsid w:val="00491C44"/>
    <w:rsid w:val="00494BA0"/>
    <w:rsid w:val="004A25D8"/>
    <w:rsid w:val="004A719D"/>
    <w:rsid w:val="004B4C95"/>
    <w:rsid w:val="004B56E8"/>
    <w:rsid w:val="004C314F"/>
    <w:rsid w:val="004C4312"/>
    <w:rsid w:val="004C6A23"/>
    <w:rsid w:val="004C6A3D"/>
    <w:rsid w:val="004D5AEF"/>
    <w:rsid w:val="004E14D1"/>
    <w:rsid w:val="004E18E8"/>
    <w:rsid w:val="004E1995"/>
    <w:rsid w:val="004E2592"/>
    <w:rsid w:val="004E5C97"/>
    <w:rsid w:val="004E718F"/>
    <w:rsid w:val="004F0A70"/>
    <w:rsid w:val="004F26F4"/>
    <w:rsid w:val="004F412C"/>
    <w:rsid w:val="004F7331"/>
    <w:rsid w:val="00516633"/>
    <w:rsid w:val="00517F42"/>
    <w:rsid w:val="005216A2"/>
    <w:rsid w:val="00522037"/>
    <w:rsid w:val="00526AA3"/>
    <w:rsid w:val="00526C22"/>
    <w:rsid w:val="00527EE9"/>
    <w:rsid w:val="00530544"/>
    <w:rsid w:val="005355AF"/>
    <w:rsid w:val="00536D66"/>
    <w:rsid w:val="0053745F"/>
    <w:rsid w:val="00543BE4"/>
    <w:rsid w:val="00551E46"/>
    <w:rsid w:val="005551EE"/>
    <w:rsid w:val="00557B3A"/>
    <w:rsid w:val="005625E4"/>
    <w:rsid w:val="005628D3"/>
    <w:rsid w:val="0056542F"/>
    <w:rsid w:val="00566BE0"/>
    <w:rsid w:val="005675CE"/>
    <w:rsid w:val="0057155F"/>
    <w:rsid w:val="00571EAA"/>
    <w:rsid w:val="00580183"/>
    <w:rsid w:val="00585173"/>
    <w:rsid w:val="0059058E"/>
    <w:rsid w:val="00591059"/>
    <w:rsid w:val="005A1A34"/>
    <w:rsid w:val="005A33C6"/>
    <w:rsid w:val="005B25C1"/>
    <w:rsid w:val="005B3CFF"/>
    <w:rsid w:val="005D16AE"/>
    <w:rsid w:val="005D18A9"/>
    <w:rsid w:val="005D3118"/>
    <w:rsid w:val="005E0EB2"/>
    <w:rsid w:val="005E1014"/>
    <w:rsid w:val="005F0275"/>
    <w:rsid w:val="005F573C"/>
    <w:rsid w:val="006029AB"/>
    <w:rsid w:val="00607926"/>
    <w:rsid w:val="00613CD1"/>
    <w:rsid w:val="00613FF5"/>
    <w:rsid w:val="0062779F"/>
    <w:rsid w:val="00633B72"/>
    <w:rsid w:val="0064024C"/>
    <w:rsid w:val="006434CE"/>
    <w:rsid w:val="00660F33"/>
    <w:rsid w:val="00662C28"/>
    <w:rsid w:val="00663EE0"/>
    <w:rsid w:val="006729E2"/>
    <w:rsid w:val="00675749"/>
    <w:rsid w:val="006A0521"/>
    <w:rsid w:val="006A2E72"/>
    <w:rsid w:val="006A3914"/>
    <w:rsid w:val="006A3A1F"/>
    <w:rsid w:val="006A3E0B"/>
    <w:rsid w:val="006A71E3"/>
    <w:rsid w:val="006C193E"/>
    <w:rsid w:val="006C2B0F"/>
    <w:rsid w:val="006C7C2F"/>
    <w:rsid w:val="006D0619"/>
    <w:rsid w:val="006D0B0B"/>
    <w:rsid w:val="006D2B96"/>
    <w:rsid w:val="006D6136"/>
    <w:rsid w:val="006E287C"/>
    <w:rsid w:val="006E67D8"/>
    <w:rsid w:val="006F7E13"/>
    <w:rsid w:val="00700194"/>
    <w:rsid w:val="0070548C"/>
    <w:rsid w:val="00712796"/>
    <w:rsid w:val="00712D28"/>
    <w:rsid w:val="00714A33"/>
    <w:rsid w:val="00724C5A"/>
    <w:rsid w:val="00730EF2"/>
    <w:rsid w:val="007318E5"/>
    <w:rsid w:val="00734F28"/>
    <w:rsid w:val="00740E88"/>
    <w:rsid w:val="00741519"/>
    <w:rsid w:val="00743BF1"/>
    <w:rsid w:val="007473B3"/>
    <w:rsid w:val="00757649"/>
    <w:rsid w:val="00764B5E"/>
    <w:rsid w:val="007653BE"/>
    <w:rsid w:val="00766B35"/>
    <w:rsid w:val="0077087F"/>
    <w:rsid w:val="00776882"/>
    <w:rsid w:val="00783423"/>
    <w:rsid w:val="0078354B"/>
    <w:rsid w:val="007863E6"/>
    <w:rsid w:val="00790E79"/>
    <w:rsid w:val="00793C49"/>
    <w:rsid w:val="00795569"/>
    <w:rsid w:val="007A0210"/>
    <w:rsid w:val="007A1EF5"/>
    <w:rsid w:val="007A4DAC"/>
    <w:rsid w:val="007B0BF9"/>
    <w:rsid w:val="007C0CDE"/>
    <w:rsid w:val="007C593E"/>
    <w:rsid w:val="007C5EDD"/>
    <w:rsid w:val="007D6693"/>
    <w:rsid w:val="007E2741"/>
    <w:rsid w:val="007E493D"/>
    <w:rsid w:val="007F5097"/>
    <w:rsid w:val="008022CF"/>
    <w:rsid w:val="008053E3"/>
    <w:rsid w:val="00807DA5"/>
    <w:rsid w:val="00813C55"/>
    <w:rsid w:val="008155A3"/>
    <w:rsid w:val="00822763"/>
    <w:rsid w:val="00822FB3"/>
    <w:rsid w:val="00837CDF"/>
    <w:rsid w:val="00841430"/>
    <w:rsid w:val="008533A4"/>
    <w:rsid w:val="008569F0"/>
    <w:rsid w:val="0086154F"/>
    <w:rsid w:val="00866BF0"/>
    <w:rsid w:val="00867BC4"/>
    <w:rsid w:val="0087751B"/>
    <w:rsid w:val="008907A7"/>
    <w:rsid w:val="00890B1A"/>
    <w:rsid w:val="008A1BA5"/>
    <w:rsid w:val="008B1CB1"/>
    <w:rsid w:val="008B1FF0"/>
    <w:rsid w:val="008C2B0C"/>
    <w:rsid w:val="008C41BB"/>
    <w:rsid w:val="008D20CD"/>
    <w:rsid w:val="008D577C"/>
    <w:rsid w:val="008E649C"/>
    <w:rsid w:val="008F1B43"/>
    <w:rsid w:val="008F1E06"/>
    <w:rsid w:val="008F2D62"/>
    <w:rsid w:val="008F4D90"/>
    <w:rsid w:val="009019DF"/>
    <w:rsid w:val="00910649"/>
    <w:rsid w:val="00910C23"/>
    <w:rsid w:val="00911037"/>
    <w:rsid w:val="00916D8A"/>
    <w:rsid w:val="00917BB5"/>
    <w:rsid w:val="009208A3"/>
    <w:rsid w:val="00924D73"/>
    <w:rsid w:val="00933E79"/>
    <w:rsid w:val="009427BF"/>
    <w:rsid w:val="00942FB4"/>
    <w:rsid w:val="009512CF"/>
    <w:rsid w:val="00951378"/>
    <w:rsid w:val="0095144D"/>
    <w:rsid w:val="0095321C"/>
    <w:rsid w:val="00954A9C"/>
    <w:rsid w:val="00961881"/>
    <w:rsid w:val="00963F47"/>
    <w:rsid w:val="00975450"/>
    <w:rsid w:val="009804F0"/>
    <w:rsid w:val="00981538"/>
    <w:rsid w:val="0098550F"/>
    <w:rsid w:val="00986231"/>
    <w:rsid w:val="00986A44"/>
    <w:rsid w:val="009903B9"/>
    <w:rsid w:val="00994A72"/>
    <w:rsid w:val="009B265A"/>
    <w:rsid w:val="009C1FAB"/>
    <w:rsid w:val="009C2A40"/>
    <w:rsid w:val="009C3C41"/>
    <w:rsid w:val="009D4685"/>
    <w:rsid w:val="009D583C"/>
    <w:rsid w:val="009D7139"/>
    <w:rsid w:val="009D743E"/>
    <w:rsid w:val="009F1970"/>
    <w:rsid w:val="009F1AE5"/>
    <w:rsid w:val="009F3D6E"/>
    <w:rsid w:val="009F40A3"/>
    <w:rsid w:val="00A00703"/>
    <w:rsid w:val="00A00DA8"/>
    <w:rsid w:val="00A137FB"/>
    <w:rsid w:val="00A27CD0"/>
    <w:rsid w:val="00A32F7A"/>
    <w:rsid w:val="00A330DA"/>
    <w:rsid w:val="00A33AF7"/>
    <w:rsid w:val="00A35BF2"/>
    <w:rsid w:val="00A3655A"/>
    <w:rsid w:val="00A372FA"/>
    <w:rsid w:val="00A4644A"/>
    <w:rsid w:val="00A47B04"/>
    <w:rsid w:val="00A51A53"/>
    <w:rsid w:val="00A5276E"/>
    <w:rsid w:val="00A534CD"/>
    <w:rsid w:val="00A544C3"/>
    <w:rsid w:val="00A60847"/>
    <w:rsid w:val="00A67F2E"/>
    <w:rsid w:val="00A72A3D"/>
    <w:rsid w:val="00A745AE"/>
    <w:rsid w:val="00A74886"/>
    <w:rsid w:val="00A74C93"/>
    <w:rsid w:val="00A8259E"/>
    <w:rsid w:val="00A82620"/>
    <w:rsid w:val="00A918B0"/>
    <w:rsid w:val="00A9503E"/>
    <w:rsid w:val="00A957A7"/>
    <w:rsid w:val="00AA0DB0"/>
    <w:rsid w:val="00AA6AEC"/>
    <w:rsid w:val="00AC2155"/>
    <w:rsid w:val="00AC3C08"/>
    <w:rsid w:val="00AC7301"/>
    <w:rsid w:val="00AD39A0"/>
    <w:rsid w:val="00AD4CF7"/>
    <w:rsid w:val="00AD57AF"/>
    <w:rsid w:val="00AD7ABF"/>
    <w:rsid w:val="00AE05F7"/>
    <w:rsid w:val="00AE33F0"/>
    <w:rsid w:val="00AE3A3B"/>
    <w:rsid w:val="00AF255C"/>
    <w:rsid w:val="00AF2E8B"/>
    <w:rsid w:val="00AF3E22"/>
    <w:rsid w:val="00AF671D"/>
    <w:rsid w:val="00AF6ADD"/>
    <w:rsid w:val="00AF6DE2"/>
    <w:rsid w:val="00B02655"/>
    <w:rsid w:val="00B147FA"/>
    <w:rsid w:val="00B17721"/>
    <w:rsid w:val="00B21234"/>
    <w:rsid w:val="00B22660"/>
    <w:rsid w:val="00B3237A"/>
    <w:rsid w:val="00B352C6"/>
    <w:rsid w:val="00B363C0"/>
    <w:rsid w:val="00B4136A"/>
    <w:rsid w:val="00B45BFC"/>
    <w:rsid w:val="00B46701"/>
    <w:rsid w:val="00B56E91"/>
    <w:rsid w:val="00B56F23"/>
    <w:rsid w:val="00B64EA5"/>
    <w:rsid w:val="00B7609A"/>
    <w:rsid w:val="00B761C8"/>
    <w:rsid w:val="00B8026C"/>
    <w:rsid w:val="00B80409"/>
    <w:rsid w:val="00B85B45"/>
    <w:rsid w:val="00B93BF6"/>
    <w:rsid w:val="00B95FEA"/>
    <w:rsid w:val="00BB08DE"/>
    <w:rsid w:val="00BB0A1A"/>
    <w:rsid w:val="00BB3A74"/>
    <w:rsid w:val="00BB53AE"/>
    <w:rsid w:val="00BB7C81"/>
    <w:rsid w:val="00BC3826"/>
    <w:rsid w:val="00BC5DAC"/>
    <w:rsid w:val="00BD0F22"/>
    <w:rsid w:val="00BD3C21"/>
    <w:rsid w:val="00BD5F05"/>
    <w:rsid w:val="00BF0C31"/>
    <w:rsid w:val="00C075E2"/>
    <w:rsid w:val="00C254DE"/>
    <w:rsid w:val="00C327A0"/>
    <w:rsid w:val="00C3546C"/>
    <w:rsid w:val="00C35E98"/>
    <w:rsid w:val="00C3610A"/>
    <w:rsid w:val="00C52D89"/>
    <w:rsid w:val="00C53755"/>
    <w:rsid w:val="00C665CB"/>
    <w:rsid w:val="00C71137"/>
    <w:rsid w:val="00C754D0"/>
    <w:rsid w:val="00C8037A"/>
    <w:rsid w:val="00C86B4A"/>
    <w:rsid w:val="00C8758E"/>
    <w:rsid w:val="00C87F1F"/>
    <w:rsid w:val="00C931AD"/>
    <w:rsid w:val="00C93B9E"/>
    <w:rsid w:val="00CA2072"/>
    <w:rsid w:val="00CA265D"/>
    <w:rsid w:val="00CA2678"/>
    <w:rsid w:val="00CA317F"/>
    <w:rsid w:val="00CA476E"/>
    <w:rsid w:val="00CB46CC"/>
    <w:rsid w:val="00CC69BF"/>
    <w:rsid w:val="00CC6FBD"/>
    <w:rsid w:val="00CC7055"/>
    <w:rsid w:val="00CD23DC"/>
    <w:rsid w:val="00CE03B4"/>
    <w:rsid w:val="00CE097A"/>
    <w:rsid w:val="00CF1ED5"/>
    <w:rsid w:val="00CF414C"/>
    <w:rsid w:val="00CF6059"/>
    <w:rsid w:val="00CF6F18"/>
    <w:rsid w:val="00D05180"/>
    <w:rsid w:val="00D10F27"/>
    <w:rsid w:val="00D15731"/>
    <w:rsid w:val="00D2014B"/>
    <w:rsid w:val="00D2266D"/>
    <w:rsid w:val="00D31C4C"/>
    <w:rsid w:val="00D3429D"/>
    <w:rsid w:val="00D3484F"/>
    <w:rsid w:val="00D36F75"/>
    <w:rsid w:val="00D52ED5"/>
    <w:rsid w:val="00D53127"/>
    <w:rsid w:val="00D6309A"/>
    <w:rsid w:val="00D738B0"/>
    <w:rsid w:val="00D7461F"/>
    <w:rsid w:val="00D810B3"/>
    <w:rsid w:val="00D849BF"/>
    <w:rsid w:val="00D8655B"/>
    <w:rsid w:val="00D919BE"/>
    <w:rsid w:val="00D9363D"/>
    <w:rsid w:val="00D97C9E"/>
    <w:rsid w:val="00DA5731"/>
    <w:rsid w:val="00DA6045"/>
    <w:rsid w:val="00DB0D84"/>
    <w:rsid w:val="00DB4934"/>
    <w:rsid w:val="00DB58DA"/>
    <w:rsid w:val="00DC1058"/>
    <w:rsid w:val="00DC116A"/>
    <w:rsid w:val="00DC5743"/>
    <w:rsid w:val="00DD425C"/>
    <w:rsid w:val="00DD54F5"/>
    <w:rsid w:val="00DD6E77"/>
    <w:rsid w:val="00DE08F6"/>
    <w:rsid w:val="00DE59A4"/>
    <w:rsid w:val="00DE6373"/>
    <w:rsid w:val="00DF19AC"/>
    <w:rsid w:val="00DF1F21"/>
    <w:rsid w:val="00DF1F48"/>
    <w:rsid w:val="00DF77D2"/>
    <w:rsid w:val="00E02D07"/>
    <w:rsid w:val="00E06523"/>
    <w:rsid w:val="00E06CB7"/>
    <w:rsid w:val="00E10863"/>
    <w:rsid w:val="00E10EC0"/>
    <w:rsid w:val="00E11484"/>
    <w:rsid w:val="00E15D75"/>
    <w:rsid w:val="00E235F7"/>
    <w:rsid w:val="00E2561D"/>
    <w:rsid w:val="00E26027"/>
    <w:rsid w:val="00E30895"/>
    <w:rsid w:val="00E412BF"/>
    <w:rsid w:val="00E45691"/>
    <w:rsid w:val="00E46845"/>
    <w:rsid w:val="00E56F16"/>
    <w:rsid w:val="00E610DF"/>
    <w:rsid w:val="00E64616"/>
    <w:rsid w:val="00E64C61"/>
    <w:rsid w:val="00E668C9"/>
    <w:rsid w:val="00E674FA"/>
    <w:rsid w:val="00E70324"/>
    <w:rsid w:val="00E754BC"/>
    <w:rsid w:val="00E93E6F"/>
    <w:rsid w:val="00E966A8"/>
    <w:rsid w:val="00E97AC0"/>
    <w:rsid w:val="00EA1A56"/>
    <w:rsid w:val="00EA39E6"/>
    <w:rsid w:val="00EA533F"/>
    <w:rsid w:val="00EB30B0"/>
    <w:rsid w:val="00EB71F2"/>
    <w:rsid w:val="00EC77C6"/>
    <w:rsid w:val="00ED0248"/>
    <w:rsid w:val="00ED1ABD"/>
    <w:rsid w:val="00ED4EDC"/>
    <w:rsid w:val="00EE22B7"/>
    <w:rsid w:val="00EE4944"/>
    <w:rsid w:val="00EF0A0A"/>
    <w:rsid w:val="00F06450"/>
    <w:rsid w:val="00F07D7B"/>
    <w:rsid w:val="00F1092A"/>
    <w:rsid w:val="00F1158D"/>
    <w:rsid w:val="00F12165"/>
    <w:rsid w:val="00F1332C"/>
    <w:rsid w:val="00F21806"/>
    <w:rsid w:val="00F22929"/>
    <w:rsid w:val="00F24CF8"/>
    <w:rsid w:val="00F26879"/>
    <w:rsid w:val="00F269FD"/>
    <w:rsid w:val="00F32F4D"/>
    <w:rsid w:val="00F3378F"/>
    <w:rsid w:val="00F4132B"/>
    <w:rsid w:val="00F41D40"/>
    <w:rsid w:val="00F50281"/>
    <w:rsid w:val="00F571F0"/>
    <w:rsid w:val="00F62BA0"/>
    <w:rsid w:val="00F6310C"/>
    <w:rsid w:val="00F73581"/>
    <w:rsid w:val="00F75B6F"/>
    <w:rsid w:val="00F8209D"/>
    <w:rsid w:val="00F87669"/>
    <w:rsid w:val="00F87AEF"/>
    <w:rsid w:val="00F933AC"/>
    <w:rsid w:val="00F9453F"/>
    <w:rsid w:val="00FA3130"/>
    <w:rsid w:val="00FA613A"/>
    <w:rsid w:val="00FA6D8A"/>
    <w:rsid w:val="00FC07A1"/>
    <w:rsid w:val="00FC0DD7"/>
    <w:rsid w:val="00FC7CE3"/>
    <w:rsid w:val="00FD33C8"/>
    <w:rsid w:val="00FD60B9"/>
    <w:rsid w:val="00FD6679"/>
    <w:rsid w:val="00FE1C79"/>
    <w:rsid w:val="00FE383F"/>
    <w:rsid w:val="00FE3A8C"/>
    <w:rsid w:val="00FE5569"/>
    <w:rsid w:val="00FE7B3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CFD2CE0"/>
  <w15:docId w15:val="{02036AC6-CED4-48AC-94AC-AE6986760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es-MX" w:eastAsia="es-MX"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07A1"/>
    <w:pPr>
      <w:jc w:val="both"/>
    </w:pPr>
    <w:rPr>
      <w:rFonts w:cs="Times New Roman"/>
      <w:sz w:val="22"/>
      <w:szCs w:val="22"/>
      <w:lang w:eastAsia="en-US"/>
    </w:rPr>
  </w:style>
  <w:style w:type="paragraph" w:styleId="Ttulo1">
    <w:name w:val="heading 1"/>
    <w:basedOn w:val="Normal"/>
    <w:next w:val="Normal"/>
    <w:link w:val="Ttulo1Car"/>
    <w:qFormat/>
    <w:locked/>
    <w:rsid w:val="00660F33"/>
    <w:pPr>
      <w:keepNext/>
      <w:keepLines/>
      <w:spacing w:before="480"/>
      <w:outlineLvl w:val="0"/>
    </w:pPr>
    <w:rPr>
      <w:b/>
      <w:bCs/>
      <w:color w:val="FFFFFF" w:themeColor="background1"/>
      <w:sz w:val="36"/>
      <w:szCs w:val="28"/>
    </w:rPr>
  </w:style>
  <w:style w:type="paragraph" w:styleId="Ttulo2">
    <w:name w:val="heading 2"/>
    <w:basedOn w:val="Normal"/>
    <w:next w:val="Normal"/>
    <w:link w:val="Ttulo2Car"/>
    <w:unhideWhenUsed/>
    <w:qFormat/>
    <w:locked/>
    <w:rsid w:val="003B1769"/>
    <w:pPr>
      <w:keepNext/>
      <w:keepLines/>
      <w:spacing w:before="200"/>
      <w:outlineLvl w:val="1"/>
    </w:pPr>
    <w:rPr>
      <w:b/>
      <w:bCs/>
      <w:i/>
      <w:sz w:val="26"/>
      <w:szCs w:val="26"/>
    </w:rPr>
  </w:style>
  <w:style w:type="paragraph" w:styleId="Ttulo3">
    <w:name w:val="heading 3"/>
    <w:basedOn w:val="Normal"/>
    <w:next w:val="Normal"/>
    <w:link w:val="Ttulo3Car"/>
    <w:unhideWhenUsed/>
    <w:qFormat/>
    <w:locked/>
    <w:rsid w:val="003B1769"/>
    <w:pPr>
      <w:keepNext/>
      <w:keepLines/>
      <w:spacing w:before="200"/>
      <w:outlineLvl w:val="2"/>
    </w:pPr>
    <w:rPr>
      <w:b/>
      <w:bCs/>
      <w:color w:val="7F7F7F"/>
      <w:sz w:val="24"/>
    </w:rPr>
  </w:style>
  <w:style w:type="paragraph" w:styleId="Ttulo4">
    <w:name w:val="heading 4"/>
    <w:basedOn w:val="Normal"/>
    <w:next w:val="Normal"/>
    <w:link w:val="Ttulo4Car"/>
    <w:unhideWhenUsed/>
    <w:qFormat/>
    <w:locked/>
    <w:rsid w:val="00F62BA0"/>
    <w:pPr>
      <w:keepNext/>
      <w:keepLines/>
      <w:spacing w:before="200"/>
      <w:outlineLvl w:val="3"/>
    </w:pPr>
    <w:rPr>
      <w:b/>
      <w:bCs/>
      <w:i/>
      <w:iCs/>
      <w:color w:val="7F7F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1153C"/>
    <w:pPr>
      <w:ind w:left="720"/>
      <w:contextualSpacing/>
    </w:pPr>
  </w:style>
  <w:style w:type="table" w:styleId="Tablaconcuadrcula">
    <w:name w:val="Table Grid"/>
    <w:basedOn w:val="Tablanormal"/>
    <w:uiPriority w:val="99"/>
    <w:rsid w:val="002C71A7"/>
    <w:rPr>
      <w:rFonts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cabezado">
    <w:name w:val="header"/>
    <w:basedOn w:val="Normal"/>
    <w:link w:val="EncabezadoCar"/>
    <w:uiPriority w:val="99"/>
    <w:rsid w:val="0095321C"/>
    <w:pPr>
      <w:tabs>
        <w:tab w:val="center" w:pos="4252"/>
        <w:tab w:val="right" w:pos="8504"/>
      </w:tabs>
    </w:pPr>
  </w:style>
  <w:style w:type="character" w:customStyle="1" w:styleId="EncabezadoCar">
    <w:name w:val="Encabezado Car"/>
    <w:basedOn w:val="Fuentedeprrafopredeter"/>
    <w:link w:val="Encabezado"/>
    <w:uiPriority w:val="99"/>
    <w:locked/>
    <w:rsid w:val="00A918B0"/>
    <w:rPr>
      <w:rFonts w:cs="Times New Roman"/>
      <w:lang w:val="pt-BR"/>
    </w:rPr>
  </w:style>
  <w:style w:type="paragraph" w:styleId="Piedepgina">
    <w:name w:val="footer"/>
    <w:basedOn w:val="Normal"/>
    <w:link w:val="PiedepginaCar"/>
    <w:uiPriority w:val="99"/>
    <w:rsid w:val="0095321C"/>
    <w:pPr>
      <w:tabs>
        <w:tab w:val="center" w:pos="4252"/>
        <w:tab w:val="right" w:pos="8504"/>
      </w:tabs>
    </w:pPr>
  </w:style>
  <w:style w:type="character" w:customStyle="1" w:styleId="PiedepginaCar">
    <w:name w:val="Pie de página Car"/>
    <w:basedOn w:val="Fuentedeprrafopredeter"/>
    <w:link w:val="Piedepgina"/>
    <w:uiPriority w:val="99"/>
    <w:locked/>
    <w:rsid w:val="00A918B0"/>
    <w:rPr>
      <w:rFonts w:cs="Times New Roman"/>
      <w:lang w:val="pt-BR"/>
    </w:rPr>
  </w:style>
  <w:style w:type="character" w:customStyle="1" w:styleId="EstiloCorreo211">
    <w:name w:val="EstiloCorreo211"/>
    <w:basedOn w:val="Fuentedeprrafopredeter"/>
    <w:uiPriority w:val="99"/>
    <w:semiHidden/>
    <w:rsid w:val="0095321C"/>
    <w:rPr>
      <w:rFonts w:ascii="Verdana" w:hAnsi="Verdana" w:cs="Times New Roman"/>
      <w:color w:val="auto"/>
      <w:sz w:val="20"/>
      <w:szCs w:val="20"/>
      <w:u w:val="none"/>
    </w:rPr>
  </w:style>
  <w:style w:type="character" w:styleId="Nmerodepgina">
    <w:name w:val="page number"/>
    <w:basedOn w:val="Fuentedeprrafopredeter"/>
    <w:uiPriority w:val="99"/>
    <w:rsid w:val="0095321C"/>
    <w:rPr>
      <w:rFonts w:cs="Times New Roman"/>
    </w:rPr>
  </w:style>
  <w:style w:type="character" w:styleId="CitaHTML">
    <w:name w:val="HTML Cite"/>
    <w:basedOn w:val="Fuentedeprrafopredeter"/>
    <w:uiPriority w:val="99"/>
    <w:rsid w:val="00F24CF8"/>
    <w:rPr>
      <w:rFonts w:cs="Times New Roman"/>
      <w:i/>
      <w:iCs/>
    </w:rPr>
  </w:style>
  <w:style w:type="character" w:styleId="Hipervnculo">
    <w:name w:val="Hyperlink"/>
    <w:basedOn w:val="Fuentedeprrafopredeter"/>
    <w:uiPriority w:val="99"/>
    <w:rsid w:val="00F24CF8"/>
    <w:rPr>
      <w:rFonts w:cs="Times New Roman"/>
      <w:color w:val="0000FF"/>
      <w:u w:val="single"/>
    </w:rPr>
  </w:style>
  <w:style w:type="paragraph" w:styleId="Textodeglobo">
    <w:name w:val="Balloon Text"/>
    <w:basedOn w:val="Normal"/>
    <w:link w:val="TextodegloboCar"/>
    <w:uiPriority w:val="99"/>
    <w:semiHidden/>
    <w:unhideWhenUsed/>
    <w:rsid w:val="00F06450"/>
    <w:rPr>
      <w:rFonts w:ascii="Tahoma" w:hAnsi="Tahoma" w:cs="Tahoma"/>
      <w:sz w:val="16"/>
      <w:szCs w:val="16"/>
    </w:rPr>
  </w:style>
  <w:style w:type="character" w:customStyle="1" w:styleId="TextodegloboCar">
    <w:name w:val="Texto de globo Car"/>
    <w:basedOn w:val="Fuentedeprrafopredeter"/>
    <w:link w:val="Textodeglobo"/>
    <w:uiPriority w:val="99"/>
    <w:semiHidden/>
    <w:rsid w:val="00F06450"/>
    <w:rPr>
      <w:rFonts w:ascii="Tahoma" w:hAnsi="Tahoma" w:cs="Tahoma"/>
      <w:sz w:val="16"/>
      <w:szCs w:val="16"/>
      <w:lang w:val="es-MX"/>
    </w:rPr>
  </w:style>
  <w:style w:type="character" w:customStyle="1" w:styleId="Ttulo1Car">
    <w:name w:val="Título 1 Car"/>
    <w:basedOn w:val="Fuentedeprrafopredeter"/>
    <w:link w:val="Ttulo1"/>
    <w:rsid w:val="00660F33"/>
    <w:rPr>
      <w:rFonts w:cs="Times New Roman"/>
      <w:b/>
      <w:bCs/>
      <w:color w:val="FFFFFF" w:themeColor="background1"/>
      <w:sz w:val="36"/>
      <w:szCs w:val="28"/>
      <w:lang w:eastAsia="en-US"/>
    </w:rPr>
  </w:style>
  <w:style w:type="character" w:customStyle="1" w:styleId="Ttulo2Car">
    <w:name w:val="Título 2 Car"/>
    <w:basedOn w:val="Fuentedeprrafopredeter"/>
    <w:link w:val="Ttulo2"/>
    <w:rsid w:val="003B1769"/>
    <w:rPr>
      <w:rFonts w:cs="Times New Roman"/>
      <w:b/>
      <w:bCs/>
      <w:i/>
      <w:sz w:val="26"/>
      <w:szCs w:val="26"/>
      <w:lang w:eastAsia="en-US"/>
    </w:rPr>
  </w:style>
  <w:style w:type="character" w:customStyle="1" w:styleId="Ttulo3Car">
    <w:name w:val="Título 3 Car"/>
    <w:basedOn w:val="Fuentedeprrafopredeter"/>
    <w:link w:val="Ttulo3"/>
    <w:rsid w:val="003B1769"/>
    <w:rPr>
      <w:rFonts w:cs="Times New Roman"/>
      <w:b/>
      <w:bCs/>
      <w:color w:val="7F7F7F"/>
      <w:sz w:val="24"/>
      <w:szCs w:val="22"/>
      <w:lang w:eastAsia="en-US"/>
    </w:rPr>
  </w:style>
  <w:style w:type="paragraph" w:styleId="TDC3">
    <w:name w:val="toc 3"/>
    <w:basedOn w:val="Normal"/>
    <w:next w:val="Normal"/>
    <w:autoRedefine/>
    <w:uiPriority w:val="39"/>
    <w:qFormat/>
    <w:locked/>
    <w:rsid w:val="0004050D"/>
    <w:pPr>
      <w:spacing w:after="100"/>
      <w:ind w:left="440"/>
    </w:pPr>
  </w:style>
  <w:style w:type="paragraph" w:styleId="NormalWeb">
    <w:name w:val="Normal (Web)"/>
    <w:basedOn w:val="Normal"/>
    <w:rsid w:val="00B7609A"/>
    <w:pPr>
      <w:spacing w:before="100" w:beforeAutospacing="1" w:after="100" w:afterAutospacing="1"/>
      <w:jc w:val="left"/>
    </w:pPr>
    <w:rPr>
      <w:rFonts w:ascii="Arial Unicode MS" w:eastAsia="Arial Unicode MS" w:hAnsi="Arial Unicode MS" w:cs="Arial Unicode MS"/>
      <w:sz w:val="24"/>
      <w:szCs w:val="24"/>
      <w:lang w:val="es-ES" w:eastAsia="es-ES"/>
    </w:rPr>
  </w:style>
  <w:style w:type="paragraph" w:styleId="TtuloTDC">
    <w:name w:val="TOC Heading"/>
    <w:basedOn w:val="Ttulo1"/>
    <w:next w:val="Normal"/>
    <w:uiPriority w:val="39"/>
    <w:semiHidden/>
    <w:unhideWhenUsed/>
    <w:qFormat/>
    <w:rsid w:val="00325687"/>
    <w:pPr>
      <w:spacing w:line="276" w:lineRule="auto"/>
      <w:jc w:val="left"/>
      <w:outlineLvl w:val="9"/>
    </w:pPr>
    <w:rPr>
      <w:rFonts w:ascii="Cambria" w:hAnsi="Cambria"/>
      <w:color w:val="365F91"/>
      <w:lang w:val="es-ES"/>
    </w:rPr>
  </w:style>
  <w:style w:type="paragraph" w:styleId="TDC1">
    <w:name w:val="toc 1"/>
    <w:basedOn w:val="Normal"/>
    <w:next w:val="Normal"/>
    <w:autoRedefine/>
    <w:uiPriority w:val="39"/>
    <w:qFormat/>
    <w:locked/>
    <w:rsid w:val="00325687"/>
    <w:pPr>
      <w:spacing w:after="100"/>
    </w:pPr>
  </w:style>
  <w:style w:type="paragraph" w:styleId="TDC2">
    <w:name w:val="toc 2"/>
    <w:basedOn w:val="Normal"/>
    <w:next w:val="Normal"/>
    <w:autoRedefine/>
    <w:uiPriority w:val="39"/>
    <w:qFormat/>
    <w:locked/>
    <w:rsid w:val="00325687"/>
    <w:pPr>
      <w:spacing w:after="100"/>
      <w:ind w:left="220"/>
    </w:pPr>
  </w:style>
  <w:style w:type="paragraph" w:styleId="Ttulo">
    <w:name w:val="Title"/>
    <w:basedOn w:val="Normal"/>
    <w:next w:val="Normal"/>
    <w:link w:val="TtuloCar"/>
    <w:qFormat/>
    <w:locked/>
    <w:rsid w:val="004F26F4"/>
    <w:pPr>
      <w:spacing w:after="120"/>
      <w:contextualSpacing/>
    </w:pPr>
    <w:rPr>
      <w:spacing w:val="5"/>
      <w:kern w:val="28"/>
      <w:sz w:val="36"/>
      <w:szCs w:val="52"/>
    </w:rPr>
  </w:style>
  <w:style w:type="character" w:customStyle="1" w:styleId="TtuloCar">
    <w:name w:val="Título Car"/>
    <w:basedOn w:val="Fuentedeprrafopredeter"/>
    <w:link w:val="Ttulo"/>
    <w:rsid w:val="004F26F4"/>
    <w:rPr>
      <w:rFonts w:ascii="Calibri" w:eastAsia="Times New Roman" w:hAnsi="Calibri" w:cs="Times New Roman"/>
      <w:spacing w:val="5"/>
      <w:kern w:val="28"/>
      <w:sz w:val="36"/>
      <w:szCs w:val="52"/>
      <w:lang w:val="es-MX"/>
    </w:rPr>
  </w:style>
  <w:style w:type="paragraph" w:styleId="TDC4">
    <w:name w:val="toc 4"/>
    <w:basedOn w:val="Normal"/>
    <w:next w:val="Normal"/>
    <w:autoRedefine/>
    <w:uiPriority w:val="39"/>
    <w:locked/>
    <w:rsid w:val="004F26F4"/>
    <w:pPr>
      <w:spacing w:after="100"/>
      <w:ind w:left="660"/>
    </w:pPr>
  </w:style>
  <w:style w:type="character" w:customStyle="1" w:styleId="Ttulo4Car">
    <w:name w:val="Título 4 Car"/>
    <w:basedOn w:val="Fuentedeprrafopredeter"/>
    <w:link w:val="Ttulo4"/>
    <w:rsid w:val="00F62BA0"/>
    <w:rPr>
      <w:rFonts w:ascii="Calibri" w:eastAsia="Times New Roman" w:hAnsi="Calibri" w:cs="Times New Roman"/>
      <w:b/>
      <w:bCs/>
      <w:i/>
      <w:iCs/>
      <w:color w:val="7F7F7F"/>
      <w:lang w:val="es-MX"/>
    </w:rPr>
  </w:style>
  <w:style w:type="paragraph" w:styleId="TDC5">
    <w:name w:val="toc 5"/>
    <w:basedOn w:val="Normal"/>
    <w:next w:val="Normal"/>
    <w:autoRedefine/>
    <w:uiPriority w:val="39"/>
    <w:locked/>
    <w:rsid w:val="00030B61"/>
    <w:pPr>
      <w:spacing w:after="100"/>
      <w:ind w:left="880"/>
    </w:pPr>
  </w:style>
  <w:style w:type="paragraph" w:styleId="Revisin">
    <w:name w:val="Revision"/>
    <w:hidden/>
    <w:uiPriority w:val="99"/>
    <w:semiHidden/>
    <w:rsid w:val="00403FF4"/>
    <w:rPr>
      <w:rFonts w:cs="Times New Roman"/>
      <w:szCs w:val="22"/>
      <w:lang w:eastAsia="en-US"/>
    </w:rPr>
  </w:style>
  <w:style w:type="paragraph" w:customStyle="1" w:styleId="Tpico1Bullet">
    <w:name w:val="Tópico 1 Bullet"/>
    <w:basedOn w:val="Normal"/>
    <w:rsid w:val="00325FD3"/>
    <w:pPr>
      <w:numPr>
        <w:numId w:val="12"/>
      </w:numPr>
      <w:tabs>
        <w:tab w:val="left" w:pos="284"/>
      </w:tabs>
      <w:spacing w:before="240" w:after="60"/>
    </w:pPr>
    <w:rPr>
      <w:rFonts w:ascii="Univers" w:hAnsi="Univers"/>
      <w:sz w:val="21"/>
      <w:szCs w:val="21"/>
      <w:lang w:val="pt-BR" w:eastAsia="pt-BR"/>
    </w:rPr>
  </w:style>
  <w:style w:type="paragraph" w:styleId="Textosinformato">
    <w:name w:val="Plain Text"/>
    <w:basedOn w:val="Normal"/>
    <w:link w:val="TextosinformatoCar"/>
    <w:uiPriority w:val="99"/>
    <w:unhideWhenUsed/>
    <w:rsid w:val="00FD33C8"/>
    <w:pPr>
      <w:jc w:val="left"/>
    </w:pPr>
    <w:rPr>
      <w:rFonts w:eastAsiaTheme="minorHAnsi" w:cstheme="minorBidi"/>
      <w:szCs w:val="21"/>
      <w:lang w:val="en-US"/>
    </w:rPr>
  </w:style>
  <w:style w:type="character" w:customStyle="1" w:styleId="TextosinformatoCar">
    <w:name w:val="Texto sin formato Car"/>
    <w:basedOn w:val="Fuentedeprrafopredeter"/>
    <w:link w:val="Textosinformato"/>
    <w:uiPriority w:val="99"/>
    <w:rsid w:val="00FD33C8"/>
    <w:rPr>
      <w:rFonts w:eastAsiaTheme="minorHAnsi" w:cstheme="minorBidi"/>
      <w:sz w:val="22"/>
      <w:szCs w:val="21"/>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451579">
      <w:bodyDiv w:val="1"/>
      <w:marLeft w:val="0"/>
      <w:marRight w:val="0"/>
      <w:marTop w:val="0"/>
      <w:marBottom w:val="0"/>
      <w:divBdr>
        <w:top w:val="none" w:sz="0" w:space="0" w:color="auto"/>
        <w:left w:val="none" w:sz="0" w:space="0" w:color="auto"/>
        <w:bottom w:val="none" w:sz="0" w:space="0" w:color="auto"/>
        <w:right w:val="none" w:sz="0" w:space="0" w:color="auto"/>
      </w:divBdr>
    </w:div>
    <w:div w:id="76447226">
      <w:bodyDiv w:val="1"/>
      <w:marLeft w:val="0"/>
      <w:marRight w:val="0"/>
      <w:marTop w:val="0"/>
      <w:marBottom w:val="0"/>
      <w:divBdr>
        <w:top w:val="none" w:sz="0" w:space="0" w:color="auto"/>
        <w:left w:val="none" w:sz="0" w:space="0" w:color="auto"/>
        <w:bottom w:val="none" w:sz="0" w:space="0" w:color="auto"/>
        <w:right w:val="none" w:sz="0" w:space="0" w:color="auto"/>
      </w:divBdr>
    </w:div>
    <w:div w:id="76639023">
      <w:bodyDiv w:val="1"/>
      <w:marLeft w:val="0"/>
      <w:marRight w:val="0"/>
      <w:marTop w:val="0"/>
      <w:marBottom w:val="0"/>
      <w:divBdr>
        <w:top w:val="none" w:sz="0" w:space="0" w:color="auto"/>
        <w:left w:val="none" w:sz="0" w:space="0" w:color="auto"/>
        <w:bottom w:val="none" w:sz="0" w:space="0" w:color="auto"/>
        <w:right w:val="none" w:sz="0" w:space="0" w:color="auto"/>
      </w:divBdr>
    </w:div>
    <w:div w:id="82336171">
      <w:bodyDiv w:val="1"/>
      <w:marLeft w:val="0"/>
      <w:marRight w:val="0"/>
      <w:marTop w:val="0"/>
      <w:marBottom w:val="0"/>
      <w:divBdr>
        <w:top w:val="none" w:sz="0" w:space="0" w:color="auto"/>
        <w:left w:val="none" w:sz="0" w:space="0" w:color="auto"/>
        <w:bottom w:val="none" w:sz="0" w:space="0" w:color="auto"/>
        <w:right w:val="none" w:sz="0" w:space="0" w:color="auto"/>
      </w:divBdr>
    </w:div>
    <w:div w:id="132799640">
      <w:bodyDiv w:val="1"/>
      <w:marLeft w:val="0"/>
      <w:marRight w:val="0"/>
      <w:marTop w:val="0"/>
      <w:marBottom w:val="0"/>
      <w:divBdr>
        <w:top w:val="none" w:sz="0" w:space="0" w:color="auto"/>
        <w:left w:val="none" w:sz="0" w:space="0" w:color="auto"/>
        <w:bottom w:val="none" w:sz="0" w:space="0" w:color="auto"/>
        <w:right w:val="none" w:sz="0" w:space="0" w:color="auto"/>
      </w:divBdr>
    </w:div>
    <w:div w:id="247735677">
      <w:bodyDiv w:val="1"/>
      <w:marLeft w:val="0"/>
      <w:marRight w:val="0"/>
      <w:marTop w:val="0"/>
      <w:marBottom w:val="0"/>
      <w:divBdr>
        <w:top w:val="none" w:sz="0" w:space="0" w:color="auto"/>
        <w:left w:val="none" w:sz="0" w:space="0" w:color="auto"/>
        <w:bottom w:val="none" w:sz="0" w:space="0" w:color="auto"/>
        <w:right w:val="none" w:sz="0" w:space="0" w:color="auto"/>
      </w:divBdr>
    </w:div>
    <w:div w:id="256602341">
      <w:bodyDiv w:val="1"/>
      <w:marLeft w:val="0"/>
      <w:marRight w:val="0"/>
      <w:marTop w:val="0"/>
      <w:marBottom w:val="0"/>
      <w:divBdr>
        <w:top w:val="none" w:sz="0" w:space="0" w:color="auto"/>
        <w:left w:val="none" w:sz="0" w:space="0" w:color="auto"/>
        <w:bottom w:val="none" w:sz="0" w:space="0" w:color="auto"/>
        <w:right w:val="none" w:sz="0" w:space="0" w:color="auto"/>
      </w:divBdr>
    </w:div>
    <w:div w:id="312299890">
      <w:bodyDiv w:val="1"/>
      <w:marLeft w:val="0"/>
      <w:marRight w:val="0"/>
      <w:marTop w:val="0"/>
      <w:marBottom w:val="0"/>
      <w:divBdr>
        <w:top w:val="none" w:sz="0" w:space="0" w:color="auto"/>
        <w:left w:val="none" w:sz="0" w:space="0" w:color="auto"/>
        <w:bottom w:val="none" w:sz="0" w:space="0" w:color="auto"/>
        <w:right w:val="none" w:sz="0" w:space="0" w:color="auto"/>
      </w:divBdr>
    </w:div>
    <w:div w:id="656344761">
      <w:bodyDiv w:val="1"/>
      <w:marLeft w:val="0"/>
      <w:marRight w:val="0"/>
      <w:marTop w:val="0"/>
      <w:marBottom w:val="0"/>
      <w:divBdr>
        <w:top w:val="none" w:sz="0" w:space="0" w:color="auto"/>
        <w:left w:val="none" w:sz="0" w:space="0" w:color="auto"/>
        <w:bottom w:val="none" w:sz="0" w:space="0" w:color="auto"/>
        <w:right w:val="none" w:sz="0" w:space="0" w:color="auto"/>
      </w:divBdr>
    </w:div>
    <w:div w:id="674963877">
      <w:bodyDiv w:val="1"/>
      <w:marLeft w:val="0"/>
      <w:marRight w:val="0"/>
      <w:marTop w:val="0"/>
      <w:marBottom w:val="0"/>
      <w:divBdr>
        <w:top w:val="none" w:sz="0" w:space="0" w:color="auto"/>
        <w:left w:val="none" w:sz="0" w:space="0" w:color="auto"/>
        <w:bottom w:val="none" w:sz="0" w:space="0" w:color="auto"/>
        <w:right w:val="none" w:sz="0" w:space="0" w:color="auto"/>
      </w:divBdr>
      <w:divsChild>
        <w:div w:id="216863835">
          <w:marLeft w:val="360"/>
          <w:marRight w:val="0"/>
          <w:marTop w:val="200"/>
          <w:marBottom w:val="0"/>
          <w:divBdr>
            <w:top w:val="none" w:sz="0" w:space="0" w:color="auto"/>
            <w:left w:val="none" w:sz="0" w:space="0" w:color="auto"/>
            <w:bottom w:val="none" w:sz="0" w:space="0" w:color="auto"/>
            <w:right w:val="none" w:sz="0" w:space="0" w:color="auto"/>
          </w:divBdr>
        </w:div>
        <w:div w:id="843591274">
          <w:marLeft w:val="360"/>
          <w:marRight w:val="0"/>
          <w:marTop w:val="200"/>
          <w:marBottom w:val="0"/>
          <w:divBdr>
            <w:top w:val="none" w:sz="0" w:space="0" w:color="auto"/>
            <w:left w:val="none" w:sz="0" w:space="0" w:color="auto"/>
            <w:bottom w:val="none" w:sz="0" w:space="0" w:color="auto"/>
            <w:right w:val="none" w:sz="0" w:space="0" w:color="auto"/>
          </w:divBdr>
        </w:div>
        <w:div w:id="1037897277">
          <w:marLeft w:val="360"/>
          <w:marRight w:val="0"/>
          <w:marTop w:val="200"/>
          <w:marBottom w:val="0"/>
          <w:divBdr>
            <w:top w:val="none" w:sz="0" w:space="0" w:color="auto"/>
            <w:left w:val="none" w:sz="0" w:space="0" w:color="auto"/>
            <w:bottom w:val="none" w:sz="0" w:space="0" w:color="auto"/>
            <w:right w:val="none" w:sz="0" w:space="0" w:color="auto"/>
          </w:divBdr>
        </w:div>
        <w:div w:id="1066414660">
          <w:marLeft w:val="360"/>
          <w:marRight w:val="0"/>
          <w:marTop w:val="200"/>
          <w:marBottom w:val="0"/>
          <w:divBdr>
            <w:top w:val="none" w:sz="0" w:space="0" w:color="auto"/>
            <w:left w:val="none" w:sz="0" w:space="0" w:color="auto"/>
            <w:bottom w:val="none" w:sz="0" w:space="0" w:color="auto"/>
            <w:right w:val="none" w:sz="0" w:space="0" w:color="auto"/>
          </w:divBdr>
        </w:div>
        <w:div w:id="1198006323">
          <w:marLeft w:val="360"/>
          <w:marRight w:val="0"/>
          <w:marTop w:val="200"/>
          <w:marBottom w:val="0"/>
          <w:divBdr>
            <w:top w:val="none" w:sz="0" w:space="0" w:color="auto"/>
            <w:left w:val="none" w:sz="0" w:space="0" w:color="auto"/>
            <w:bottom w:val="none" w:sz="0" w:space="0" w:color="auto"/>
            <w:right w:val="none" w:sz="0" w:space="0" w:color="auto"/>
          </w:divBdr>
        </w:div>
        <w:div w:id="1255626971">
          <w:marLeft w:val="360"/>
          <w:marRight w:val="0"/>
          <w:marTop w:val="200"/>
          <w:marBottom w:val="0"/>
          <w:divBdr>
            <w:top w:val="none" w:sz="0" w:space="0" w:color="auto"/>
            <w:left w:val="none" w:sz="0" w:space="0" w:color="auto"/>
            <w:bottom w:val="none" w:sz="0" w:space="0" w:color="auto"/>
            <w:right w:val="none" w:sz="0" w:space="0" w:color="auto"/>
          </w:divBdr>
        </w:div>
        <w:div w:id="1292591805">
          <w:marLeft w:val="360"/>
          <w:marRight w:val="0"/>
          <w:marTop w:val="200"/>
          <w:marBottom w:val="0"/>
          <w:divBdr>
            <w:top w:val="none" w:sz="0" w:space="0" w:color="auto"/>
            <w:left w:val="none" w:sz="0" w:space="0" w:color="auto"/>
            <w:bottom w:val="none" w:sz="0" w:space="0" w:color="auto"/>
            <w:right w:val="none" w:sz="0" w:space="0" w:color="auto"/>
          </w:divBdr>
        </w:div>
      </w:divsChild>
    </w:div>
    <w:div w:id="731545383">
      <w:bodyDiv w:val="1"/>
      <w:marLeft w:val="0"/>
      <w:marRight w:val="0"/>
      <w:marTop w:val="0"/>
      <w:marBottom w:val="0"/>
      <w:divBdr>
        <w:top w:val="none" w:sz="0" w:space="0" w:color="auto"/>
        <w:left w:val="none" w:sz="0" w:space="0" w:color="auto"/>
        <w:bottom w:val="none" w:sz="0" w:space="0" w:color="auto"/>
        <w:right w:val="none" w:sz="0" w:space="0" w:color="auto"/>
      </w:divBdr>
    </w:div>
    <w:div w:id="838428804">
      <w:bodyDiv w:val="1"/>
      <w:marLeft w:val="0"/>
      <w:marRight w:val="0"/>
      <w:marTop w:val="0"/>
      <w:marBottom w:val="0"/>
      <w:divBdr>
        <w:top w:val="none" w:sz="0" w:space="0" w:color="auto"/>
        <w:left w:val="none" w:sz="0" w:space="0" w:color="auto"/>
        <w:bottom w:val="none" w:sz="0" w:space="0" w:color="auto"/>
        <w:right w:val="none" w:sz="0" w:space="0" w:color="auto"/>
      </w:divBdr>
    </w:div>
    <w:div w:id="850337168">
      <w:bodyDiv w:val="1"/>
      <w:marLeft w:val="0"/>
      <w:marRight w:val="0"/>
      <w:marTop w:val="0"/>
      <w:marBottom w:val="0"/>
      <w:divBdr>
        <w:top w:val="none" w:sz="0" w:space="0" w:color="auto"/>
        <w:left w:val="none" w:sz="0" w:space="0" w:color="auto"/>
        <w:bottom w:val="none" w:sz="0" w:space="0" w:color="auto"/>
        <w:right w:val="none" w:sz="0" w:space="0" w:color="auto"/>
      </w:divBdr>
    </w:div>
    <w:div w:id="929050495">
      <w:bodyDiv w:val="1"/>
      <w:marLeft w:val="0"/>
      <w:marRight w:val="0"/>
      <w:marTop w:val="0"/>
      <w:marBottom w:val="0"/>
      <w:divBdr>
        <w:top w:val="none" w:sz="0" w:space="0" w:color="auto"/>
        <w:left w:val="none" w:sz="0" w:space="0" w:color="auto"/>
        <w:bottom w:val="none" w:sz="0" w:space="0" w:color="auto"/>
        <w:right w:val="none" w:sz="0" w:space="0" w:color="auto"/>
      </w:divBdr>
    </w:div>
    <w:div w:id="942342724">
      <w:bodyDiv w:val="1"/>
      <w:marLeft w:val="0"/>
      <w:marRight w:val="0"/>
      <w:marTop w:val="0"/>
      <w:marBottom w:val="0"/>
      <w:divBdr>
        <w:top w:val="none" w:sz="0" w:space="0" w:color="auto"/>
        <w:left w:val="none" w:sz="0" w:space="0" w:color="auto"/>
        <w:bottom w:val="none" w:sz="0" w:space="0" w:color="auto"/>
        <w:right w:val="none" w:sz="0" w:space="0" w:color="auto"/>
      </w:divBdr>
    </w:div>
    <w:div w:id="1017393596">
      <w:bodyDiv w:val="1"/>
      <w:marLeft w:val="0"/>
      <w:marRight w:val="0"/>
      <w:marTop w:val="0"/>
      <w:marBottom w:val="0"/>
      <w:divBdr>
        <w:top w:val="none" w:sz="0" w:space="0" w:color="auto"/>
        <w:left w:val="none" w:sz="0" w:space="0" w:color="auto"/>
        <w:bottom w:val="none" w:sz="0" w:space="0" w:color="auto"/>
        <w:right w:val="none" w:sz="0" w:space="0" w:color="auto"/>
      </w:divBdr>
    </w:div>
    <w:div w:id="1051922548">
      <w:bodyDiv w:val="1"/>
      <w:marLeft w:val="0"/>
      <w:marRight w:val="0"/>
      <w:marTop w:val="0"/>
      <w:marBottom w:val="0"/>
      <w:divBdr>
        <w:top w:val="none" w:sz="0" w:space="0" w:color="auto"/>
        <w:left w:val="none" w:sz="0" w:space="0" w:color="auto"/>
        <w:bottom w:val="none" w:sz="0" w:space="0" w:color="auto"/>
        <w:right w:val="none" w:sz="0" w:space="0" w:color="auto"/>
      </w:divBdr>
    </w:div>
    <w:div w:id="1114518155">
      <w:bodyDiv w:val="1"/>
      <w:marLeft w:val="0"/>
      <w:marRight w:val="0"/>
      <w:marTop w:val="0"/>
      <w:marBottom w:val="0"/>
      <w:divBdr>
        <w:top w:val="none" w:sz="0" w:space="0" w:color="auto"/>
        <w:left w:val="none" w:sz="0" w:space="0" w:color="auto"/>
        <w:bottom w:val="none" w:sz="0" w:space="0" w:color="auto"/>
        <w:right w:val="none" w:sz="0" w:space="0" w:color="auto"/>
      </w:divBdr>
    </w:div>
    <w:div w:id="1121414995">
      <w:bodyDiv w:val="1"/>
      <w:marLeft w:val="0"/>
      <w:marRight w:val="0"/>
      <w:marTop w:val="0"/>
      <w:marBottom w:val="0"/>
      <w:divBdr>
        <w:top w:val="none" w:sz="0" w:space="0" w:color="auto"/>
        <w:left w:val="none" w:sz="0" w:space="0" w:color="auto"/>
        <w:bottom w:val="none" w:sz="0" w:space="0" w:color="auto"/>
        <w:right w:val="none" w:sz="0" w:space="0" w:color="auto"/>
      </w:divBdr>
      <w:divsChild>
        <w:div w:id="1499468756">
          <w:marLeft w:val="360"/>
          <w:marRight w:val="0"/>
          <w:marTop w:val="200"/>
          <w:marBottom w:val="0"/>
          <w:divBdr>
            <w:top w:val="none" w:sz="0" w:space="0" w:color="auto"/>
            <w:left w:val="none" w:sz="0" w:space="0" w:color="auto"/>
            <w:bottom w:val="none" w:sz="0" w:space="0" w:color="auto"/>
            <w:right w:val="none" w:sz="0" w:space="0" w:color="auto"/>
          </w:divBdr>
        </w:div>
      </w:divsChild>
    </w:div>
    <w:div w:id="1212501315">
      <w:bodyDiv w:val="1"/>
      <w:marLeft w:val="0"/>
      <w:marRight w:val="0"/>
      <w:marTop w:val="0"/>
      <w:marBottom w:val="0"/>
      <w:divBdr>
        <w:top w:val="none" w:sz="0" w:space="0" w:color="auto"/>
        <w:left w:val="none" w:sz="0" w:space="0" w:color="auto"/>
        <w:bottom w:val="none" w:sz="0" w:space="0" w:color="auto"/>
        <w:right w:val="none" w:sz="0" w:space="0" w:color="auto"/>
      </w:divBdr>
    </w:div>
    <w:div w:id="1271006727">
      <w:bodyDiv w:val="1"/>
      <w:marLeft w:val="0"/>
      <w:marRight w:val="0"/>
      <w:marTop w:val="0"/>
      <w:marBottom w:val="0"/>
      <w:divBdr>
        <w:top w:val="none" w:sz="0" w:space="0" w:color="auto"/>
        <w:left w:val="none" w:sz="0" w:space="0" w:color="auto"/>
        <w:bottom w:val="none" w:sz="0" w:space="0" w:color="auto"/>
        <w:right w:val="none" w:sz="0" w:space="0" w:color="auto"/>
      </w:divBdr>
    </w:div>
    <w:div w:id="1422337173">
      <w:bodyDiv w:val="1"/>
      <w:marLeft w:val="0"/>
      <w:marRight w:val="0"/>
      <w:marTop w:val="0"/>
      <w:marBottom w:val="0"/>
      <w:divBdr>
        <w:top w:val="none" w:sz="0" w:space="0" w:color="auto"/>
        <w:left w:val="none" w:sz="0" w:space="0" w:color="auto"/>
        <w:bottom w:val="none" w:sz="0" w:space="0" w:color="auto"/>
        <w:right w:val="none" w:sz="0" w:space="0" w:color="auto"/>
      </w:divBdr>
    </w:div>
    <w:div w:id="1437671305">
      <w:bodyDiv w:val="1"/>
      <w:marLeft w:val="0"/>
      <w:marRight w:val="0"/>
      <w:marTop w:val="0"/>
      <w:marBottom w:val="0"/>
      <w:divBdr>
        <w:top w:val="none" w:sz="0" w:space="0" w:color="auto"/>
        <w:left w:val="none" w:sz="0" w:space="0" w:color="auto"/>
        <w:bottom w:val="none" w:sz="0" w:space="0" w:color="auto"/>
        <w:right w:val="none" w:sz="0" w:space="0" w:color="auto"/>
      </w:divBdr>
    </w:div>
    <w:div w:id="1566523493">
      <w:bodyDiv w:val="1"/>
      <w:marLeft w:val="0"/>
      <w:marRight w:val="0"/>
      <w:marTop w:val="0"/>
      <w:marBottom w:val="0"/>
      <w:divBdr>
        <w:top w:val="none" w:sz="0" w:space="0" w:color="auto"/>
        <w:left w:val="none" w:sz="0" w:space="0" w:color="auto"/>
        <w:bottom w:val="none" w:sz="0" w:space="0" w:color="auto"/>
        <w:right w:val="none" w:sz="0" w:space="0" w:color="auto"/>
      </w:divBdr>
    </w:div>
    <w:div w:id="1575122608">
      <w:bodyDiv w:val="1"/>
      <w:marLeft w:val="0"/>
      <w:marRight w:val="0"/>
      <w:marTop w:val="0"/>
      <w:marBottom w:val="0"/>
      <w:divBdr>
        <w:top w:val="none" w:sz="0" w:space="0" w:color="auto"/>
        <w:left w:val="none" w:sz="0" w:space="0" w:color="auto"/>
        <w:bottom w:val="none" w:sz="0" w:space="0" w:color="auto"/>
        <w:right w:val="none" w:sz="0" w:space="0" w:color="auto"/>
      </w:divBdr>
    </w:div>
    <w:div w:id="1644309588">
      <w:bodyDiv w:val="1"/>
      <w:marLeft w:val="0"/>
      <w:marRight w:val="0"/>
      <w:marTop w:val="0"/>
      <w:marBottom w:val="0"/>
      <w:divBdr>
        <w:top w:val="none" w:sz="0" w:space="0" w:color="auto"/>
        <w:left w:val="none" w:sz="0" w:space="0" w:color="auto"/>
        <w:bottom w:val="none" w:sz="0" w:space="0" w:color="auto"/>
        <w:right w:val="none" w:sz="0" w:space="0" w:color="auto"/>
      </w:divBdr>
    </w:div>
    <w:div w:id="1736273493">
      <w:bodyDiv w:val="1"/>
      <w:marLeft w:val="0"/>
      <w:marRight w:val="0"/>
      <w:marTop w:val="0"/>
      <w:marBottom w:val="0"/>
      <w:divBdr>
        <w:top w:val="none" w:sz="0" w:space="0" w:color="auto"/>
        <w:left w:val="none" w:sz="0" w:space="0" w:color="auto"/>
        <w:bottom w:val="none" w:sz="0" w:space="0" w:color="auto"/>
        <w:right w:val="none" w:sz="0" w:space="0" w:color="auto"/>
      </w:divBdr>
      <w:divsChild>
        <w:div w:id="566887293">
          <w:marLeft w:val="547"/>
          <w:marRight w:val="0"/>
          <w:marTop w:val="200"/>
          <w:marBottom w:val="0"/>
          <w:divBdr>
            <w:top w:val="none" w:sz="0" w:space="0" w:color="auto"/>
            <w:left w:val="none" w:sz="0" w:space="0" w:color="auto"/>
            <w:bottom w:val="none" w:sz="0" w:space="0" w:color="auto"/>
            <w:right w:val="none" w:sz="0" w:space="0" w:color="auto"/>
          </w:divBdr>
        </w:div>
        <w:div w:id="1375235492">
          <w:marLeft w:val="547"/>
          <w:marRight w:val="0"/>
          <w:marTop w:val="200"/>
          <w:marBottom w:val="0"/>
          <w:divBdr>
            <w:top w:val="none" w:sz="0" w:space="0" w:color="auto"/>
            <w:left w:val="none" w:sz="0" w:space="0" w:color="auto"/>
            <w:bottom w:val="none" w:sz="0" w:space="0" w:color="auto"/>
            <w:right w:val="none" w:sz="0" w:space="0" w:color="auto"/>
          </w:divBdr>
        </w:div>
      </w:divsChild>
    </w:div>
    <w:div w:id="1743214234">
      <w:bodyDiv w:val="1"/>
      <w:marLeft w:val="0"/>
      <w:marRight w:val="0"/>
      <w:marTop w:val="0"/>
      <w:marBottom w:val="0"/>
      <w:divBdr>
        <w:top w:val="none" w:sz="0" w:space="0" w:color="auto"/>
        <w:left w:val="none" w:sz="0" w:space="0" w:color="auto"/>
        <w:bottom w:val="none" w:sz="0" w:space="0" w:color="auto"/>
        <w:right w:val="none" w:sz="0" w:space="0" w:color="auto"/>
      </w:divBdr>
    </w:div>
    <w:div w:id="1773043557">
      <w:bodyDiv w:val="1"/>
      <w:marLeft w:val="0"/>
      <w:marRight w:val="0"/>
      <w:marTop w:val="0"/>
      <w:marBottom w:val="0"/>
      <w:divBdr>
        <w:top w:val="none" w:sz="0" w:space="0" w:color="auto"/>
        <w:left w:val="none" w:sz="0" w:space="0" w:color="auto"/>
        <w:bottom w:val="none" w:sz="0" w:space="0" w:color="auto"/>
        <w:right w:val="none" w:sz="0" w:space="0" w:color="auto"/>
      </w:divBdr>
    </w:div>
    <w:div w:id="1774936669">
      <w:bodyDiv w:val="1"/>
      <w:marLeft w:val="0"/>
      <w:marRight w:val="0"/>
      <w:marTop w:val="0"/>
      <w:marBottom w:val="0"/>
      <w:divBdr>
        <w:top w:val="none" w:sz="0" w:space="0" w:color="auto"/>
        <w:left w:val="none" w:sz="0" w:space="0" w:color="auto"/>
        <w:bottom w:val="none" w:sz="0" w:space="0" w:color="auto"/>
        <w:right w:val="none" w:sz="0" w:space="0" w:color="auto"/>
      </w:divBdr>
    </w:div>
    <w:div w:id="1831942164">
      <w:bodyDiv w:val="1"/>
      <w:marLeft w:val="0"/>
      <w:marRight w:val="0"/>
      <w:marTop w:val="0"/>
      <w:marBottom w:val="0"/>
      <w:divBdr>
        <w:top w:val="none" w:sz="0" w:space="0" w:color="auto"/>
        <w:left w:val="none" w:sz="0" w:space="0" w:color="auto"/>
        <w:bottom w:val="none" w:sz="0" w:space="0" w:color="auto"/>
        <w:right w:val="none" w:sz="0" w:space="0" w:color="auto"/>
      </w:divBdr>
    </w:div>
    <w:div w:id="1915120422">
      <w:bodyDiv w:val="1"/>
      <w:marLeft w:val="0"/>
      <w:marRight w:val="0"/>
      <w:marTop w:val="0"/>
      <w:marBottom w:val="0"/>
      <w:divBdr>
        <w:top w:val="none" w:sz="0" w:space="0" w:color="auto"/>
        <w:left w:val="none" w:sz="0" w:space="0" w:color="auto"/>
        <w:bottom w:val="none" w:sz="0" w:space="0" w:color="auto"/>
        <w:right w:val="none" w:sz="0" w:space="0" w:color="auto"/>
      </w:divBdr>
    </w:div>
    <w:div w:id="1917276177">
      <w:bodyDiv w:val="1"/>
      <w:marLeft w:val="0"/>
      <w:marRight w:val="0"/>
      <w:marTop w:val="0"/>
      <w:marBottom w:val="0"/>
      <w:divBdr>
        <w:top w:val="none" w:sz="0" w:space="0" w:color="auto"/>
        <w:left w:val="none" w:sz="0" w:space="0" w:color="auto"/>
        <w:bottom w:val="none" w:sz="0" w:space="0" w:color="auto"/>
        <w:right w:val="none" w:sz="0" w:space="0" w:color="auto"/>
      </w:divBdr>
    </w:div>
    <w:div w:id="1967271445">
      <w:bodyDiv w:val="1"/>
      <w:marLeft w:val="0"/>
      <w:marRight w:val="0"/>
      <w:marTop w:val="0"/>
      <w:marBottom w:val="0"/>
      <w:divBdr>
        <w:top w:val="none" w:sz="0" w:space="0" w:color="auto"/>
        <w:left w:val="none" w:sz="0" w:space="0" w:color="auto"/>
        <w:bottom w:val="none" w:sz="0" w:space="0" w:color="auto"/>
        <w:right w:val="none" w:sz="0" w:space="0" w:color="auto"/>
      </w:divBdr>
    </w:div>
    <w:div w:id="2018995755">
      <w:bodyDiv w:val="1"/>
      <w:marLeft w:val="0"/>
      <w:marRight w:val="0"/>
      <w:marTop w:val="0"/>
      <w:marBottom w:val="0"/>
      <w:divBdr>
        <w:top w:val="none" w:sz="0" w:space="0" w:color="auto"/>
        <w:left w:val="none" w:sz="0" w:space="0" w:color="auto"/>
        <w:bottom w:val="none" w:sz="0" w:space="0" w:color="auto"/>
        <w:right w:val="none" w:sz="0" w:space="0" w:color="auto"/>
      </w:divBdr>
    </w:div>
    <w:div w:id="2033072271">
      <w:bodyDiv w:val="1"/>
      <w:marLeft w:val="0"/>
      <w:marRight w:val="0"/>
      <w:marTop w:val="0"/>
      <w:marBottom w:val="0"/>
      <w:divBdr>
        <w:top w:val="none" w:sz="0" w:space="0" w:color="auto"/>
        <w:left w:val="none" w:sz="0" w:space="0" w:color="auto"/>
        <w:bottom w:val="none" w:sz="0" w:space="0" w:color="auto"/>
        <w:right w:val="none" w:sz="0" w:space="0" w:color="auto"/>
      </w:divBdr>
    </w:div>
    <w:div w:id="2115981186">
      <w:marLeft w:val="0"/>
      <w:marRight w:val="0"/>
      <w:marTop w:val="0"/>
      <w:marBottom w:val="0"/>
      <w:divBdr>
        <w:top w:val="none" w:sz="0" w:space="0" w:color="auto"/>
        <w:left w:val="none" w:sz="0" w:space="0" w:color="auto"/>
        <w:bottom w:val="none" w:sz="0" w:space="0" w:color="auto"/>
        <w:right w:val="none" w:sz="0" w:space="0" w:color="auto"/>
      </w:divBdr>
    </w:div>
    <w:div w:id="2115981187">
      <w:marLeft w:val="0"/>
      <w:marRight w:val="0"/>
      <w:marTop w:val="0"/>
      <w:marBottom w:val="0"/>
      <w:divBdr>
        <w:top w:val="none" w:sz="0" w:space="0" w:color="auto"/>
        <w:left w:val="none" w:sz="0" w:space="0" w:color="auto"/>
        <w:bottom w:val="none" w:sz="0" w:space="0" w:color="auto"/>
        <w:right w:val="none" w:sz="0" w:space="0" w:color="auto"/>
      </w:divBdr>
    </w:div>
    <w:div w:id="2115981188">
      <w:marLeft w:val="0"/>
      <w:marRight w:val="0"/>
      <w:marTop w:val="0"/>
      <w:marBottom w:val="0"/>
      <w:divBdr>
        <w:top w:val="none" w:sz="0" w:space="0" w:color="auto"/>
        <w:left w:val="none" w:sz="0" w:space="0" w:color="auto"/>
        <w:bottom w:val="none" w:sz="0" w:space="0" w:color="auto"/>
        <w:right w:val="none" w:sz="0" w:space="0" w:color="auto"/>
      </w:divBdr>
    </w:div>
    <w:div w:id="211598118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09AFE2-D5ED-4C06-A1C4-2CE5C5379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Pages>
  <Words>2332</Words>
  <Characters>12830</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Especificação Lógica</vt:lpstr>
    </vt:vector>
  </TitlesOfParts>
  <Company>FM Software</Company>
  <LinksUpToDate>false</LinksUpToDate>
  <CharactersWithSpaces>15132</CharactersWithSpaces>
  <SharedDoc>false</SharedDoc>
  <HLinks>
    <vt:vector size="180" baseType="variant">
      <vt:variant>
        <vt:i4>1114163</vt:i4>
      </vt:variant>
      <vt:variant>
        <vt:i4>173</vt:i4>
      </vt:variant>
      <vt:variant>
        <vt:i4>0</vt:i4>
      </vt:variant>
      <vt:variant>
        <vt:i4>5</vt:i4>
      </vt:variant>
      <vt:variant>
        <vt:lpwstr/>
      </vt:variant>
      <vt:variant>
        <vt:lpwstr>_Toc291842454</vt:lpwstr>
      </vt:variant>
      <vt:variant>
        <vt:i4>1114163</vt:i4>
      </vt:variant>
      <vt:variant>
        <vt:i4>167</vt:i4>
      </vt:variant>
      <vt:variant>
        <vt:i4>0</vt:i4>
      </vt:variant>
      <vt:variant>
        <vt:i4>5</vt:i4>
      </vt:variant>
      <vt:variant>
        <vt:lpwstr/>
      </vt:variant>
      <vt:variant>
        <vt:lpwstr>_Toc291842453</vt:lpwstr>
      </vt:variant>
      <vt:variant>
        <vt:i4>1114163</vt:i4>
      </vt:variant>
      <vt:variant>
        <vt:i4>161</vt:i4>
      </vt:variant>
      <vt:variant>
        <vt:i4>0</vt:i4>
      </vt:variant>
      <vt:variant>
        <vt:i4>5</vt:i4>
      </vt:variant>
      <vt:variant>
        <vt:lpwstr/>
      </vt:variant>
      <vt:variant>
        <vt:lpwstr>_Toc291842452</vt:lpwstr>
      </vt:variant>
      <vt:variant>
        <vt:i4>1114163</vt:i4>
      </vt:variant>
      <vt:variant>
        <vt:i4>155</vt:i4>
      </vt:variant>
      <vt:variant>
        <vt:i4>0</vt:i4>
      </vt:variant>
      <vt:variant>
        <vt:i4>5</vt:i4>
      </vt:variant>
      <vt:variant>
        <vt:lpwstr/>
      </vt:variant>
      <vt:variant>
        <vt:lpwstr>_Toc291842451</vt:lpwstr>
      </vt:variant>
      <vt:variant>
        <vt:i4>1114163</vt:i4>
      </vt:variant>
      <vt:variant>
        <vt:i4>149</vt:i4>
      </vt:variant>
      <vt:variant>
        <vt:i4>0</vt:i4>
      </vt:variant>
      <vt:variant>
        <vt:i4>5</vt:i4>
      </vt:variant>
      <vt:variant>
        <vt:lpwstr/>
      </vt:variant>
      <vt:variant>
        <vt:lpwstr>_Toc291842450</vt:lpwstr>
      </vt:variant>
      <vt:variant>
        <vt:i4>1048627</vt:i4>
      </vt:variant>
      <vt:variant>
        <vt:i4>143</vt:i4>
      </vt:variant>
      <vt:variant>
        <vt:i4>0</vt:i4>
      </vt:variant>
      <vt:variant>
        <vt:i4>5</vt:i4>
      </vt:variant>
      <vt:variant>
        <vt:lpwstr/>
      </vt:variant>
      <vt:variant>
        <vt:lpwstr>_Toc291842449</vt:lpwstr>
      </vt:variant>
      <vt:variant>
        <vt:i4>1048627</vt:i4>
      </vt:variant>
      <vt:variant>
        <vt:i4>137</vt:i4>
      </vt:variant>
      <vt:variant>
        <vt:i4>0</vt:i4>
      </vt:variant>
      <vt:variant>
        <vt:i4>5</vt:i4>
      </vt:variant>
      <vt:variant>
        <vt:lpwstr/>
      </vt:variant>
      <vt:variant>
        <vt:lpwstr>_Toc291842448</vt:lpwstr>
      </vt:variant>
      <vt:variant>
        <vt:i4>1048627</vt:i4>
      </vt:variant>
      <vt:variant>
        <vt:i4>131</vt:i4>
      </vt:variant>
      <vt:variant>
        <vt:i4>0</vt:i4>
      </vt:variant>
      <vt:variant>
        <vt:i4>5</vt:i4>
      </vt:variant>
      <vt:variant>
        <vt:lpwstr/>
      </vt:variant>
      <vt:variant>
        <vt:lpwstr>_Toc291842447</vt:lpwstr>
      </vt:variant>
      <vt:variant>
        <vt:i4>1048627</vt:i4>
      </vt:variant>
      <vt:variant>
        <vt:i4>125</vt:i4>
      </vt:variant>
      <vt:variant>
        <vt:i4>0</vt:i4>
      </vt:variant>
      <vt:variant>
        <vt:i4>5</vt:i4>
      </vt:variant>
      <vt:variant>
        <vt:lpwstr/>
      </vt:variant>
      <vt:variant>
        <vt:lpwstr>_Toc291842446</vt:lpwstr>
      </vt:variant>
      <vt:variant>
        <vt:i4>1048627</vt:i4>
      </vt:variant>
      <vt:variant>
        <vt:i4>119</vt:i4>
      </vt:variant>
      <vt:variant>
        <vt:i4>0</vt:i4>
      </vt:variant>
      <vt:variant>
        <vt:i4>5</vt:i4>
      </vt:variant>
      <vt:variant>
        <vt:lpwstr/>
      </vt:variant>
      <vt:variant>
        <vt:lpwstr>_Toc291842445</vt:lpwstr>
      </vt:variant>
      <vt:variant>
        <vt:i4>1048627</vt:i4>
      </vt:variant>
      <vt:variant>
        <vt:i4>113</vt:i4>
      </vt:variant>
      <vt:variant>
        <vt:i4>0</vt:i4>
      </vt:variant>
      <vt:variant>
        <vt:i4>5</vt:i4>
      </vt:variant>
      <vt:variant>
        <vt:lpwstr/>
      </vt:variant>
      <vt:variant>
        <vt:lpwstr>_Toc291842444</vt:lpwstr>
      </vt:variant>
      <vt:variant>
        <vt:i4>1048627</vt:i4>
      </vt:variant>
      <vt:variant>
        <vt:i4>107</vt:i4>
      </vt:variant>
      <vt:variant>
        <vt:i4>0</vt:i4>
      </vt:variant>
      <vt:variant>
        <vt:i4>5</vt:i4>
      </vt:variant>
      <vt:variant>
        <vt:lpwstr/>
      </vt:variant>
      <vt:variant>
        <vt:lpwstr>_Toc291842443</vt:lpwstr>
      </vt:variant>
      <vt:variant>
        <vt:i4>1048627</vt:i4>
      </vt:variant>
      <vt:variant>
        <vt:i4>101</vt:i4>
      </vt:variant>
      <vt:variant>
        <vt:i4>0</vt:i4>
      </vt:variant>
      <vt:variant>
        <vt:i4>5</vt:i4>
      </vt:variant>
      <vt:variant>
        <vt:lpwstr/>
      </vt:variant>
      <vt:variant>
        <vt:lpwstr>_Toc291842442</vt:lpwstr>
      </vt:variant>
      <vt:variant>
        <vt:i4>1048627</vt:i4>
      </vt:variant>
      <vt:variant>
        <vt:i4>95</vt:i4>
      </vt:variant>
      <vt:variant>
        <vt:i4>0</vt:i4>
      </vt:variant>
      <vt:variant>
        <vt:i4>5</vt:i4>
      </vt:variant>
      <vt:variant>
        <vt:lpwstr/>
      </vt:variant>
      <vt:variant>
        <vt:lpwstr>_Toc291842441</vt:lpwstr>
      </vt:variant>
      <vt:variant>
        <vt:i4>1048627</vt:i4>
      </vt:variant>
      <vt:variant>
        <vt:i4>89</vt:i4>
      </vt:variant>
      <vt:variant>
        <vt:i4>0</vt:i4>
      </vt:variant>
      <vt:variant>
        <vt:i4>5</vt:i4>
      </vt:variant>
      <vt:variant>
        <vt:lpwstr/>
      </vt:variant>
      <vt:variant>
        <vt:lpwstr>_Toc291842440</vt:lpwstr>
      </vt:variant>
      <vt:variant>
        <vt:i4>1507379</vt:i4>
      </vt:variant>
      <vt:variant>
        <vt:i4>83</vt:i4>
      </vt:variant>
      <vt:variant>
        <vt:i4>0</vt:i4>
      </vt:variant>
      <vt:variant>
        <vt:i4>5</vt:i4>
      </vt:variant>
      <vt:variant>
        <vt:lpwstr/>
      </vt:variant>
      <vt:variant>
        <vt:lpwstr>_Toc291842439</vt:lpwstr>
      </vt:variant>
      <vt:variant>
        <vt:i4>1507379</vt:i4>
      </vt:variant>
      <vt:variant>
        <vt:i4>77</vt:i4>
      </vt:variant>
      <vt:variant>
        <vt:i4>0</vt:i4>
      </vt:variant>
      <vt:variant>
        <vt:i4>5</vt:i4>
      </vt:variant>
      <vt:variant>
        <vt:lpwstr/>
      </vt:variant>
      <vt:variant>
        <vt:lpwstr>_Toc291842438</vt:lpwstr>
      </vt:variant>
      <vt:variant>
        <vt:i4>1507379</vt:i4>
      </vt:variant>
      <vt:variant>
        <vt:i4>71</vt:i4>
      </vt:variant>
      <vt:variant>
        <vt:i4>0</vt:i4>
      </vt:variant>
      <vt:variant>
        <vt:i4>5</vt:i4>
      </vt:variant>
      <vt:variant>
        <vt:lpwstr/>
      </vt:variant>
      <vt:variant>
        <vt:lpwstr>_Toc291842437</vt:lpwstr>
      </vt:variant>
      <vt:variant>
        <vt:i4>1507379</vt:i4>
      </vt:variant>
      <vt:variant>
        <vt:i4>65</vt:i4>
      </vt:variant>
      <vt:variant>
        <vt:i4>0</vt:i4>
      </vt:variant>
      <vt:variant>
        <vt:i4>5</vt:i4>
      </vt:variant>
      <vt:variant>
        <vt:lpwstr/>
      </vt:variant>
      <vt:variant>
        <vt:lpwstr>_Toc291842436</vt:lpwstr>
      </vt:variant>
      <vt:variant>
        <vt:i4>1507379</vt:i4>
      </vt:variant>
      <vt:variant>
        <vt:i4>59</vt:i4>
      </vt:variant>
      <vt:variant>
        <vt:i4>0</vt:i4>
      </vt:variant>
      <vt:variant>
        <vt:i4>5</vt:i4>
      </vt:variant>
      <vt:variant>
        <vt:lpwstr/>
      </vt:variant>
      <vt:variant>
        <vt:lpwstr>_Toc291842435</vt:lpwstr>
      </vt:variant>
      <vt:variant>
        <vt:i4>1507379</vt:i4>
      </vt:variant>
      <vt:variant>
        <vt:i4>53</vt:i4>
      </vt:variant>
      <vt:variant>
        <vt:i4>0</vt:i4>
      </vt:variant>
      <vt:variant>
        <vt:i4>5</vt:i4>
      </vt:variant>
      <vt:variant>
        <vt:lpwstr/>
      </vt:variant>
      <vt:variant>
        <vt:lpwstr>_Toc291842434</vt:lpwstr>
      </vt:variant>
      <vt:variant>
        <vt:i4>1507379</vt:i4>
      </vt:variant>
      <vt:variant>
        <vt:i4>47</vt:i4>
      </vt:variant>
      <vt:variant>
        <vt:i4>0</vt:i4>
      </vt:variant>
      <vt:variant>
        <vt:i4>5</vt:i4>
      </vt:variant>
      <vt:variant>
        <vt:lpwstr/>
      </vt:variant>
      <vt:variant>
        <vt:lpwstr>_Toc291842433</vt:lpwstr>
      </vt:variant>
      <vt:variant>
        <vt:i4>1507379</vt:i4>
      </vt:variant>
      <vt:variant>
        <vt:i4>41</vt:i4>
      </vt:variant>
      <vt:variant>
        <vt:i4>0</vt:i4>
      </vt:variant>
      <vt:variant>
        <vt:i4>5</vt:i4>
      </vt:variant>
      <vt:variant>
        <vt:lpwstr/>
      </vt:variant>
      <vt:variant>
        <vt:lpwstr>_Toc291842432</vt:lpwstr>
      </vt:variant>
      <vt:variant>
        <vt:i4>1507379</vt:i4>
      </vt:variant>
      <vt:variant>
        <vt:i4>35</vt:i4>
      </vt:variant>
      <vt:variant>
        <vt:i4>0</vt:i4>
      </vt:variant>
      <vt:variant>
        <vt:i4>5</vt:i4>
      </vt:variant>
      <vt:variant>
        <vt:lpwstr/>
      </vt:variant>
      <vt:variant>
        <vt:lpwstr>_Toc291842431</vt:lpwstr>
      </vt:variant>
      <vt:variant>
        <vt:i4>1507379</vt:i4>
      </vt:variant>
      <vt:variant>
        <vt:i4>29</vt:i4>
      </vt:variant>
      <vt:variant>
        <vt:i4>0</vt:i4>
      </vt:variant>
      <vt:variant>
        <vt:i4>5</vt:i4>
      </vt:variant>
      <vt:variant>
        <vt:lpwstr/>
      </vt:variant>
      <vt:variant>
        <vt:lpwstr>_Toc291842430</vt:lpwstr>
      </vt:variant>
      <vt:variant>
        <vt:i4>1441843</vt:i4>
      </vt:variant>
      <vt:variant>
        <vt:i4>23</vt:i4>
      </vt:variant>
      <vt:variant>
        <vt:i4>0</vt:i4>
      </vt:variant>
      <vt:variant>
        <vt:i4>5</vt:i4>
      </vt:variant>
      <vt:variant>
        <vt:lpwstr/>
      </vt:variant>
      <vt:variant>
        <vt:lpwstr>_Toc291842429</vt:lpwstr>
      </vt:variant>
      <vt:variant>
        <vt:i4>1441843</vt:i4>
      </vt:variant>
      <vt:variant>
        <vt:i4>17</vt:i4>
      </vt:variant>
      <vt:variant>
        <vt:i4>0</vt:i4>
      </vt:variant>
      <vt:variant>
        <vt:i4>5</vt:i4>
      </vt:variant>
      <vt:variant>
        <vt:lpwstr/>
      </vt:variant>
      <vt:variant>
        <vt:lpwstr>_Toc291842428</vt:lpwstr>
      </vt:variant>
      <vt:variant>
        <vt:i4>1441843</vt:i4>
      </vt:variant>
      <vt:variant>
        <vt:i4>11</vt:i4>
      </vt:variant>
      <vt:variant>
        <vt:i4>0</vt:i4>
      </vt:variant>
      <vt:variant>
        <vt:i4>5</vt:i4>
      </vt:variant>
      <vt:variant>
        <vt:lpwstr/>
      </vt:variant>
      <vt:variant>
        <vt:lpwstr>_Toc291842427</vt:lpwstr>
      </vt:variant>
      <vt:variant>
        <vt:i4>1441843</vt:i4>
      </vt:variant>
      <vt:variant>
        <vt:i4>5</vt:i4>
      </vt:variant>
      <vt:variant>
        <vt:i4>0</vt:i4>
      </vt:variant>
      <vt:variant>
        <vt:i4>5</vt:i4>
      </vt:variant>
      <vt:variant>
        <vt:lpwstr/>
      </vt:variant>
      <vt:variant>
        <vt:lpwstr>_Toc291842426</vt:lpwstr>
      </vt:variant>
      <vt:variant>
        <vt:i4>5767240</vt:i4>
      </vt:variant>
      <vt:variant>
        <vt:i4>0</vt:i4>
      </vt:variant>
      <vt:variant>
        <vt:i4>0</vt:i4>
      </vt:variant>
      <vt:variant>
        <vt:i4>5</vt:i4>
      </vt:variant>
      <vt:variant>
        <vt:lpwstr>Nomina Ordinaria con Anticipo.xls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Especificação Lógica</dc:title>
  <dc:subject/>
  <dc:creator>CCARRILLO</dc:creator>
  <cp:keywords/>
  <dc:description/>
  <cp:lastModifiedBy>Concepción Carrillo</cp:lastModifiedBy>
  <cp:revision>3</cp:revision>
  <cp:lastPrinted>2009-06-24T19:24:00Z</cp:lastPrinted>
  <dcterms:created xsi:type="dcterms:W3CDTF">2021-07-12T19:07:00Z</dcterms:created>
  <dcterms:modified xsi:type="dcterms:W3CDTF">2021-07-12T19:16:00Z</dcterms:modified>
</cp:coreProperties>
</file>