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5245"/>
        <w:gridCol w:w="5245"/>
      </w:tblGrid>
      <w:tr w:rsidR="000211C7" w:rsidRPr="005450AE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2"/>
          </w:tcPr>
          <w:p w:rsidR="000211C7" w:rsidRPr="005450AE" w:rsidRDefault="000211C7" w:rsidP="00045453">
            <w:pPr>
              <w:pStyle w:val="Ttulo1"/>
              <w:spacing w:before="124" w:after="62"/>
              <w:outlineLvl w:val="0"/>
              <w:rPr>
                <w:b/>
              </w:rPr>
            </w:pPr>
            <w:bookmarkStart w:id="0" w:name="_Toc366790132"/>
            <w:bookmarkStart w:id="1" w:name="_Toc78804135"/>
            <w:r w:rsidRPr="005450AE">
              <w:rPr>
                <w:b/>
              </w:rPr>
              <w:t>Especificación de Requisitos</w:t>
            </w:r>
            <w:bookmarkEnd w:id="0"/>
            <w:bookmarkEnd w:id="1"/>
          </w:p>
        </w:tc>
      </w:tr>
      <w:tr w:rsidR="000211C7" w:rsidRPr="005450AE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5450AE" w:rsidRDefault="000211C7" w:rsidP="00045453">
            <w:r w:rsidRPr="005450AE">
              <w:rPr>
                <w:b/>
              </w:rPr>
              <w:t>Proyecto/Versión:</w:t>
            </w:r>
            <w:r w:rsidRPr="005450AE">
              <w:t xml:space="preserve"> </w:t>
            </w:r>
            <w:r w:rsidR="00826E32" w:rsidRPr="005450AE">
              <w:t>PAR12</w:t>
            </w:r>
            <w:r w:rsidR="00907E14" w:rsidRPr="005450AE">
              <w:t>M2</w:t>
            </w:r>
            <w:r w:rsidR="00826E32" w:rsidRPr="005450AE">
              <w:t>/TOTVS Microsiga Protheus V12.1.25</w:t>
            </w:r>
          </w:p>
        </w:tc>
        <w:tc>
          <w:tcPr>
            <w:tcW w:w="5245" w:type="dxa"/>
          </w:tcPr>
          <w:p w:rsidR="000211C7" w:rsidRPr="005450AE" w:rsidRDefault="000211C7" w:rsidP="00045453">
            <w:r w:rsidRPr="005450AE">
              <w:rPr>
                <w:b/>
              </w:rPr>
              <w:t>Requisito/Módulo:</w:t>
            </w:r>
            <w:r w:rsidRPr="005450AE">
              <w:t xml:space="preserve"> </w:t>
            </w:r>
            <w:r w:rsidR="00907E14" w:rsidRPr="005450AE">
              <w:t>REQ999999</w:t>
            </w:r>
            <w:r w:rsidRPr="005450AE">
              <w:t>/SIGAGPE</w:t>
            </w:r>
          </w:p>
        </w:tc>
      </w:tr>
      <w:tr w:rsidR="000211C7" w:rsidRPr="005450AE" w:rsidTr="00DB5873">
        <w:trPr>
          <w:trHeight w:val="355"/>
        </w:trPr>
        <w:tc>
          <w:tcPr>
            <w:tcW w:w="5245" w:type="dxa"/>
          </w:tcPr>
          <w:p w:rsidR="000211C7" w:rsidRPr="005450AE" w:rsidRDefault="000211C7" w:rsidP="00756FB8">
            <w:r w:rsidRPr="005450AE">
              <w:rPr>
                <w:b/>
              </w:rPr>
              <w:t>Sub-Requisito/Función:</w:t>
            </w:r>
            <w:r w:rsidRPr="005450AE">
              <w:t xml:space="preserve"> REQ</w:t>
            </w:r>
            <w:r w:rsidR="00907E14" w:rsidRPr="005450AE">
              <w:t>999999/</w:t>
            </w:r>
            <w:r w:rsidR="00756FB8" w:rsidRPr="005450AE">
              <w:t>nuevo</w:t>
            </w:r>
          </w:p>
        </w:tc>
        <w:tc>
          <w:tcPr>
            <w:tcW w:w="5245" w:type="dxa"/>
          </w:tcPr>
          <w:p w:rsidR="000211C7" w:rsidRPr="005450AE" w:rsidRDefault="000211C7" w:rsidP="00045453">
            <w:pPr>
              <w:rPr>
                <w:b/>
              </w:rPr>
            </w:pPr>
            <w:r w:rsidRPr="005450AE">
              <w:rPr>
                <w:b/>
              </w:rPr>
              <w:t xml:space="preserve">Tarea/Llamado: </w:t>
            </w:r>
          </w:p>
        </w:tc>
      </w:tr>
      <w:tr w:rsidR="000211C7" w:rsidRPr="005450AE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5450AE" w:rsidRDefault="00826E32" w:rsidP="00045453">
            <w:r w:rsidRPr="005450AE">
              <w:rPr>
                <w:b/>
              </w:rPr>
              <w:t>País</w:t>
            </w:r>
            <w:r w:rsidRPr="005450AE">
              <w:t>: PAR Paraguay</w:t>
            </w:r>
          </w:p>
        </w:tc>
        <w:tc>
          <w:tcPr>
            <w:tcW w:w="5245" w:type="dxa"/>
          </w:tcPr>
          <w:p w:rsidR="000211C7" w:rsidRPr="005450AE" w:rsidRDefault="000211C7" w:rsidP="00756FB8">
            <w:r w:rsidRPr="005450AE">
              <w:rPr>
                <w:b/>
              </w:rPr>
              <w:t>Fecha Especificación:</w:t>
            </w:r>
            <w:r w:rsidRPr="005450AE">
              <w:t xml:space="preserve"> </w:t>
            </w:r>
            <w:r w:rsidR="00756FB8" w:rsidRPr="005450AE">
              <w:t>Noviembre</w:t>
            </w:r>
            <w:r w:rsidR="00907E14" w:rsidRPr="005450AE">
              <w:t xml:space="preserve"> 2019</w:t>
            </w:r>
          </w:p>
        </w:tc>
      </w:tr>
    </w:tbl>
    <w:p w:rsidR="000211C7" w:rsidRPr="005450AE" w:rsidRDefault="000211C7" w:rsidP="000211C7"/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4536"/>
        <w:gridCol w:w="1985"/>
        <w:gridCol w:w="3969"/>
      </w:tblGrid>
      <w:tr w:rsidR="000211C7" w:rsidRPr="005450AE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3"/>
          </w:tcPr>
          <w:p w:rsidR="000211C7" w:rsidRPr="005450AE" w:rsidRDefault="000211C7" w:rsidP="00045453">
            <w:pPr>
              <w:pStyle w:val="Ttulo1"/>
              <w:spacing w:before="124" w:after="62"/>
              <w:outlineLvl w:val="0"/>
              <w:rPr>
                <w:b/>
              </w:rPr>
            </w:pPr>
            <w:bookmarkStart w:id="2" w:name="_Toc366790133"/>
            <w:bookmarkStart w:id="3" w:name="_Toc78804136"/>
            <w:r w:rsidRPr="005450AE">
              <w:rPr>
                <w:b/>
              </w:rPr>
              <w:t>Rutinas Involucradas</w:t>
            </w:r>
            <w:bookmarkEnd w:id="2"/>
            <w:bookmarkEnd w:id="3"/>
          </w:p>
        </w:tc>
      </w:tr>
      <w:tr w:rsidR="000211C7" w:rsidRPr="005450AE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4536" w:type="dxa"/>
          </w:tcPr>
          <w:p w:rsidR="000211C7" w:rsidRPr="005450AE" w:rsidRDefault="000211C7" w:rsidP="00DB5873">
            <w:pPr>
              <w:pStyle w:val="NormalTabela"/>
              <w:spacing w:before="31" w:after="31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5450AE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Rutina</w:t>
            </w:r>
          </w:p>
        </w:tc>
        <w:tc>
          <w:tcPr>
            <w:tcW w:w="1985" w:type="dxa"/>
          </w:tcPr>
          <w:p w:rsidR="000211C7" w:rsidRPr="005450AE" w:rsidRDefault="000211C7" w:rsidP="00DB5873">
            <w:pPr>
              <w:pStyle w:val="NormalTabela"/>
              <w:spacing w:before="31" w:after="31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5450AE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Tipo de Operación</w:t>
            </w:r>
          </w:p>
        </w:tc>
        <w:tc>
          <w:tcPr>
            <w:tcW w:w="3969" w:type="dxa"/>
          </w:tcPr>
          <w:p w:rsidR="000211C7" w:rsidRPr="005450AE" w:rsidRDefault="000211C7" w:rsidP="00DB5873">
            <w:pPr>
              <w:pStyle w:val="NormalTabela"/>
              <w:spacing w:before="31" w:after="31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5450AE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Opción de Menú</w:t>
            </w:r>
          </w:p>
        </w:tc>
      </w:tr>
      <w:tr w:rsidR="000211C7" w:rsidRPr="005450AE" w:rsidTr="00DB5873">
        <w:trPr>
          <w:trHeight w:val="355"/>
        </w:trPr>
        <w:tc>
          <w:tcPr>
            <w:tcW w:w="4536" w:type="dxa"/>
          </w:tcPr>
          <w:p w:rsidR="000211C7" w:rsidRPr="005450AE" w:rsidRDefault="00756FB8" w:rsidP="00756FB8">
            <w:r w:rsidRPr="005450AE">
              <w:t>Nueva</w:t>
            </w:r>
            <w:r w:rsidR="005F19C7" w:rsidRPr="005450AE">
              <w:t xml:space="preserve"> </w:t>
            </w:r>
            <w:r w:rsidRPr="005450AE">
              <w:t>Archivo MTESS</w:t>
            </w:r>
          </w:p>
        </w:tc>
        <w:tc>
          <w:tcPr>
            <w:tcW w:w="1985" w:type="dxa"/>
          </w:tcPr>
          <w:p w:rsidR="000211C7" w:rsidRPr="005450AE" w:rsidRDefault="00045453" w:rsidP="00DB5873">
            <w:r w:rsidRPr="005450AE">
              <w:t>Localización</w:t>
            </w:r>
          </w:p>
        </w:tc>
        <w:tc>
          <w:tcPr>
            <w:tcW w:w="3969" w:type="dxa"/>
          </w:tcPr>
          <w:p w:rsidR="000211C7" w:rsidRPr="005450AE" w:rsidRDefault="00756FB8" w:rsidP="00756FB8">
            <w:r w:rsidRPr="005450AE">
              <w:t>Informes</w:t>
            </w:r>
            <w:r w:rsidR="005F19C7" w:rsidRPr="005450AE">
              <w:t xml:space="preserve"> &gt; </w:t>
            </w:r>
            <w:r w:rsidRPr="005450AE">
              <w:t>Legales</w:t>
            </w:r>
            <w:r w:rsidR="005F19C7" w:rsidRPr="005450AE">
              <w:t xml:space="preserve"> &gt; </w:t>
            </w:r>
            <w:r w:rsidRPr="005450AE">
              <w:t>Archivo</w:t>
            </w:r>
          </w:p>
        </w:tc>
      </w:tr>
    </w:tbl>
    <w:p w:rsidR="000211C7" w:rsidRPr="005450AE" w:rsidRDefault="000211C7" w:rsidP="000211C7"/>
    <w:tbl>
      <w:tblPr>
        <w:tblStyle w:val="Cuadrculamedia3-nfasis1"/>
        <w:tblW w:w="10490" w:type="dxa"/>
        <w:tblInd w:w="108" w:type="dxa"/>
        <w:tblLook w:val="04A0" w:firstRow="1" w:lastRow="0" w:firstColumn="1" w:lastColumn="0" w:noHBand="0" w:noVBand="1"/>
      </w:tblPr>
      <w:tblGrid>
        <w:gridCol w:w="3953"/>
        <w:gridCol w:w="6537"/>
      </w:tblGrid>
      <w:tr w:rsidR="000211C7" w:rsidRPr="005450AE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90" w:type="dxa"/>
            <w:gridSpan w:val="2"/>
          </w:tcPr>
          <w:p w:rsidR="000211C7" w:rsidRPr="005450AE" w:rsidRDefault="000211C7" w:rsidP="00045453">
            <w:pPr>
              <w:pStyle w:val="Ttulo1"/>
              <w:spacing w:before="124" w:after="62"/>
              <w:outlineLvl w:val="0"/>
              <w:rPr>
                <w:b/>
              </w:rPr>
            </w:pPr>
            <w:bookmarkStart w:id="4" w:name="_Toc366790134"/>
            <w:bookmarkStart w:id="5" w:name="_Toc78804137"/>
            <w:r w:rsidRPr="005450AE">
              <w:rPr>
                <w:b/>
              </w:rPr>
              <w:t>Estrategia de Desarrollo y liberación</w:t>
            </w:r>
            <w:bookmarkEnd w:id="4"/>
            <w:bookmarkEnd w:id="5"/>
          </w:p>
        </w:tc>
      </w:tr>
      <w:tr w:rsidR="000211C7" w:rsidRPr="005450AE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5450AE" w:rsidRDefault="000211C7" w:rsidP="00DB5873">
            <w:pPr>
              <w:rPr>
                <w:szCs w:val="20"/>
              </w:rPr>
            </w:pPr>
            <w:r w:rsidRPr="005450AE">
              <w:rPr>
                <w:szCs w:val="20"/>
              </w:rPr>
              <w:t>Producto</w:t>
            </w:r>
          </w:p>
        </w:tc>
        <w:tc>
          <w:tcPr>
            <w:tcW w:w="6537" w:type="dxa"/>
          </w:tcPr>
          <w:p w:rsidR="000211C7" w:rsidRPr="005450AE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5450AE">
              <w:rPr>
                <w:szCs w:val="20"/>
              </w:rPr>
              <w:t>PROTHEUS</w:t>
            </w:r>
          </w:p>
        </w:tc>
      </w:tr>
      <w:tr w:rsidR="000211C7" w:rsidRPr="005450AE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5450AE" w:rsidRDefault="000211C7" w:rsidP="00DB5873">
            <w:pPr>
              <w:rPr>
                <w:szCs w:val="20"/>
              </w:rPr>
            </w:pPr>
            <w:r w:rsidRPr="005450AE">
              <w:rPr>
                <w:szCs w:val="20"/>
              </w:rPr>
              <w:t>Reléase que está siendo desarrollado</w:t>
            </w:r>
          </w:p>
        </w:tc>
        <w:tc>
          <w:tcPr>
            <w:tcW w:w="6537" w:type="dxa"/>
          </w:tcPr>
          <w:p w:rsidR="000211C7" w:rsidRPr="005450AE" w:rsidRDefault="00826E32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5450AE">
              <w:rPr>
                <w:szCs w:val="20"/>
              </w:rPr>
              <w:t>12.1.25</w:t>
            </w:r>
          </w:p>
        </w:tc>
      </w:tr>
      <w:tr w:rsidR="000211C7" w:rsidRPr="005450AE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5450AE" w:rsidRDefault="000211C7" w:rsidP="00DB5873">
            <w:pPr>
              <w:rPr>
                <w:szCs w:val="20"/>
              </w:rPr>
            </w:pPr>
            <w:proofErr w:type="gramStart"/>
            <w:r w:rsidRPr="005450AE">
              <w:rPr>
                <w:szCs w:val="20"/>
              </w:rPr>
              <w:t>Posee Réplica?</w:t>
            </w:r>
            <w:proofErr w:type="gramEnd"/>
            <w:r w:rsidRPr="005450AE">
              <w:rPr>
                <w:szCs w:val="20"/>
              </w:rPr>
              <w:t xml:space="preserve"> </w:t>
            </w:r>
          </w:p>
        </w:tc>
        <w:tc>
          <w:tcPr>
            <w:tcW w:w="6537" w:type="dxa"/>
          </w:tcPr>
          <w:p w:rsidR="000211C7" w:rsidRPr="005450AE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5450AE">
              <w:rPr>
                <w:szCs w:val="20"/>
              </w:rPr>
              <w:t>( )Si  ( X)No</w:t>
            </w:r>
          </w:p>
        </w:tc>
      </w:tr>
      <w:tr w:rsidR="000211C7" w:rsidRPr="005450AE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5450AE" w:rsidRDefault="000211C7" w:rsidP="00DB5873">
            <w:pPr>
              <w:rPr>
                <w:szCs w:val="20"/>
              </w:rPr>
            </w:pPr>
            <w:r w:rsidRPr="005450AE">
              <w:rPr>
                <w:szCs w:val="20"/>
              </w:rPr>
              <w:t>Cual versión?</w:t>
            </w:r>
          </w:p>
        </w:tc>
        <w:tc>
          <w:tcPr>
            <w:tcW w:w="6537" w:type="dxa"/>
          </w:tcPr>
          <w:p w:rsidR="000211C7" w:rsidRPr="005450AE" w:rsidRDefault="000211C7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5450AE">
              <w:rPr>
                <w:szCs w:val="20"/>
              </w:rPr>
              <w:t>No aplica</w:t>
            </w:r>
          </w:p>
        </w:tc>
      </w:tr>
    </w:tbl>
    <w:p w:rsidR="000211C7" w:rsidRPr="005450AE" w:rsidRDefault="000211C7" w:rsidP="000211C7">
      <w:pPr>
        <w:rPr>
          <w:rFonts w:cs="Segoe UI"/>
          <w:szCs w:val="22"/>
        </w:rPr>
      </w:pPr>
    </w:p>
    <w:p w:rsidR="005F365C" w:rsidRPr="005450AE" w:rsidRDefault="000850EB" w:rsidP="00584327">
      <w:pPr>
        <w:pStyle w:val="Ttulo1"/>
        <w:rPr>
          <w:bCs/>
        </w:rPr>
      </w:pPr>
      <w:bookmarkStart w:id="6" w:name="_Toc78804138"/>
      <w:r w:rsidRPr="005450AE">
        <w:rPr>
          <w:noProof/>
        </w:rPr>
        <w:drawing>
          <wp:anchor distT="0" distB="0" distL="114300" distR="114300" simplePos="0" relativeHeight="251646464" behindDoc="1" locked="0" layoutInCell="1" allowOverlap="1" wp14:anchorId="2F021FD9" wp14:editId="7F8CA15E">
            <wp:simplePos x="0" y="0"/>
            <wp:positionH relativeFrom="column">
              <wp:posOffset>-85725</wp:posOffset>
            </wp:positionH>
            <wp:positionV relativeFrom="paragraph">
              <wp:posOffset>74295</wp:posOffset>
            </wp:positionV>
            <wp:extent cx="6696075" cy="476250"/>
            <wp:effectExtent l="0" t="0" r="9525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5450AE">
        <w:t>Objetivo</w:t>
      </w:r>
      <w:bookmarkEnd w:id="6"/>
    </w:p>
    <w:p w:rsidR="005F365C" w:rsidRPr="005450AE" w:rsidRDefault="00756FB8" w:rsidP="008152FE">
      <w:r w:rsidRPr="005450AE">
        <w:t xml:space="preserve">Desarrollar el archivo para MTESS </w:t>
      </w:r>
      <w:r w:rsidR="005F19C7" w:rsidRPr="005450AE">
        <w:t xml:space="preserve">para cumplir </w:t>
      </w:r>
      <w:r w:rsidR="008152FE" w:rsidRPr="005450AE">
        <w:t xml:space="preserve">con la legislación de </w:t>
      </w:r>
      <w:r w:rsidR="00826E32" w:rsidRPr="005450AE">
        <w:t>Paraguay</w:t>
      </w:r>
    </w:p>
    <w:p w:rsidR="005F365C" w:rsidRPr="005450AE" w:rsidRDefault="004C039B" w:rsidP="005F365C">
      <w:pPr>
        <w:tabs>
          <w:tab w:val="left" w:pos="4680"/>
        </w:tabs>
        <w:rPr>
          <w:rFonts w:cs="Segoe UI"/>
          <w:szCs w:val="22"/>
        </w:rPr>
      </w:pPr>
      <w:r w:rsidRPr="005450AE">
        <w:rPr>
          <w:noProof/>
        </w:rPr>
        <w:drawing>
          <wp:anchor distT="0" distB="0" distL="114300" distR="114300" simplePos="0" relativeHeight="251680256" behindDoc="1" locked="0" layoutInCell="1" allowOverlap="1" wp14:anchorId="511795AC" wp14:editId="10D5D183">
            <wp:simplePos x="0" y="0"/>
            <wp:positionH relativeFrom="column">
              <wp:posOffset>-102870</wp:posOffset>
            </wp:positionH>
            <wp:positionV relativeFrom="paragraph">
              <wp:posOffset>177639</wp:posOffset>
            </wp:positionV>
            <wp:extent cx="6642100" cy="476250"/>
            <wp:effectExtent l="0" t="0" r="6350" b="0"/>
            <wp:wrapNone/>
            <wp:docPr id="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4C039B" w:rsidRPr="005450AE" w:rsidRDefault="004C039B" w:rsidP="004C039B">
      <w:pPr>
        <w:pStyle w:val="Ttulo1"/>
        <w:tabs>
          <w:tab w:val="left" w:pos="5625"/>
        </w:tabs>
      </w:pPr>
      <w:bookmarkStart w:id="7" w:name="_Toc21575305"/>
      <w:bookmarkStart w:id="8" w:name="_Toc78804139"/>
      <w:r w:rsidRPr="005450AE">
        <w:rPr>
          <w:noProof/>
        </w:rPr>
        <w:t>Soporte Legal</w:t>
      </w:r>
      <w:bookmarkEnd w:id="7"/>
      <w:bookmarkEnd w:id="8"/>
    </w:p>
    <w:p w:rsidR="00F41A99" w:rsidRPr="005450AE" w:rsidRDefault="00F41A99" w:rsidP="005F365C">
      <w:pPr>
        <w:tabs>
          <w:tab w:val="left" w:pos="4680"/>
        </w:tabs>
        <w:rPr>
          <w:rFonts w:cs="Segoe UI"/>
          <w:szCs w:val="22"/>
        </w:rPr>
      </w:pPr>
      <w:r w:rsidRPr="005450AE">
        <w:rPr>
          <w:rFonts w:cs="Segoe UI"/>
          <w:szCs w:val="22"/>
        </w:rPr>
        <w:t>Según la Resolución MTESS N° 34/2018, el periodo de presentación inicia el 1 de marzo y termina el 30 de abril, para todas las patronales.</w:t>
      </w:r>
    </w:p>
    <w:p w:rsidR="00F41A99" w:rsidRPr="005450AE" w:rsidRDefault="00F41A99" w:rsidP="005F365C">
      <w:pPr>
        <w:tabs>
          <w:tab w:val="left" w:pos="4680"/>
        </w:tabs>
        <w:rPr>
          <w:rFonts w:cs="Segoe UI"/>
          <w:szCs w:val="22"/>
        </w:rPr>
      </w:pPr>
    </w:p>
    <w:p w:rsidR="00F41A99" w:rsidRPr="005450AE" w:rsidRDefault="00756FB8" w:rsidP="00F41A99">
      <w:pPr>
        <w:tabs>
          <w:tab w:val="left" w:pos="4680"/>
        </w:tabs>
        <w:rPr>
          <w:rFonts w:cs="Segoe UI"/>
          <w:szCs w:val="22"/>
        </w:rPr>
      </w:pPr>
      <w:r w:rsidRPr="005450AE">
        <w:rPr>
          <w:rFonts w:cs="Segoe UI"/>
          <w:szCs w:val="22"/>
        </w:rPr>
        <w:t xml:space="preserve">Según lo que dispone </w:t>
      </w:r>
      <w:r w:rsidR="00F41A99" w:rsidRPr="005450AE">
        <w:rPr>
          <w:rFonts w:cs="Segoe UI"/>
          <w:szCs w:val="22"/>
        </w:rPr>
        <w:t>la</w:t>
      </w:r>
      <w:r w:rsidRPr="005450AE">
        <w:rPr>
          <w:rFonts w:cs="Segoe UI"/>
          <w:szCs w:val="22"/>
        </w:rPr>
        <w:t xml:space="preserve"> </w:t>
      </w:r>
      <w:r w:rsidR="00F41A99" w:rsidRPr="005450AE">
        <w:rPr>
          <w:rFonts w:cs="Segoe UI"/>
          <w:szCs w:val="22"/>
        </w:rPr>
        <w:t xml:space="preserve">Resolución 29/2016 del MTESS </w:t>
      </w:r>
    </w:p>
    <w:p w:rsidR="00756FB8" w:rsidRPr="005450AE" w:rsidRDefault="00756FB8" w:rsidP="005F365C">
      <w:pPr>
        <w:tabs>
          <w:tab w:val="left" w:pos="4680"/>
        </w:tabs>
        <w:rPr>
          <w:rFonts w:cs="Segoe UI"/>
          <w:szCs w:val="22"/>
        </w:rPr>
      </w:pPr>
      <w:r w:rsidRPr="005450AE">
        <w:rPr>
          <w:rFonts w:cs="Segoe UI"/>
          <w:szCs w:val="22"/>
        </w:rPr>
        <w:t>se deben presentar tres planillas</w:t>
      </w:r>
    </w:p>
    <w:p w:rsidR="00756FB8" w:rsidRPr="005450AE" w:rsidRDefault="00756FB8" w:rsidP="00B51585">
      <w:pPr>
        <w:pStyle w:val="Prrafodelista"/>
      </w:pPr>
      <w:r w:rsidRPr="005450AE">
        <w:t>Planilla de Empleados y Obreros</w:t>
      </w:r>
    </w:p>
    <w:p w:rsidR="00756FB8" w:rsidRPr="005450AE" w:rsidRDefault="00756FB8" w:rsidP="00B51585">
      <w:pPr>
        <w:pStyle w:val="Prrafodelista"/>
      </w:pPr>
      <w:r w:rsidRPr="005450AE">
        <w:t>Planilla de Sueldos y Jornales</w:t>
      </w:r>
    </w:p>
    <w:p w:rsidR="00756FB8" w:rsidRPr="005450AE" w:rsidRDefault="00756FB8" w:rsidP="00B51585">
      <w:pPr>
        <w:pStyle w:val="Prrafodelista"/>
      </w:pPr>
      <w:r w:rsidRPr="005450AE">
        <w:t>Planilla de Resumen General de Personas Ocu</w:t>
      </w:r>
      <w:r w:rsidR="00DD3411" w:rsidRPr="005450AE">
        <w:t>p</w:t>
      </w:r>
      <w:r w:rsidRPr="005450AE">
        <w:t>adas</w:t>
      </w:r>
    </w:p>
    <w:p w:rsidR="00F04F27" w:rsidRPr="005450AE" w:rsidRDefault="00756FB8" w:rsidP="00DD3411">
      <w:pPr>
        <w:pStyle w:val="Ttulo2"/>
      </w:pPr>
      <w:bookmarkStart w:id="9" w:name="_Toc78804140"/>
      <w:r w:rsidRPr="005450AE">
        <w:t>Planilla de Empleados y Obreros</w:t>
      </w:r>
      <w:bookmarkEnd w:id="9"/>
    </w:p>
    <w:p w:rsidR="00756FB8" w:rsidRPr="005450AE" w:rsidRDefault="00DD3411" w:rsidP="005F365C">
      <w:pPr>
        <w:tabs>
          <w:tab w:val="left" w:pos="4680"/>
        </w:tabs>
      </w:pPr>
      <w:r w:rsidRPr="005450AE">
        <w:t>En esta planilla se debe registrar el dato de todos los empleados que han trabajado durante el periodo que se va a presentar.</w:t>
      </w:r>
    </w:p>
    <w:p w:rsidR="00DD3411" w:rsidRPr="005450AE" w:rsidRDefault="00DD3411" w:rsidP="005F365C">
      <w:pPr>
        <w:tabs>
          <w:tab w:val="left" w:pos="4680"/>
        </w:tabs>
      </w:pPr>
      <w:r w:rsidRPr="005450AE">
        <w:t>Esta planilla contiene datos registrados en los libros laborales del patrón.</w:t>
      </w:r>
    </w:p>
    <w:p w:rsidR="00A611D8" w:rsidRPr="005450AE" w:rsidRDefault="00A611D8" w:rsidP="00A611D8">
      <w:pPr>
        <w:pStyle w:val="Ttulo3"/>
      </w:pPr>
      <w:bookmarkStart w:id="10" w:name="_Toc78804141"/>
      <w:r w:rsidRPr="005450AE">
        <w:t>Estructura</w:t>
      </w:r>
      <w:bookmarkEnd w:id="10"/>
    </w:p>
    <w:p w:rsidR="00A611D8" w:rsidRPr="005450AE" w:rsidRDefault="00A611D8" w:rsidP="00B51585">
      <w:pPr>
        <w:pStyle w:val="Prrafodelista"/>
      </w:pPr>
      <w:r w:rsidRPr="005450AE">
        <w:t>Se deberán respetar los nombres de las cabeceras</w:t>
      </w:r>
      <w:r w:rsidR="007F078A" w:rsidRPr="005450AE">
        <w:t>.</w:t>
      </w:r>
    </w:p>
    <w:p w:rsidR="00A611D8" w:rsidRPr="005450AE" w:rsidRDefault="00A611D8" w:rsidP="00B51585">
      <w:pPr>
        <w:pStyle w:val="Prrafodelista"/>
      </w:pPr>
      <w:r w:rsidRPr="005450AE">
        <w:t>Los números no deben llevar separador de millares</w:t>
      </w:r>
      <w:r w:rsidR="007F078A" w:rsidRPr="005450AE">
        <w:t>.</w:t>
      </w:r>
    </w:p>
    <w:p w:rsidR="00A611D8" w:rsidRPr="005450AE" w:rsidRDefault="00A611D8" w:rsidP="00B51585">
      <w:pPr>
        <w:pStyle w:val="Prrafodelista"/>
      </w:pPr>
      <w:r w:rsidRPr="005450AE">
        <w:t>Textos preferiblemente en mayúsculas</w:t>
      </w:r>
      <w:r w:rsidR="007F078A" w:rsidRPr="005450AE">
        <w:t>.</w:t>
      </w:r>
    </w:p>
    <w:p w:rsidR="00A611D8" w:rsidRPr="005450AE" w:rsidRDefault="00A611D8" w:rsidP="00B51585">
      <w:pPr>
        <w:pStyle w:val="Prrafodelista"/>
      </w:pPr>
      <w:r w:rsidRPr="005450AE">
        <w:t>La extensión de caracteres indicada es la máxima permitida</w:t>
      </w:r>
      <w:r w:rsidR="007F078A" w:rsidRPr="005450AE">
        <w:t>.</w:t>
      </w:r>
    </w:p>
    <w:p w:rsidR="00A611D8" w:rsidRPr="005450AE" w:rsidRDefault="00A611D8" w:rsidP="00B51585">
      <w:pPr>
        <w:pStyle w:val="Prrafodelista"/>
      </w:pPr>
      <w:r w:rsidRPr="005450AE">
        <w:t xml:space="preserve">No es necesario utilizar archivos con formato de estilo (celdas coloreadas, textos centrados o alineados, textos en negritas o </w:t>
      </w:r>
      <w:r w:rsidR="00A11A59" w:rsidRPr="005450AE">
        <w:t>cursiva</w:t>
      </w:r>
      <w:r w:rsidRPr="005450AE">
        <w:t>, formato para bordes, etc.</w:t>
      </w:r>
    </w:p>
    <w:p w:rsidR="007F078A" w:rsidRPr="005450AE" w:rsidRDefault="007F078A" w:rsidP="00B51585">
      <w:pPr>
        <w:pStyle w:val="Prrafodelista"/>
      </w:pPr>
      <w:r w:rsidRPr="005450AE">
        <w:t>Se generará un archivo en Excel.</w:t>
      </w:r>
    </w:p>
    <w:p w:rsidR="00A11A59" w:rsidRPr="005450AE" w:rsidRDefault="00A11A59" w:rsidP="00B51585">
      <w:pPr>
        <w:pStyle w:val="Prrafodelista"/>
      </w:pPr>
      <w:r w:rsidRPr="005450AE">
        <w:t xml:space="preserve">Para </w:t>
      </w:r>
      <w:r w:rsidRPr="005450AE">
        <w:tab/>
        <w:t xml:space="preserve">archivos CVS utilizar datos sin quote char y con separador de </w:t>
      </w:r>
      <w:proofErr w:type="gramStart"/>
      <w:r w:rsidRPr="005450AE">
        <w:t>columna ;</w:t>
      </w:r>
      <w:proofErr w:type="gramEnd"/>
      <w:r w:rsidRPr="005450AE">
        <w:t xml:space="preserve"> (punto y coma).</w:t>
      </w:r>
    </w:p>
    <w:p w:rsidR="00A11A59" w:rsidRPr="005450AE" w:rsidRDefault="00A11A59" w:rsidP="00B51585">
      <w:pPr>
        <w:pStyle w:val="Prrafodelista"/>
      </w:pPr>
      <w:r w:rsidRPr="005450AE">
        <w:lastRenderedPageBreak/>
        <w:t>Para archivos TXT el separador es la tabulación y no necesita quote char</w:t>
      </w:r>
      <w:r w:rsidR="007F078A" w:rsidRPr="005450AE">
        <w:t>.</w:t>
      </w:r>
    </w:p>
    <w:p w:rsidR="00A611D8" w:rsidRPr="005450AE" w:rsidRDefault="00A611D8" w:rsidP="00A611D8"/>
    <w:tbl>
      <w:tblPr>
        <w:tblStyle w:val="Tablaconcuadrcula"/>
        <w:tblW w:w="10343" w:type="dxa"/>
        <w:tblLook w:val="04A0" w:firstRow="1" w:lastRow="0" w:firstColumn="1" w:lastColumn="0" w:noHBand="0" w:noVBand="1"/>
      </w:tblPr>
      <w:tblGrid>
        <w:gridCol w:w="1743"/>
        <w:gridCol w:w="1243"/>
        <w:gridCol w:w="967"/>
        <w:gridCol w:w="1084"/>
        <w:gridCol w:w="5306"/>
      </w:tblGrid>
      <w:tr w:rsidR="00C6511C" w:rsidRPr="005450AE" w:rsidTr="00693C43">
        <w:trPr>
          <w:tblHeader/>
        </w:trPr>
        <w:tc>
          <w:tcPr>
            <w:tcW w:w="1309" w:type="dxa"/>
            <w:shd w:val="clear" w:color="auto" w:fill="C6D9F1" w:themeFill="text2" w:themeFillTint="33"/>
          </w:tcPr>
          <w:p w:rsidR="00A611D8" w:rsidRPr="005450AE" w:rsidRDefault="00A611D8" w:rsidP="009854DA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1227" w:type="dxa"/>
            <w:shd w:val="clear" w:color="auto" w:fill="C6D9F1" w:themeFill="text2" w:themeFillTint="33"/>
          </w:tcPr>
          <w:p w:rsidR="00A611D8" w:rsidRPr="005450AE" w:rsidRDefault="00A611D8" w:rsidP="009854DA">
            <w:pPr>
              <w:rPr>
                <w:b/>
              </w:rPr>
            </w:pPr>
            <w:r w:rsidRPr="005450AE">
              <w:rPr>
                <w:b/>
              </w:rPr>
              <w:t>Ejemp</w:t>
            </w:r>
            <w:r w:rsidR="00693C43" w:rsidRPr="005450AE">
              <w:rPr>
                <w:b/>
              </w:rPr>
              <w:t>l</w:t>
            </w:r>
            <w:r w:rsidRPr="005450AE">
              <w:rPr>
                <w:b/>
              </w:rPr>
              <w:t>o</w:t>
            </w:r>
          </w:p>
        </w:tc>
        <w:tc>
          <w:tcPr>
            <w:tcW w:w="974" w:type="dxa"/>
            <w:shd w:val="clear" w:color="auto" w:fill="C6D9F1" w:themeFill="text2" w:themeFillTint="33"/>
          </w:tcPr>
          <w:p w:rsidR="00A611D8" w:rsidRPr="005450AE" w:rsidRDefault="00A611D8" w:rsidP="009854DA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1114" w:type="dxa"/>
            <w:shd w:val="clear" w:color="auto" w:fill="C6D9F1" w:themeFill="text2" w:themeFillTint="33"/>
          </w:tcPr>
          <w:p w:rsidR="00A611D8" w:rsidRPr="005450AE" w:rsidRDefault="00693C43" w:rsidP="009854DA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5719" w:type="dxa"/>
            <w:shd w:val="clear" w:color="auto" w:fill="C6D9F1" w:themeFill="text2" w:themeFillTint="33"/>
          </w:tcPr>
          <w:p w:rsidR="00A611D8" w:rsidRPr="005450AE" w:rsidRDefault="00A611D8" w:rsidP="009854DA">
            <w:pPr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9854DA">
            <w:r w:rsidRPr="005450AE">
              <w:t>NROPATRONAL</w:t>
            </w:r>
          </w:p>
        </w:tc>
        <w:tc>
          <w:tcPr>
            <w:tcW w:w="1227" w:type="dxa"/>
          </w:tcPr>
          <w:p w:rsidR="00A611D8" w:rsidRPr="005450AE" w:rsidRDefault="00A611D8" w:rsidP="009854DA">
            <w:r w:rsidRPr="005450AE">
              <w:t>99999</w:t>
            </w:r>
          </w:p>
        </w:tc>
        <w:tc>
          <w:tcPr>
            <w:tcW w:w="974" w:type="dxa"/>
          </w:tcPr>
          <w:p w:rsidR="00A611D8" w:rsidRPr="005450AE" w:rsidRDefault="00A611D8" w:rsidP="009854DA">
            <w:r w:rsidRPr="005450AE">
              <w:t>5</w:t>
            </w:r>
          </w:p>
        </w:tc>
        <w:tc>
          <w:tcPr>
            <w:tcW w:w="1114" w:type="dxa"/>
          </w:tcPr>
          <w:p w:rsidR="00A611D8" w:rsidRPr="005450AE" w:rsidRDefault="00A11A59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719" w:type="dxa"/>
          </w:tcPr>
          <w:p w:rsidR="00A611D8" w:rsidRPr="005450AE" w:rsidRDefault="00A11A59" w:rsidP="009854DA">
            <w:r w:rsidRPr="005450AE">
              <w:t>No debe estar vacío el campo.</w:t>
            </w:r>
            <w:r w:rsidR="0046767A" w:rsidRPr="005450AE">
              <w:t xml:space="preserve"> Número patronal asignado por el MTESS</w:t>
            </w:r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9854DA">
            <w:r w:rsidRPr="005450AE">
              <w:t>DOCUMENTO</w:t>
            </w:r>
          </w:p>
        </w:tc>
        <w:tc>
          <w:tcPr>
            <w:tcW w:w="1227" w:type="dxa"/>
          </w:tcPr>
          <w:p w:rsidR="00A611D8" w:rsidRPr="005450AE" w:rsidRDefault="00A611D8" w:rsidP="009854DA">
            <w:r w:rsidRPr="005450AE">
              <w:t>2053538</w:t>
            </w:r>
          </w:p>
        </w:tc>
        <w:tc>
          <w:tcPr>
            <w:tcW w:w="974" w:type="dxa"/>
          </w:tcPr>
          <w:p w:rsidR="00A611D8" w:rsidRPr="005450AE" w:rsidRDefault="00A611D8" w:rsidP="009854DA">
            <w:r w:rsidRPr="005450AE">
              <w:t>15</w:t>
            </w:r>
          </w:p>
        </w:tc>
        <w:tc>
          <w:tcPr>
            <w:tcW w:w="1114" w:type="dxa"/>
          </w:tcPr>
          <w:p w:rsidR="00A611D8" w:rsidRPr="005450AE" w:rsidRDefault="00A611D8" w:rsidP="009854DA">
            <w:r w:rsidRPr="005450AE">
              <w:t>Texto</w:t>
            </w:r>
          </w:p>
        </w:tc>
        <w:tc>
          <w:tcPr>
            <w:tcW w:w="5719" w:type="dxa"/>
          </w:tcPr>
          <w:p w:rsidR="00A611D8" w:rsidRPr="005450AE" w:rsidRDefault="00A11A59" w:rsidP="009854DA">
            <w:r w:rsidRPr="005450AE">
              <w:t>No debe estar vacío el campo.</w:t>
            </w:r>
            <w:r w:rsidR="0046767A" w:rsidRPr="005450AE">
              <w:t xml:space="preserve"> CI de identidad, pasaporte, etc.</w:t>
            </w:r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A611D8">
            <w:r w:rsidRPr="005450AE">
              <w:t>NOMBRE</w:t>
            </w:r>
          </w:p>
        </w:tc>
        <w:tc>
          <w:tcPr>
            <w:tcW w:w="1227" w:type="dxa"/>
          </w:tcPr>
          <w:p w:rsidR="00A611D8" w:rsidRPr="005450AE" w:rsidRDefault="00A611D8" w:rsidP="00A611D8">
            <w:r w:rsidRPr="005450AE">
              <w:t>ROMULO</w:t>
            </w:r>
          </w:p>
        </w:tc>
        <w:tc>
          <w:tcPr>
            <w:tcW w:w="974" w:type="dxa"/>
          </w:tcPr>
          <w:p w:rsidR="00A611D8" w:rsidRPr="005450AE" w:rsidRDefault="00A611D8" w:rsidP="00A611D8">
            <w:r w:rsidRPr="005450AE">
              <w:t>50</w:t>
            </w:r>
          </w:p>
        </w:tc>
        <w:tc>
          <w:tcPr>
            <w:tcW w:w="1114" w:type="dxa"/>
          </w:tcPr>
          <w:p w:rsidR="00A611D8" w:rsidRPr="005450AE" w:rsidRDefault="00A611D8" w:rsidP="00A611D8">
            <w:r w:rsidRPr="005450AE">
              <w:t>Texto</w:t>
            </w:r>
          </w:p>
        </w:tc>
        <w:tc>
          <w:tcPr>
            <w:tcW w:w="5719" w:type="dxa"/>
          </w:tcPr>
          <w:p w:rsidR="00A611D8" w:rsidRPr="005450AE" w:rsidRDefault="00A11A59" w:rsidP="0046767A">
            <w:r w:rsidRPr="005450AE">
              <w:t xml:space="preserve">No debe estar vacío el campo. </w:t>
            </w:r>
            <w:r w:rsidR="00693C43" w:rsidRPr="005450AE">
              <w:t>No usar caracteres especiales.</w:t>
            </w:r>
            <w:r w:rsidR="0046767A" w:rsidRPr="005450AE">
              <w:t xml:space="preserve"> Nombres de pila.</w:t>
            </w:r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A611D8">
            <w:r w:rsidRPr="005450AE">
              <w:t>APELLIDO</w:t>
            </w:r>
          </w:p>
        </w:tc>
        <w:tc>
          <w:tcPr>
            <w:tcW w:w="1227" w:type="dxa"/>
          </w:tcPr>
          <w:p w:rsidR="00A611D8" w:rsidRPr="005450AE" w:rsidRDefault="00A611D8" w:rsidP="00A611D8">
            <w:r w:rsidRPr="005450AE">
              <w:t>MEDIOLA</w:t>
            </w:r>
          </w:p>
        </w:tc>
        <w:tc>
          <w:tcPr>
            <w:tcW w:w="974" w:type="dxa"/>
          </w:tcPr>
          <w:p w:rsidR="00A611D8" w:rsidRPr="005450AE" w:rsidRDefault="00A611D8" w:rsidP="00A611D8">
            <w:r w:rsidRPr="005450AE">
              <w:t>50</w:t>
            </w:r>
          </w:p>
        </w:tc>
        <w:tc>
          <w:tcPr>
            <w:tcW w:w="1114" w:type="dxa"/>
          </w:tcPr>
          <w:p w:rsidR="00A611D8" w:rsidRPr="005450AE" w:rsidRDefault="00A611D8" w:rsidP="00A611D8">
            <w:r w:rsidRPr="005450AE">
              <w:t>Texto</w:t>
            </w:r>
          </w:p>
        </w:tc>
        <w:tc>
          <w:tcPr>
            <w:tcW w:w="5719" w:type="dxa"/>
          </w:tcPr>
          <w:p w:rsidR="00A611D8" w:rsidRPr="005450AE" w:rsidRDefault="00A11A59" w:rsidP="00A611D8">
            <w:r w:rsidRPr="005450AE">
              <w:t xml:space="preserve">No debe estar vacío el campo. </w:t>
            </w:r>
            <w:r w:rsidR="00693C43" w:rsidRPr="005450AE">
              <w:t>No usar caracteres especiales.</w:t>
            </w:r>
            <w:r w:rsidR="0046767A" w:rsidRPr="005450AE">
              <w:t xml:space="preserve"> Apellidos paterno y materno.</w:t>
            </w:r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A611D8">
            <w:r w:rsidRPr="005450AE">
              <w:t>SEXO</w:t>
            </w:r>
          </w:p>
        </w:tc>
        <w:tc>
          <w:tcPr>
            <w:tcW w:w="1227" w:type="dxa"/>
          </w:tcPr>
          <w:p w:rsidR="00A611D8" w:rsidRPr="005450AE" w:rsidRDefault="00A611D8" w:rsidP="00A611D8">
            <w:r w:rsidRPr="005450AE">
              <w:t>M</w:t>
            </w:r>
          </w:p>
        </w:tc>
        <w:tc>
          <w:tcPr>
            <w:tcW w:w="974" w:type="dxa"/>
          </w:tcPr>
          <w:p w:rsidR="00A611D8" w:rsidRPr="005450AE" w:rsidRDefault="00A611D8" w:rsidP="00A611D8">
            <w:r w:rsidRPr="005450AE">
              <w:t>1</w:t>
            </w:r>
          </w:p>
        </w:tc>
        <w:tc>
          <w:tcPr>
            <w:tcW w:w="1114" w:type="dxa"/>
          </w:tcPr>
          <w:p w:rsidR="00A611D8" w:rsidRPr="005450AE" w:rsidRDefault="00A611D8" w:rsidP="00A611D8">
            <w:r w:rsidRPr="005450AE">
              <w:t>Texto</w:t>
            </w:r>
          </w:p>
        </w:tc>
        <w:tc>
          <w:tcPr>
            <w:tcW w:w="5719" w:type="dxa"/>
          </w:tcPr>
          <w:p w:rsidR="00A611D8" w:rsidRPr="005450AE" w:rsidRDefault="00A11A59" w:rsidP="00A611D8">
            <w:r w:rsidRPr="005450AE">
              <w:t>No debe estar vacío el campo.</w:t>
            </w:r>
            <w:r w:rsidR="0046767A" w:rsidRPr="005450AE">
              <w:t xml:space="preserve"> M=Masculino, F=Femenino</w:t>
            </w:r>
          </w:p>
        </w:tc>
      </w:tr>
      <w:tr w:rsidR="00C6511C" w:rsidRPr="0023596E" w:rsidTr="00A611D8">
        <w:tc>
          <w:tcPr>
            <w:tcW w:w="1309" w:type="dxa"/>
          </w:tcPr>
          <w:p w:rsidR="00A611D8" w:rsidRPr="005450AE" w:rsidRDefault="00F41A99" w:rsidP="00A611D8">
            <w:r w:rsidRPr="005450AE">
              <w:t>ESTADOCIVIL</w:t>
            </w:r>
          </w:p>
        </w:tc>
        <w:tc>
          <w:tcPr>
            <w:tcW w:w="1227" w:type="dxa"/>
          </w:tcPr>
          <w:p w:rsidR="00A611D8" w:rsidRPr="005450AE" w:rsidRDefault="00A611D8" w:rsidP="00A611D8">
            <w:r w:rsidRPr="005450AE">
              <w:t>S</w:t>
            </w:r>
          </w:p>
        </w:tc>
        <w:tc>
          <w:tcPr>
            <w:tcW w:w="974" w:type="dxa"/>
          </w:tcPr>
          <w:p w:rsidR="00A611D8" w:rsidRPr="005450AE" w:rsidRDefault="00A611D8" w:rsidP="00A611D8">
            <w:r w:rsidRPr="005450AE">
              <w:t>1</w:t>
            </w:r>
          </w:p>
        </w:tc>
        <w:tc>
          <w:tcPr>
            <w:tcW w:w="1114" w:type="dxa"/>
          </w:tcPr>
          <w:p w:rsidR="00A611D8" w:rsidRPr="005450AE" w:rsidRDefault="00A611D8" w:rsidP="00A611D8">
            <w:r w:rsidRPr="005450AE">
              <w:t>Texto</w:t>
            </w:r>
          </w:p>
        </w:tc>
        <w:tc>
          <w:tcPr>
            <w:tcW w:w="5719" w:type="dxa"/>
          </w:tcPr>
          <w:p w:rsidR="00A611D8" w:rsidRPr="00E129C0" w:rsidRDefault="00A11A59" w:rsidP="00A611D8">
            <w:pPr>
              <w:rPr>
                <w:lang w:val="pt-PT"/>
              </w:rPr>
            </w:pPr>
            <w:r w:rsidRPr="005450AE">
              <w:t>No debe estar vacío el campo.</w:t>
            </w:r>
            <w:r w:rsidR="0046767A" w:rsidRPr="005450AE">
              <w:t xml:space="preserve"> </w:t>
            </w:r>
            <w:r w:rsidR="0046767A" w:rsidRPr="00E129C0">
              <w:rPr>
                <w:lang w:val="pt-PT"/>
              </w:rPr>
              <w:t>S=Soltero, C=Casado, D=Divorciado, V=Viuda</w:t>
            </w:r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A611D8">
            <w:r w:rsidRPr="005450AE">
              <w:t>FECHANAC</w:t>
            </w:r>
          </w:p>
        </w:tc>
        <w:tc>
          <w:tcPr>
            <w:tcW w:w="1227" w:type="dxa"/>
          </w:tcPr>
          <w:p w:rsidR="00A611D8" w:rsidRPr="005450AE" w:rsidRDefault="00A611D8" w:rsidP="00A611D8">
            <w:r w:rsidRPr="005450AE">
              <w:t>1965-10-05</w:t>
            </w:r>
          </w:p>
        </w:tc>
        <w:tc>
          <w:tcPr>
            <w:tcW w:w="974" w:type="dxa"/>
          </w:tcPr>
          <w:p w:rsidR="00A611D8" w:rsidRPr="005450AE" w:rsidRDefault="00A611D8" w:rsidP="00A611D8">
            <w:r w:rsidRPr="005450AE">
              <w:t>10</w:t>
            </w:r>
          </w:p>
        </w:tc>
        <w:tc>
          <w:tcPr>
            <w:tcW w:w="1114" w:type="dxa"/>
          </w:tcPr>
          <w:p w:rsidR="00A611D8" w:rsidRPr="005450AE" w:rsidRDefault="00A611D8" w:rsidP="00A611D8">
            <w:r w:rsidRPr="005450AE">
              <w:t>Fecha</w:t>
            </w:r>
          </w:p>
        </w:tc>
        <w:tc>
          <w:tcPr>
            <w:tcW w:w="5719" w:type="dxa"/>
          </w:tcPr>
          <w:p w:rsidR="00A611D8" w:rsidRPr="005450AE" w:rsidRDefault="00693C43" w:rsidP="00A611D8">
            <w:r w:rsidRPr="005450AE">
              <w:t>No debe estar vac</w:t>
            </w:r>
            <w:r w:rsidR="00A11A59" w:rsidRPr="005450AE">
              <w:t>ío el campo</w:t>
            </w:r>
            <w:r w:rsidRPr="005450AE">
              <w:t xml:space="preserve">. Formato </w:t>
            </w:r>
            <w:proofErr w:type="spellStart"/>
            <w:r w:rsidRPr="005450AE">
              <w:t>aaaa</w:t>
            </w:r>
            <w:proofErr w:type="spellEnd"/>
            <w:r w:rsidRPr="005450AE">
              <w:t>-mm-</w:t>
            </w:r>
            <w:proofErr w:type="spellStart"/>
            <w:r w:rsidRPr="005450AE">
              <w:t>dd</w:t>
            </w:r>
            <w:proofErr w:type="spellEnd"/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A611D8">
            <w:r w:rsidRPr="005450AE">
              <w:t>NACIONALIDAD</w:t>
            </w:r>
          </w:p>
        </w:tc>
        <w:tc>
          <w:tcPr>
            <w:tcW w:w="1227" w:type="dxa"/>
          </w:tcPr>
          <w:p w:rsidR="00A611D8" w:rsidRPr="005450AE" w:rsidRDefault="00A611D8" w:rsidP="00A611D8">
            <w:r w:rsidRPr="005450AE">
              <w:t>PARAGUAYA</w:t>
            </w:r>
          </w:p>
        </w:tc>
        <w:tc>
          <w:tcPr>
            <w:tcW w:w="974" w:type="dxa"/>
          </w:tcPr>
          <w:p w:rsidR="00A611D8" w:rsidRPr="005450AE" w:rsidRDefault="00A611D8" w:rsidP="00A611D8">
            <w:r w:rsidRPr="005450AE">
              <w:t>20</w:t>
            </w:r>
          </w:p>
        </w:tc>
        <w:tc>
          <w:tcPr>
            <w:tcW w:w="1114" w:type="dxa"/>
          </w:tcPr>
          <w:p w:rsidR="00A611D8" w:rsidRPr="005450AE" w:rsidRDefault="00A611D8" w:rsidP="00A611D8">
            <w:r w:rsidRPr="005450AE">
              <w:t>Texto</w:t>
            </w:r>
          </w:p>
        </w:tc>
        <w:tc>
          <w:tcPr>
            <w:tcW w:w="5719" w:type="dxa"/>
          </w:tcPr>
          <w:p w:rsidR="00A611D8" w:rsidRPr="005450AE" w:rsidRDefault="0046767A" w:rsidP="00A611D8">
            <w:r w:rsidRPr="005450AE">
              <w:t>Nacionalidad del empleado.</w:t>
            </w:r>
          </w:p>
        </w:tc>
      </w:tr>
      <w:tr w:rsidR="00C6511C" w:rsidRPr="005450AE" w:rsidTr="00A611D8">
        <w:tc>
          <w:tcPr>
            <w:tcW w:w="1309" w:type="dxa"/>
          </w:tcPr>
          <w:p w:rsidR="00A611D8" w:rsidRPr="005450AE" w:rsidRDefault="00F41A99" w:rsidP="00A611D8">
            <w:r w:rsidRPr="005450AE">
              <w:t>DOMICILIO</w:t>
            </w:r>
          </w:p>
        </w:tc>
        <w:tc>
          <w:tcPr>
            <w:tcW w:w="1227" w:type="dxa"/>
          </w:tcPr>
          <w:p w:rsidR="00A611D8" w:rsidRPr="005450AE" w:rsidRDefault="00A611D8" w:rsidP="00A611D8">
            <w:r w:rsidRPr="005450AE">
              <w:t>CALLE DE EJEMPLO</w:t>
            </w:r>
          </w:p>
        </w:tc>
        <w:tc>
          <w:tcPr>
            <w:tcW w:w="974" w:type="dxa"/>
          </w:tcPr>
          <w:p w:rsidR="00A611D8" w:rsidRPr="005450AE" w:rsidRDefault="00A611D8" w:rsidP="00A611D8">
            <w:r w:rsidRPr="005450AE">
              <w:t>100</w:t>
            </w:r>
          </w:p>
        </w:tc>
        <w:tc>
          <w:tcPr>
            <w:tcW w:w="1114" w:type="dxa"/>
          </w:tcPr>
          <w:p w:rsidR="00A611D8" w:rsidRPr="005450AE" w:rsidRDefault="00693C43" w:rsidP="00A611D8">
            <w:r w:rsidRPr="005450AE">
              <w:t>Texto</w:t>
            </w:r>
          </w:p>
        </w:tc>
        <w:tc>
          <w:tcPr>
            <w:tcW w:w="5719" w:type="dxa"/>
          </w:tcPr>
          <w:p w:rsidR="00A611D8" w:rsidRPr="005450AE" w:rsidRDefault="00693C43" w:rsidP="0046767A">
            <w:r w:rsidRPr="005450AE">
              <w:t>No usar caracteres especiales.</w:t>
            </w:r>
            <w:r w:rsidR="0046767A" w:rsidRPr="005450AE">
              <w:t xml:space="preserve"> Dirección del empleado.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A611D8">
            <w:r w:rsidRPr="005450AE">
              <w:t>FECHANACMENOR</w:t>
            </w:r>
          </w:p>
        </w:tc>
        <w:tc>
          <w:tcPr>
            <w:tcW w:w="1227" w:type="dxa"/>
          </w:tcPr>
          <w:p w:rsidR="00693C43" w:rsidRPr="005450AE" w:rsidRDefault="00693C43" w:rsidP="00A611D8"/>
        </w:tc>
        <w:tc>
          <w:tcPr>
            <w:tcW w:w="974" w:type="dxa"/>
          </w:tcPr>
          <w:p w:rsidR="00693C43" w:rsidRPr="005450AE" w:rsidRDefault="00693C43" w:rsidP="00A611D8">
            <w:r w:rsidRPr="005450AE">
              <w:t>10</w:t>
            </w:r>
          </w:p>
        </w:tc>
        <w:tc>
          <w:tcPr>
            <w:tcW w:w="1114" w:type="dxa"/>
          </w:tcPr>
          <w:p w:rsidR="00693C43" w:rsidRPr="005450AE" w:rsidRDefault="00693C43" w:rsidP="00A611D8">
            <w:r w:rsidRPr="005450AE">
              <w:t>Fecha</w:t>
            </w:r>
          </w:p>
        </w:tc>
        <w:tc>
          <w:tcPr>
            <w:tcW w:w="5719" w:type="dxa"/>
          </w:tcPr>
          <w:p w:rsidR="00693C43" w:rsidRPr="005450AE" w:rsidRDefault="00693C43" w:rsidP="00A611D8">
            <w:r w:rsidRPr="005450AE">
              <w:t xml:space="preserve">Formato </w:t>
            </w:r>
            <w:proofErr w:type="spellStart"/>
            <w:r w:rsidRPr="005450AE">
              <w:t>aaaa</w:t>
            </w:r>
            <w:proofErr w:type="spellEnd"/>
            <w:r w:rsidRPr="005450AE">
              <w:t>-mm-</w:t>
            </w:r>
            <w:proofErr w:type="spellStart"/>
            <w:r w:rsidRPr="005450AE">
              <w:t>dd</w:t>
            </w:r>
            <w:proofErr w:type="spellEnd"/>
          </w:p>
          <w:p w:rsidR="00693C43" w:rsidRPr="005450AE" w:rsidRDefault="00693C43" w:rsidP="00A611D8">
            <w:r w:rsidRPr="005450AE">
              <w:t>Solo si el empleado es menor de edad (hasta 17) a la fecha final del mes a reportar.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A611D8">
            <w:r w:rsidRPr="005450AE">
              <w:t>HIJOS MENORES</w:t>
            </w:r>
          </w:p>
        </w:tc>
        <w:tc>
          <w:tcPr>
            <w:tcW w:w="1227" w:type="dxa"/>
          </w:tcPr>
          <w:p w:rsidR="00693C43" w:rsidRPr="005450AE" w:rsidRDefault="00693C43" w:rsidP="00A611D8">
            <w:r w:rsidRPr="005450AE">
              <w:t>0</w:t>
            </w:r>
          </w:p>
        </w:tc>
        <w:tc>
          <w:tcPr>
            <w:tcW w:w="974" w:type="dxa"/>
          </w:tcPr>
          <w:p w:rsidR="00693C43" w:rsidRPr="005450AE" w:rsidRDefault="00693C43" w:rsidP="00A611D8">
            <w:r w:rsidRPr="005450AE">
              <w:t>1</w:t>
            </w:r>
          </w:p>
        </w:tc>
        <w:tc>
          <w:tcPr>
            <w:tcW w:w="1114" w:type="dxa"/>
          </w:tcPr>
          <w:p w:rsidR="00693C43" w:rsidRPr="005450AE" w:rsidRDefault="002E272E" w:rsidP="00A611D8">
            <w:proofErr w:type="spellStart"/>
            <w:r w:rsidRPr="005450AE">
              <w:t>Integer</w:t>
            </w:r>
            <w:proofErr w:type="spellEnd"/>
          </w:p>
        </w:tc>
        <w:tc>
          <w:tcPr>
            <w:tcW w:w="5719" w:type="dxa"/>
          </w:tcPr>
          <w:p w:rsidR="00693C43" w:rsidRPr="005450AE" w:rsidRDefault="00C6511C" w:rsidP="00C6511C">
            <w:r w:rsidRPr="005450AE">
              <w:t xml:space="preserve">Cantidad de </w:t>
            </w:r>
            <w:r w:rsidR="00693C43" w:rsidRPr="005450AE">
              <w:t>hijos</w:t>
            </w:r>
            <w:r w:rsidRPr="005450AE">
              <w:t xml:space="preserve"> menores (que </w:t>
            </w:r>
            <w:r w:rsidR="00693C43" w:rsidRPr="005450AE">
              <w:t>tengan hasta 17 años</w:t>
            </w:r>
            <w:r w:rsidRPr="005450AE">
              <w:t>)</w:t>
            </w:r>
            <w:r w:rsidR="00693C43" w:rsidRPr="005450AE">
              <w:t>. Si no tienen ninguno colocar 0 (cero)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A611D8">
            <w:r w:rsidRPr="005450AE">
              <w:t>CARGO</w:t>
            </w:r>
          </w:p>
        </w:tc>
        <w:tc>
          <w:tcPr>
            <w:tcW w:w="1227" w:type="dxa"/>
          </w:tcPr>
          <w:p w:rsidR="00693C43" w:rsidRPr="005450AE" w:rsidRDefault="00693C43" w:rsidP="00A611D8">
            <w:r w:rsidRPr="005450AE">
              <w:t>VENDEDOR</w:t>
            </w:r>
          </w:p>
        </w:tc>
        <w:tc>
          <w:tcPr>
            <w:tcW w:w="974" w:type="dxa"/>
          </w:tcPr>
          <w:p w:rsidR="00693C43" w:rsidRPr="005450AE" w:rsidRDefault="00693C43" w:rsidP="00A611D8">
            <w:r w:rsidRPr="005450AE">
              <w:t>100</w:t>
            </w:r>
          </w:p>
        </w:tc>
        <w:tc>
          <w:tcPr>
            <w:tcW w:w="1114" w:type="dxa"/>
          </w:tcPr>
          <w:p w:rsidR="00693C43" w:rsidRPr="005450AE" w:rsidRDefault="00693C43" w:rsidP="00A611D8">
            <w:r w:rsidRPr="005450AE">
              <w:t>Texto</w:t>
            </w:r>
          </w:p>
        </w:tc>
        <w:tc>
          <w:tcPr>
            <w:tcW w:w="5719" w:type="dxa"/>
          </w:tcPr>
          <w:p w:rsidR="00693C43" w:rsidRPr="005450AE" w:rsidRDefault="00693C43" w:rsidP="00693C43">
            <w:r w:rsidRPr="005450AE">
              <w:t>No debe estar vacío</w:t>
            </w:r>
            <w:r w:rsidR="00A11A59" w:rsidRPr="005450AE">
              <w:t xml:space="preserve"> el campo.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A611D8">
            <w:r w:rsidRPr="005450AE">
              <w:t>PROFESION</w:t>
            </w:r>
          </w:p>
        </w:tc>
        <w:tc>
          <w:tcPr>
            <w:tcW w:w="1227" w:type="dxa"/>
          </w:tcPr>
          <w:p w:rsidR="00693C43" w:rsidRPr="005450AE" w:rsidRDefault="00693C43" w:rsidP="00A611D8">
            <w:r w:rsidRPr="005450AE">
              <w:t>EMPLEADO</w:t>
            </w:r>
          </w:p>
        </w:tc>
        <w:tc>
          <w:tcPr>
            <w:tcW w:w="974" w:type="dxa"/>
          </w:tcPr>
          <w:p w:rsidR="00693C43" w:rsidRPr="005450AE" w:rsidRDefault="00693C43" w:rsidP="00A611D8">
            <w:r w:rsidRPr="005450AE">
              <w:t>100</w:t>
            </w:r>
          </w:p>
        </w:tc>
        <w:tc>
          <w:tcPr>
            <w:tcW w:w="1114" w:type="dxa"/>
          </w:tcPr>
          <w:p w:rsidR="00693C43" w:rsidRPr="005450AE" w:rsidRDefault="00693C43" w:rsidP="00A611D8">
            <w:r w:rsidRPr="005450AE">
              <w:t>Texto</w:t>
            </w:r>
          </w:p>
        </w:tc>
        <w:tc>
          <w:tcPr>
            <w:tcW w:w="5719" w:type="dxa"/>
          </w:tcPr>
          <w:p w:rsidR="00693C43" w:rsidRPr="005450AE" w:rsidRDefault="00693C43" w:rsidP="00693C43">
            <w:r w:rsidRPr="005450AE">
              <w:t>No debe estar vacío</w:t>
            </w:r>
            <w:r w:rsidR="00A11A59" w:rsidRPr="005450AE">
              <w:t xml:space="preserve"> el campo.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A611D8">
            <w:r w:rsidRPr="005450AE">
              <w:t>FECHAENTRADA</w:t>
            </w:r>
          </w:p>
        </w:tc>
        <w:tc>
          <w:tcPr>
            <w:tcW w:w="1227" w:type="dxa"/>
          </w:tcPr>
          <w:p w:rsidR="00693C43" w:rsidRPr="005450AE" w:rsidRDefault="00693C43" w:rsidP="00A611D8">
            <w:r w:rsidRPr="005450AE">
              <w:t>2015-01-03</w:t>
            </w:r>
          </w:p>
        </w:tc>
        <w:tc>
          <w:tcPr>
            <w:tcW w:w="974" w:type="dxa"/>
          </w:tcPr>
          <w:p w:rsidR="00693C43" w:rsidRPr="005450AE" w:rsidRDefault="00693C43" w:rsidP="00A611D8">
            <w:r w:rsidRPr="005450AE">
              <w:t>10</w:t>
            </w:r>
          </w:p>
        </w:tc>
        <w:tc>
          <w:tcPr>
            <w:tcW w:w="1114" w:type="dxa"/>
          </w:tcPr>
          <w:p w:rsidR="00693C43" w:rsidRPr="005450AE" w:rsidRDefault="00693C43" w:rsidP="00A611D8">
            <w:r w:rsidRPr="005450AE">
              <w:t>Fecha</w:t>
            </w:r>
          </w:p>
        </w:tc>
        <w:tc>
          <w:tcPr>
            <w:tcW w:w="5719" w:type="dxa"/>
          </w:tcPr>
          <w:p w:rsidR="00693C43" w:rsidRPr="005450AE" w:rsidRDefault="00693C43" w:rsidP="00693C43">
            <w:r w:rsidRPr="005450AE">
              <w:t>No debe estar vacío</w:t>
            </w:r>
            <w:r w:rsidR="00A11A59" w:rsidRPr="005450AE">
              <w:t xml:space="preserve"> el campo.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A611D8">
            <w:r w:rsidRPr="005450AE">
              <w:t>HORARIOTRABAJO</w:t>
            </w:r>
          </w:p>
        </w:tc>
        <w:tc>
          <w:tcPr>
            <w:tcW w:w="1227" w:type="dxa"/>
          </w:tcPr>
          <w:p w:rsidR="00693C43" w:rsidRPr="005450AE" w:rsidRDefault="00693C43" w:rsidP="00A611D8">
            <w:r w:rsidRPr="005450AE">
              <w:t>8:00 a 16:00</w:t>
            </w:r>
          </w:p>
        </w:tc>
        <w:tc>
          <w:tcPr>
            <w:tcW w:w="974" w:type="dxa"/>
          </w:tcPr>
          <w:p w:rsidR="00693C43" w:rsidRPr="005450AE" w:rsidRDefault="00693C43" w:rsidP="00A611D8">
            <w:r w:rsidRPr="005450AE">
              <w:t>20</w:t>
            </w:r>
          </w:p>
        </w:tc>
        <w:tc>
          <w:tcPr>
            <w:tcW w:w="1114" w:type="dxa"/>
          </w:tcPr>
          <w:p w:rsidR="00693C43" w:rsidRPr="005450AE" w:rsidRDefault="00693C43" w:rsidP="00A611D8">
            <w:r w:rsidRPr="005450AE">
              <w:t>Texto</w:t>
            </w:r>
          </w:p>
        </w:tc>
        <w:tc>
          <w:tcPr>
            <w:tcW w:w="5719" w:type="dxa"/>
          </w:tcPr>
          <w:p w:rsidR="00693C43" w:rsidRPr="005450AE" w:rsidRDefault="00693C43" w:rsidP="00693C43">
            <w:r w:rsidRPr="005450AE">
              <w:t>Completar para trabajadores menores de edad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693C43">
            <w:r w:rsidRPr="005450AE">
              <w:t>MENORESCAPA</w:t>
            </w:r>
          </w:p>
        </w:tc>
        <w:tc>
          <w:tcPr>
            <w:tcW w:w="1227" w:type="dxa"/>
          </w:tcPr>
          <w:p w:rsidR="00693C43" w:rsidRPr="005450AE" w:rsidRDefault="00693C43" w:rsidP="00A611D8"/>
        </w:tc>
        <w:tc>
          <w:tcPr>
            <w:tcW w:w="974" w:type="dxa"/>
          </w:tcPr>
          <w:p w:rsidR="00693C43" w:rsidRPr="005450AE" w:rsidRDefault="00693C43" w:rsidP="00A611D8"/>
        </w:tc>
        <w:tc>
          <w:tcPr>
            <w:tcW w:w="1114" w:type="dxa"/>
          </w:tcPr>
          <w:p w:rsidR="00693C43" w:rsidRPr="005450AE" w:rsidRDefault="00693C43" w:rsidP="00A611D8"/>
        </w:tc>
        <w:tc>
          <w:tcPr>
            <w:tcW w:w="5719" w:type="dxa"/>
          </w:tcPr>
          <w:p w:rsidR="00693C43" w:rsidRPr="005450AE" w:rsidRDefault="00C6511C" w:rsidP="00693C43">
            <w:r w:rsidRPr="005450AE">
              <w:t xml:space="preserve">Fecha de Inicio de trabajo del menor certificado por la CODENI. </w:t>
            </w:r>
            <w:r w:rsidR="00693C43" w:rsidRPr="005450AE">
              <w:t>Completar para trabajadores menores de edad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693C43">
            <w:r w:rsidRPr="005450AE">
              <w:t>MENORESCOLAR</w:t>
            </w:r>
          </w:p>
        </w:tc>
        <w:tc>
          <w:tcPr>
            <w:tcW w:w="1227" w:type="dxa"/>
          </w:tcPr>
          <w:p w:rsidR="00693C43" w:rsidRPr="005450AE" w:rsidRDefault="00693C43" w:rsidP="00A611D8"/>
        </w:tc>
        <w:tc>
          <w:tcPr>
            <w:tcW w:w="974" w:type="dxa"/>
          </w:tcPr>
          <w:p w:rsidR="00693C43" w:rsidRPr="005450AE" w:rsidRDefault="00693C43" w:rsidP="00A611D8">
            <w:r w:rsidRPr="005450AE">
              <w:t>20</w:t>
            </w:r>
          </w:p>
        </w:tc>
        <w:tc>
          <w:tcPr>
            <w:tcW w:w="1114" w:type="dxa"/>
          </w:tcPr>
          <w:p w:rsidR="00693C43" w:rsidRPr="005450AE" w:rsidRDefault="00693C43" w:rsidP="00A611D8">
            <w:r w:rsidRPr="005450AE">
              <w:t>Texto</w:t>
            </w:r>
          </w:p>
        </w:tc>
        <w:tc>
          <w:tcPr>
            <w:tcW w:w="5719" w:type="dxa"/>
          </w:tcPr>
          <w:p w:rsidR="00693C43" w:rsidRPr="005450AE" w:rsidRDefault="00C6511C" w:rsidP="00693C43">
            <w:r w:rsidRPr="005450AE">
              <w:t xml:space="preserve">Situación escolar del menor. </w:t>
            </w:r>
            <w:r w:rsidR="00693C43" w:rsidRPr="005450AE">
              <w:t>Completar para trabajadores menores de edad</w:t>
            </w:r>
          </w:p>
        </w:tc>
      </w:tr>
      <w:tr w:rsidR="00C6511C" w:rsidRPr="005450AE" w:rsidTr="00A611D8">
        <w:tc>
          <w:tcPr>
            <w:tcW w:w="1309" w:type="dxa"/>
          </w:tcPr>
          <w:p w:rsidR="00693C43" w:rsidRPr="005450AE" w:rsidRDefault="00F41A99" w:rsidP="00693C43">
            <w:r w:rsidRPr="005450AE">
              <w:t>FECHASALIDA</w:t>
            </w:r>
          </w:p>
        </w:tc>
        <w:tc>
          <w:tcPr>
            <w:tcW w:w="1227" w:type="dxa"/>
          </w:tcPr>
          <w:p w:rsidR="00693C43" w:rsidRPr="005450AE" w:rsidRDefault="00693C43" w:rsidP="00A611D8">
            <w:r w:rsidRPr="005450AE">
              <w:t>2019-10-30</w:t>
            </w:r>
          </w:p>
        </w:tc>
        <w:tc>
          <w:tcPr>
            <w:tcW w:w="974" w:type="dxa"/>
          </w:tcPr>
          <w:p w:rsidR="00693C43" w:rsidRPr="005450AE" w:rsidRDefault="00693C43" w:rsidP="00A611D8">
            <w:r w:rsidRPr="005450AE">
              <w:t>10</w:t>
            </w:r>
          </w:p>
        </w:tc>
        <w:tc>
          <w:tcPr>
            <w:tcW w:w="1114" w:type="dxa"/>
          </w:tcPr>
          <w:p w:rsidR="00693C43" w:rsidRPr="005450AE" w:rsidRDefault="00693C43" w:rsidP="00A611D8">
            <w:r w:rsidRPr="005450AE">
              <w:t>Fecha</w:t>
            </w:r>
          </w:p>
        </w:tc>
        <w:tc>
          <w:tcPr>
            <w:tcW w:w="5719" w:type="dxa"/>
          </w:tcPr>
          <w:p w:rsidR="00693C43" w:rsidRPr="005450AE" w:rsidRDefault="00693C43" w:rsidP="00693C43">
            <w:r w:rsidRPr="005450AE">
              <w:t>No debe estar vacía</w:t>
            </w:r>
            <w:r w:rsidR="00A11A59" w:rsidRPr="005450AE">
              <w:t xml:space="preserve"> cuando el empleado se retira de la empresa en el mes a reportar</w:t>
            </w:r>
            <w:r w:rsidRPr="005450AE">
              <w:t xml:space="preserve">. Formato </w:t>
            </w:r>
            <w:proofErr w:type="spellStart"/>
            <w:r w:rsidRPr="005450AE">
              <w:t>aaaa</w:t>
            </w:r>
            <w:proofErr w:type="spellEnd"/>
            <w:r w:rsidRPr="005450AE">
              <w:t>-mm-</w:t>
            </w:r>
            <w:proofErr w:type="spellStart"/>
            <w:r w:rsidRPr="005450AE">
              <w:t>dd</w:t>
            </w:r>
            <w:proofErr w:type="spellEnd"/>
          </w:p>
        </w:tc>
      </w:tr>
      <w:tr w:rsidR="00C6511C" w:rsidRPr="005450AE" w:rsidTr="00A611D8">
        <w:tc>
          <w:tcPr>
            <w:tcW w:w="1309" w:type="dxa"/>
          </w:tcPr>
          <w:p w:rsidR="00A11A59" w:rsidRPr="005450AE" w:rsidRDefault="00F41A99" w:rsidP="00693C43">
            <w:r w:rsidRPr="005450AE">
              <w:t>MOTIVOSALIDA</w:t>
            </w:r>
          </w:p>
        </w:tc>
        <w:tc>
          <w:tcPr>
            <w:tcW w:w="1227" w:type="dxa"/>
          </w:tcPr>
          <w:p w:rsidR="00A11A59" w:rsidRPr="005450AE" w:rsidRDefault="00A11A59" w:rsidP="00A611D8"/>
        </w:tc>
        <w:tc>
          <w:tcPr>
            <w:tcW w:w="974" w:type="dxa"/>
          </w:tcPr>
          <w:p w:rsidR="00A11A59" w:rsidRPr="005450AE" w:rsidRDefault="00A11A59" w:rsidP="00A611D8">
            <w:r w:rsidRPr="005450AE">
              <w:t>100</w:t>
            </w:r>
          </w:p>
        </w:tc>
        <w:tc>
          <w:tcPr>
            <w:tcW w:w="1114" w:type="dxa"/>
          </w:tcPr>
          <w:p w:rsidR="00A11A59" w:rsidRPr="005450AE" w:rsidRDefault="00A11A59" w:rsidP="00A611D8">
            <w:r w:rsidRPr="005450AE">
              <w:t>Texto</w:t>
            </w:r>
          </w:p>
        </w:tc>
        <w:tc>
          <w:tcPr>
            <w:tcW w:w="5719" w:type="dxa"/>
          </w:tcPr>
          <w:p w:rsidR="00A11A59" w:rsidRPr="005450AE" w:rsidRDefault="00A11A59" w:rsidP="00693C43">
            <w:r w:rsidRPr="005450AE">
              <w:t>No debe estar vacía cuando el empleado se retira de la empresa en el mes a reportar.</w:t>
            </w:r>
          </w:p>
        </w:tc>
      </w:tr>
      <w:tr w:rsidR="00C6511C" w:rsidRPr="005450AE" w:rsidTr="00A611D8">
        <w:tc>
          <w:tcPr>
            <w:tcW w:w="1309" w:type="dxa"/>
          </w:tcPr>
          <w:p w:rsidR="00A11A59" w:rsidRPr="005450AE" w:rsidRDefault="00F41A99" w:rsidP="00693C43">
            <w:r w:rsidRPr="005450AE">
              <w:t>ESTADO</w:t>
            </w:r>
          </w:p>
        </w:tc>
        <w:tc>
          <w:tcPr>
            <w:tcW w:w="1227" w:type="dxa"/>
          </w:tcPr>
          <w:p w:rsidR="00A11A59" w:rsidRPr="005450AE" w:rsidRDefault="00A11A59" w:rsidP="00A611D8"/>
        </w:tc>
        <w:tc>
          <w:tcPr>
            <w:tcW w:w="974" w:type="dxa"/>
          </w:tcPr>
          <w:p w:rsidR="00A11A59" w:rsidRPr="005450AE" w:rsidRDefault="00A11A59" w:rsidP="00A611D8">
            <w:r w:rsidRPr="005450AE">
              <w:t>1</w:t>
            </w:r>
          </w:p>
        </w:tc>
        <w:tc>
          <w:tcPr>
            <w:tcW w:w="1114" w:type="dxa"/>
          </w:tcPr>
          <w:p w:rsidR="00A11A59" w:rsidRPr="005450AE" w:rsidRDefault="00A11A59" w:rsidP="00A611D8">
            <w:r w:rsidRPr="005450AE">
              <w:t>Texto</w:t>
            </w:r>
          </w:p>
        </w:tc>
        <w:tc>
          <w:tcPr>
            <w:tcW w:w="5719" w:type="dxa"/>
          </w:tcPr>
          <w:p w:rsidR="00A11A59" w:rsidRPr="005450AE" w:rsidRDefault="00A11A59" w:rsidP="00693C43">
            <w:r w:rsidRPr="005450AE">
              <w:t>Dejar en blanco</w:t>
            </w:r>
          </w:p>
        </w:tc>
      </w:tr>
    </w:tbl>
    <w:p w:rsidR="00C6511C" w:rsidRPr="005450AE" w:rsidRDefault="00C6511C" w:rsidP="00C6511C">
      <w:pPr>
        <w:pStyle w:val="Ttulo3"/>
      </w:pPr>
      <w:bookmarkStart w:id="11" w:name="_Toc78804142"/>
      <w:r w:rsidRPr="005450AE">
        <w:t>Ejemplo</w:t>
      </w:r>
      <w:bookmarkEnd w:id="11"/>
    </w:p>
    <w:p w:rsidR="00C6511C" w:rsidRPr="005450AE" w:rsidRDefault="00C6511C" w:rsidP="00C6511C">
      <w:r w:rsidRPr="005450AE">
        <w:rPr>
          <w:noProof/>
        </w:rPr>
        <w:drawing>
          <wp:inline distT="0" distB="0" distL="0" distR="0" wp14:anchorId="75D342E3" wp14:editId="44B9F66D">
            <wp:extent cx="6634480" cy="1318260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4480" cy="131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FB8" w:rsidRPr="005450AE" w:rsidRDefault="00756FB8" w:rsidP="00DD3411">
      <w:pPr>
        <w:pStyle w:val="Ttulo2"/>
      </w:pPr>
      <w:bookmarkStart w:id="12" w:name="_Toc78804143"/>
      <w:r w:rsidRPr="005450AE">
        <w:t>Planilla de Sueldos y Jornales</w:t>
      </w:r>
      <w:bookmarkEnd w:id="12"/>
    </w:p>
    <w:p w:rsidR="00756FB8" w:rsidRPr="005450AE" w:rsidRDefault="00A11A59" w:rsidP="00B51585">
      <w:pPr>
        <w:pStyle w:val="Prrafodelista"/>
      </w:pPr>
      <w:r w:rsidRPr="005450AE">
        <w:t>En esta planilla se debe registrar</w:t>
      </w:r>
      <w:r w:rsidR="00224EC1" w:rsidRPr="005450AE">
        <w:t xml:space="preserve"> el pago de salario de todos los</w:t>
      </w:r>
      <w:r w:rsidRPr="005450AE">
        <w:t xml:space="preserve"> empleados que han trabajado durante el periodo que se va a presentar.</w:t>
      </w:r>
    </w:p>
    <w:p w:rsidR="00A11A59" w:rsidRPr="005450AE" w:rsidRDefault="00A11A59" w:rsidP="00B51585">
      <w:pPr>
        <w:pStyle w:val="Prrafodelista"/>
      </w:pPr>
      <w:r w:rsidRPr="005450AE">
        <w:t>Esta planilla contiene el resumen de los 12 libros de sueldos y jornales que tiene el patrón.</w:t>
      </w:r>
    </w:p>
    <w:p w:rsidR="007F078A" w:rsidRPr="005450AE" w:rsidRDefault="007F078A" w:rsidP="007F078A">
      <w:pPr>
        <w:pStyle w:val="Ttulo3"/>
      </w:pPr>
      <w:bookmarkStart w:id="13" w:name="_Toc78804144"/>
      <w:r w:rsidRPr="005450AE">
        <w:t>Estructura</w:t>
      </w:r>
      <w:bookmarkEnd w:id="13"/>
    </w:p>
    <w:p w:rsidR="007F078A" w:rsidRPr="005450AE" w:rsidRDefault="007F078A" w:rsidP="00B51585">
      <w:pPr>
        <w:pStyle w:val="Prrafodelista"/>
      </w:pPr>
      <w:r w:rsidRPr="005450AE">
        <w:t>Se deberán respetar los nombres de las cabeceras.</w:t>
      </w:r>
    </w:p>
    <w:p w:rsidR="007F078A" w:rsidRPr="005450AE" w:rsidRDefault="007F078A" w:rsidP="00B51585">
      <w:pPr>
        <w:pStyle w:val="Prrafodelista"/>
      </w:pPr>
      <w:r w:rsidRPr="005450AE">
        <w:t>Los números no deben llevar separador de millares y deberán estar redondeados.</w:t>
      </w:r>
    </w:p>
    <w:p w:rsidR="007F078A" w:rsidRPr="005450AE" w:rsidRDefault="007F078A" w:rsidP="00B51585">
      <w:pPr>
        <w:pStyle w:val="Prrafodelista"/>
      </w:pPr>
      <w:r w:rsidRPr="005450AE">
        <w:t>Textos preferiblemente en mayúsculas.</w:t>
      </w:r>
    </w:p>
    <w:p w:rsidR="007F078A" w:rsidRPr="005450AE" w:rsidRDefault="007F078A" w:rsidP="00B51585">
      <w:pPr>
        <w:pStyle w:val="Prrafodelista"/>
      </w:pPr>
      <w:r w:rsidRPr="005450AE">
        <w:t>La extensión de caracteres indicada es la máxima permitida.</w:t>
      </w:r>
    </w:p>
    <w:p w:rsidR="007F078A" w:rsidRPr="005450AE" w:rsidRDefault="007F078A" w:rsidP="00B51585">
      <w:pPr>
        <w:pStyle w:val="Prrafodelista"/>
      </w:pPr>
      <w:r w:rsidRPr="005450AE">
        <w:t>No es necesario utilizar archivos con formato de estilo (celdas coloreadas, textos centrados o alineados, textos en negritas o cursiva, formato para bordes, etc.</w:t>
      </w:r>
    </w:p>
    <w:p w:rsidR="007F078A" w:rsidRPr="005450AE" w:rsidRDefault="007F078A" w:rsidP="00B51585">
      <w:pPr>
        <w:pStyle w:val="Prrafodelista"/>
      </w:pPr>
      <w:r w:rsidRPr="005450AE">
        <w:t>Se generará un archivo en Excel.</w:t>
      </w:r>
    </w:p>
    <w:p w:rsidR="007F078A" w:rsidRPr="005450AE" w:rsidRDefault="007F078A" w:rsidP="00B51585">
      <w:pPr>
        <w:pStyle w:val="Prrafodelista"/>
      </w:pPr>
      <w:r w:rsidRPr="005450AE">
        <w:lastRenderedPageBreak/>
        <w:t xml:space="preserve">Para </w:t>
      </w:r>
      <w:r w:rsidRPr="005450AE">
        <w:tab/>
        <w:t xml:space="preserve">archivos CVS utilizar datos sin quote char y con separador de </w:t>
      </w:r>
      <w:proofErr w:type="gramStart"/>
      <w:r w:rsidRPr="005450AE">
        <w:t>columna ;</w:t>
      </w:r>
      <w:proofErr w:type="gramEnd"/>
      <w:r w:rsidRPr="005450AE">
        <w:t xml:space="preserve"> (punto y coma).</w:t>
      </w:r>
    </w:p>
    <w:p w:rsidR="007F078A" w:rsidRPr="005450AE" w:rsidRDefault="007F078A" w:rsidP="00B51585">
      <w:pPr>
        <w:pStyle w:val="Prrafodelista"/>
      </w:pPr>
      <w:r w:rsidRPr="005450AE">
        <w:t>Para archivos TXT el separador es la tabulación y no necesita quote char.</w:t>
      </w:r>
    </w:p>
    <w:p w:rsidR="00F463CC" w:rsidRPr="005450AE" w:rsidRDefault="00F463CC" w:rsidP="00B51585">
      <w:pPr>
        <w:pStyle w:val="Prrafodelista"/>
      </w:pPr>
      <w:r w:rsidRPr="005450AE">
        <w:t>No utilice fórmulas en el archivo.</w:t>
      </w:r>
    </w:p>
    <w:p w:rsidR="00F463CC" w:rsidRPr="005450AE" w:rsidRDefault="00F463CC" w:rsidP="00B51585">
      <w:pPr>
        <w:pStyle w:val="Prrafodelista"/>
      </w:pPr>
      <w:r w:rsidRPr="005450AE">
        <w:t>Completar con cero las celdas que no tengan información.</w:t>
      </w:r>
    </w:p>
    <w:p w:rsidR="007F078A" w:rsidRPr="005450AE" w:rsidRDefault="007F078A" w:rsidP="007F078A"/>
    <w:tbl>
      <w:tblPr>
        <w:tblStyle w:val="Tablaconcuadrcula"/>
        <w:tblW w:w="10343" w:type="dxa"/>
        <w:tblLook w:val="04A0" w:firstRow="1" w:lastRow="0" w:firstColumn="1" w:lastColumn="0" w:noHBand="0" w:noVBand="1"/>
      </w:tblPr>
      <w:tblGrid>
        <w:gridCol w:w="1790"/>
        <w:gridCol w:w="1198"/>
        <w:gridCol w:w="967"/>
        <w:gridCol w:w="1085"/>
        <w:gridCol w:w="5303"/>
      </w:tblGrid>
      <w:tr w:rsidR="007F078A" w:rsidRPr="005450AE" w:rsidTr="007F078A">
        <w:trPr>
          <w:tblHeader/>
        </w:trPr>
        <w:tc>
          <w:tcPr>
            <w:tcW w:w="1513" w:type="dxa"/>
            <w:shd w:val="clear" w:color="auto" w:fill="C6D9F1" w:themeFill="text2" w:themeFillTint="33"/>
          </w:tcPr>
          <w:p w:rsidR="007F078A" w:rsidRPr="005450AE" w:rsidRDefault="007F078A" w:rsidP="009854DA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1215" w:type="dxa"/>
            <w:shd w:val="clear" w:color="auto" w:fill="C6D9F1" w:themeFill="text2" w:themeFillTint="33"/>
          </w:tcPr>
          <w:p w:rsidR="007F078A" w:rsidRPr="005450AE" w:rsidRDefault="007F078A" w:rsidP="009854DA">
            <w:pPr>
              <w:rPr>
                <w:b/>
              </w:rPr>
            </w:pPr>
            <w:r w:rsidRPr="005450AE">
              <w:rPr>
                <w:b/>
              </w:rPr>
              <w:t>Ejemplo</w:t>
            </w:r>
          </w:p>
        </w:tc>
        <w:tc>
          <w:tcPr>
            <w:tcW w:w="971" w:type="dxa"/>
            <w:shd w:val="clear" w:color="auto" w:fill="C6D9F1" w:themeFill="text2" w:themeFillTint="33"/>
          </w:tcPr>
          <w:p w:rsidR="007F078A" w:rsidRPr="005450AE" w:rsidRDefault="007F078A" w:rsidP="009854DA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1102" w:type="dxa"/>
            <w:shd w:val="clear" w:color="auto" w:fill="C6D9F1" w:themeFill="text2" w:themeFillTint="33"/>
          </w:tcPr>
          <w:p w:rsidR="007F078A" w:rsidRPr="005450AE" w:rsidRDefault="007F078A" w:rsidP="009854DA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5542" w:type="dxa"/>
            <w:shd w:val="clear" w:color="auto" w:fill="C6D9F1" w:themeFill="text2" w:themeFillTint="33"/>
          </w:tcPr>
          <w:p w:rsidR="007F078A" w:rsidRPr="005450AE" w:rsidRDefault="007F078A" w:rsidP="009854DA">
            <w:pPr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7F078A" w:rsidRPr="005450AE" w:rsidTr="007F078A">
        <w:tc>
          <w:tcPr>
            <w:tcW w:w="1513" w:type="dxa"/>
          </w:tcPr>
          <w:p w:rsidR="007F078A" w:rsidRPr="005450AE" w:rsidRDefault="00C6511C" w:rsidP="009854DA">
            <w:r w:rsidRPr="005450AE">
              <w:t>NROPATRONAL</w:t>
            </w:r>
          </w:p>
        </w:tc>
        <w:tc>
          <w:tcPr>
            <w:tcW w:w="1215" w:type="dxa"/>
          </w:tcPr>
          <w:p w:rsidR="007F078A" w:rsidRPr="005450AE" w:rsidRDefault="007F078A" w:rsidP="009854DA">
            <w:r w:rsidRPr="005450AE">
              <w:t>99999</w:t>
            </w:r>
          </w:p>
        </w:tc>
        <w:tc>
          <w:tcPr>
            <w:tcW w:w="971" w:type="dxa"/>
          </w:tcPr>
          <w:p w:rsidR="007F078A" w:rsidRPr="005450AE" w:rsidRDefault="007F078A" w:rsidP="009854DA">
            <w:r w:rsidRPr="005450AE">
              <w:t>5</w:t>
            </w:r>
          </w:p>
        </w:tc>
        <w:tc>
          <w:tcPr>
            <w:tcW w:w="1102" w:type="dxa"/>
          </w:tcPr>
          <w:p w:rsidR="007F078A" w:rsidRPr="005450AE" w:rsidRDefault="007F078A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7F078A" w:rsidRPr="005450AE" w:rsidRDefault="00C6511C" w:rsidP="009854DA">
            <w:r w:rsidRPr="005450AE">
              <w:t>Corresponde al número patronal de MTESS. No debe estar vacío el campo y solo debe contener valore numéricos.</w:t>
            </w:r>
          </w:p>
        </w:tc>
      </w:tr>
      <w:tr w:rsidR="007F078A" w:rsidRPr="005450AE" w:rsidTr="007F078A">
        <w:tc>
          <w:tcPr>
            <w:tcW w:w="1513" w:type="dxa"/>
          </w:tcPr>
          <w:p w:rsidR="007F078A" w:rsidRPr="005450AE" w:rsidRDefault="00C6511C" w:rsidP="009854DA">
            <w:r w:rsidRPr="005450AE">
              <w:t>DOCUMENTO</w:t>
            </w:r>
          </w:p>
        </w:tc>
        <w:tc>
          <w:tcPr>
            <w:tcW w:w="1215" w:type="dxa"/>
          </w:tcPr>
          <w:p w:rsidR="007F078A" w:rsidRPr="005450AE" w:rsidRDefault="007F078A" w:rsidP="009854DA">
            <w:r w:rsidRPr="005450AE">
              <w:t>2053538</w:t>
            </w:r>
          </w:p>
        </w:tc>
        <w:tc>
          <w:tcPr>
            <w:tcW w:w="971" w:type="dxa"/>
          </w:tcPr>
          <w:p w:rsidR="007F078A" w:rsidRPr="005450AE" w:rsidRDefault="007F078A" w:rsidP="009854DA">
            <w:r w:rsidRPr="005450AE">
              <w:t>15</w:t>
            </w:r>
          </w:p>
        </w:tc>
        <w:tc>
          <w:tcPr>
            <w:tcW w:w="1102" w:type="dxa"/>
          </w:tcPr>
          <w:p w:rsidR="007F078A" w:rsidRPr="005450AE" w:rsidRDefault="007F078A" w:rsidP="009854DA">
            <w:r w:rsidRPr="005450AE">
              <w:t>Texto</w:t>
            </w:r>
          </w:p>
        </w:tc>
        <w:tc>
          <w:tcPr>
            <w:tcW w:w="5542" w:type="dxa"/>
          </w:tcPr>
          <w:p w:rsidR="007F078A" w:rsidRPr="005450AE" w:rsidRDefault="007F078A" w:rsidP="009854DA">
            <w:r w:rsidRPr="005450AE">
              <w:t>No debe estar vacío el campo.</w:t>
            </w:r>
          </w:p>
        </w:tc>
      </w:tr>
      <w:tr w:rsidR="007F078A" w:rsidRPr="005450AE" w:rsidTr="007F078A">
        <w:tc>
          <w:tcPr>
            <w:tcW w:w="1513" w:type="dxa"/>
          </w:tcPr>
          <w:p w:rsidR="007F078A" w:rsidRPr="005450AE" w:rsidRDefault="00C6511C" w:rsidP="009854DA">
            <w:r w:rsidRPr="005450AE">
              <w:t>FORMADEPAGO</w:t>
            </w:r>
          </w:p>
        </w:tc>
        <w:tc>
          <w:tcPr>
            <w:tcW w:w="1215" w:type="dxa"/>
          </w:tcPr>
          <w:p w:rsidR="007F078A" w:rsidRPr="005450AE" w:rsidRDefault="007F078A" w:rsidP="009854DA">
            <w:r w:rsidRPr="005450AE">
              <w:t>M</w:t>
            </w:r>
          </w:p>
        </w:tc>
        <w:tc>
          <w:tcPr>
            <w:tcW w:w="971" w:type="dxa"/>
          </w:tcPr>
          <w:p w:rsidR="007F078A" w:rsidRPr="005450AE" w:rsidRDefault="007F078A" w:rsidP="009854DA">
            <w:r w:rsidRPr="005450AE">
              <w:t>1</w:t>
            </w:r>
          </w:p>
        </w:tc>
        <w:tc>
          <w:tcPr>
            <w:tcW w:w="1102" w:type="dxa"/>
          </w:tcPr>
          <w:p w:rsidR="007F078A" w:rsidRPr="005450AE" w:rsidRDefault="007F078A" w:rsidP="009854DA">
            <w:r w:rsidRPr="005450AE">
              <w:t>Texto</w:t>
            </w:r>
          </w:p>
        </w:tc>
        <w:tc>
          <w:tcPr>
            <w:tcW w:w="5542" w:type="dxa"/>
          </w:tcPr>
          <w:p w:rsidR="007F078A" w:rsidRPr="005450AE" w:rsidRDefault="007F078A" w:rsidP="009854DA">
            <w:r w:rsidRPr="005450AE">
              <w:t>No debe estar vacío el campo.</w:t>
            </w:r>
            <w:r w:rsidR="00C6511C" w:rsidRPr="005450AE">
              <w:t xml:space="preserve"> J=Jornales (26 </w:t>
            </w:r>
            <w:proofErr w:type="spellStart"/>
            <w:r w:rsidR="00C6511C" w:rsidRPr="005450AE">
              <w:t>dias</w:t>
            </w:r>
            <w:proofErr w:type="spellEnd"/>
            <w:r w:rsidR="00C6511C" w:rsidRPr="005450AE">
              <w:t>), M=Mensuales (30 días)</w:t>
            </w:r>
          </w:p>
        </w:tc>
      </w:tr>
      <w:tr w:rsidR="007F078A" w:rsidRPr="005450AE" w:rsidTr="007F078A">
        <w:tc>
          <w:tcPr>
            <w:tcW w:w="1513" w:type="dxa"/>
          </w:tcPr>
          <w:p w:rsidR="007F078A" w:rsidRPr="005450AE" w:rsidRDefault="00C6511C" w:rsidP="007F078A">
            <w:r w:rsidRPr="005450AE">
              <w:t>IMPORTEUNITARIO</w:t>
            </w:r>
          </w:p>
        </w:tc>
        <w:tc>
          <w:tcPr>
            <w:tcW w:w="1215" w:type="dxa"/>
          </w:tcPr>
          <w:p w:rsidR="007F078A" w:rsidRPr="005450AE" w:rsidRDefault="007F078A" w:rsidP="009854DA">
            <w:r w:rsidRPr="005450AE">
              <w:t>79145</w:t>
            </w:r>
          </w:p>
        </w:tc>
        <w:tc>
          <w:tcPr>
            <w:tcW w:w="971" w:type="dxa"/>
          </w:tcPr>
          <w:p w:rsidR="007F078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7F078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7F078A" w:rsidRPr="005450AE" w:rsidRDefault="007F078A" w:rsidP="009854DA">
            <w:r w:rsidRPr="005450AE">
              <w:t xml:space="preserve">No debe estar vacío el campo. </w:t>
            </w:r>
            <w:r w:rsidR="00C6511C" w:rsidRPr="005450AE">
              <w:t xml:space="preserve">El </w:t>
            </w:r>
            <w:r w:rsidRPr="005450AE">
              <w:t>Importe unitario</w:t>
            </w:r>
            <w:r w:rsidR="00C6511C" w:rsidRPr="005450AE">
              <w:t xml:space="preserve"> equivale al sueldo percibido por un día de trabajo y será el cociente entre el salario y la forma de pago.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H_ENE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enero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S_ENE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percibido en enero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H_FEB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febrero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S_FEB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febrero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H_MAR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marzo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S_MAR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marzo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H_ABR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abril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S_ABR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abril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H_MAY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mayo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S_MAY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mayo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H_JUN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junio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S_JUN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junio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H_JUL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julio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S_JUL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julio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H_AGO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agosto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S_AGO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agosto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1143AD" w:rsidP="009854DA">
            <w:r>
              <w:t>H_SET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septiembre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1143AD" w:rsidP="009854DA">
            <w:r>
              <w:t>S_SET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septiembre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H_OCT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octubre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lastRenderedPageBreak/>
              <w:t>S_OCT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octubre</w:t>
            </w:r>
            <w:r w:rsidR="00C6511C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H_NOV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noviembre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S_NOV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 en noviembre</w:t>
            </w:r>
            <w:r w:rsidR="00E7783D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H_DIC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Cantidad de horas trabajadas en diciembre</w:t>
            </w:r>
            <w:r w:rsidR="00C6511C" w:rsidRPr="005450AE">
              <w:t xml:space="preserve"> sin contar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S_DIC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Salario</w:t>
            </w:r>
            <w:r w:rsidR="00C6511C" w:rsidRPr="005450AE">
              <w:t xml:space="preserve"> </w:t>
            </w:r>
            <w:r w:rsidRPr="005450AE">
              <w:t>en diciembre</w:t>
            </w:r>
            <w:r w:rsidR="00E7783D" w:rsidRPr="005450AE">
              <w:t xml:space="preserve"> sin contar la remuneración de las horas extras.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H_50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Sumatoria de las horas extras al 50% de todo el año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S_50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Sumatoria del valor de las horas extras al 50% de todo el año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H_100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Sumatoria de las horas extras al 100% de todo el año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S_100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Sumatoria del valor de las horas extras al 100% de todo el año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AGUINALDO</w:t>
            </w:r>
          </w:p>
        </w:tc>
        <w:tc>
          <w:tcPr>
            <w:tcW w:w="1215" w:type="dxa"/>
          </w:tcPr>
          <w:p w:rsidR="009854DA" w:rsidRPr="005450AE" w:rsidRDefault="009854DA" w:rsidP="009854DA">
            <w:r w:rsidRPr="005450AE">
              <w:t>1824055</w:t>
            </w:r>
          </w:p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</w:t>
            </w:r>
            <w:r w:rsidR="00E7783D" w:rsidRPr="005450AE">
              <w:t xml:space="preserve"> Aguinaldo o aguinaldo proporcional según art 243 y 244 del código laboral.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BENEFICIOS</w:t>
            </w:r>
          </w:p>
        </w:tc>
        <w:tc>
          <w:tcPr>
            <w:tcW w:w="1215" w:type="dxa"/>
          </w:tcPr>
          <w:p w:rsidR="009854DA" w:rsidRPr="005450AE" w:rsidRDefault="009854DA" w:rsidP="009854DA">
            <w:r w:rsidRPr="005450AE">
              <w:t>200000</w:t>
            </w:r>
          </w:p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</w:t>
            </w:r>
            <w:r w:rsidR="00E7783D" w:rsidRPr="005450AE">
              <w:t xml:space="preserve"> Corresponde a beneficios recibidos durante el año y en concepto de liquidaciones por despido más pre-aviso.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BONIFICACIONES</w:t>
            </w:r>
          </w:p>
        </w:tc>
        <w:tc>
          <w:tcPr>
            <w:tcW w:w="1215" w:type="dxa"/>
          </w:tcPr>
          <w:p w:rsidR="009854DA" w:rsidRPr="005450AE" w:rsidRDefault="009854DA" w:rsidP="009854DA">
            <w:r w:rsidRPr="005450AE">
              <w:t>1300000</w:t>
            </w:r>
          </w:p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</w:t>
            </w:r>
            <w:r w:rsidR="00E7783D" w:rsidRPr="005450AE">
              <w:t xml:space="preserve"> Corresponde a las bonificaciones familiares recibidas durante el año.</w:t>
            </w:r>
          </w:p>
        </w:tc>
      </w:tr>
      <w:tr w:rsidR="009854DA" w:rsidRPr="005450AE" w:rsidTr="007F078A">
        <w:tc>
          <w:tcPr>
            <w:tcW w:w="1513" w:type="dxa"/>
          </w:tcPr>
          <w:p w:rsidR="009854DA" w:rsidRPr="005450AE" w:rsidRDefault="00C6511C" w:rsidP="009854DA">
            <w:r w:rsidRPr="005450AE">
              <w:t>VACACIONES</w:t>
            </w:r>
          </w:p>
        </w:tc>
        <w:tc>
          <w:tcPr>
            <w:tcW w:w="1215" w:type="dxa"/>
          </w:tcPr>
          <w:p w:rsidR="009854DA" w:rsidRPr="005450AE" w:rsidRDefault="009854DA" w:rsidP="009854DA">
            <w:r w:rsidRPr="005450AE">
              <w:t>700000</w:t>
            </w:r>
          </w:p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</w:t>
            </w:r>
            <w:r w:rsidR="00E7783D" w:rsidRPr="005450AE">
              <w:t xml:space="preserve"> Corresponde al importe recibido en concepto de vacaciones.</w:t>
            </w:r>
          </w:p>
        </w:tc>
      </w:tr>
      <w:tr w:rsidR="009854DA" w:rsidRPr="005450AE" w:rsidTr="009854DA">
        <w:tc>
          <w:tcPr>
            <w:tcW w:w="1513" w:type="dxa"/>
          </w:tcPr>
          <w:p w:rsidR="009854DA" w:rsidRPr="005450AE" w:rsidRDefault="00C6511C" w:rsidP="009854DA">
            <w:r w:rsidRPr="005450AE">
              <w:t>TOTAL_H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9854DA">
            <w:r w:rsidRPr="005450AE">
              <w:t>No debe estar vacío el campo. Sumatoria de horas trabajadas, incluyendo las horas extras</w:t>
            </w:r>
          </w:p>
        </w:tc>
      </w:tr>
      <w:tr w:rsidR="009854DA" w:rsidRPr="005450AE" w:rsidTr="009854DA">
        <w:tc>
          <w:tcPr>
            <w:tcW w:w="1513" w:type="dxa"/>
          </w:tcPr>
          <w:p w:rsidR="009854DA" w:rsidRPr="005450AE" w:rsidRDefault="00C6511C" w:rsidP="009854DA">
            <w:r w:rsidRPr="005450AE">
              <w:t>TOTAL_S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663DD0">
            <w:r w:rsidRPr="005450AE">
              <w:t>No debe estar vacío el campo. Sumatoria de l</w:t>
            </w:r>
            <w:r w:rsidR="00663DD0" w:rsidRPr="005450AE">
              <w:t xml:space="preserve">os salarios desde </w:t>
            </w:r>
            <w:proofErr w:type="spellStart"/>
            <w:r w:rsidR="00663DD0" w:rsidRPr="005450AE">
              <w:t>S_ene</w:t>
            </w:r>
            <w:proofErr w:type="spellEnd"/>
            <w:r w:rsidR="00663DD0" w:rsidRPr="005450AE">
              <w:t xml:space="preserve"> a </w:t>
            </w:r>
            <w:proofErr w:type="spellStart"/>
            <w:r w:rsidR="00663DD0" w:rsidRPr="005450AE">
              <w:t>S_dic</w:t>
            </w:r>
            <w:proofErr w:type="spellEnd"/>
          </w:p>
        </w:tc>
      </w:tr>
      <w:tr w:rsidR="009854DA" w:rsidRPr="005450AE" w:rsidTr="009854DA">
        <w:tc>
          <w:tcPr>
            <w:tcW w:w="1513" w:type="dxa"/>
          </w:tcPr>
          <w:p w:rsidR="009854DA" w:rsidRPr="005450AE" w:rsidRDefault="00C6511C" w:rsidP="009854DA">
            <w:r w:rsidRPr="005450AE">
              <w:t>TOTALGENERAL</w:t>
            </w:r>
          </w:p>
        </w:tc>
        <w:tc>
          <w:tcPr>
            <w:tcW w:w="1215" w:type="dxa"/>
          </w:tcPr>
          <w:p w:rsidR="009854DA" w:rsidRPr="005450AE" w:rsidRDefault="009854DA" w:rsidP="009854DA"/>
        </w:tc>
        <w:tc>
          <w:tcPr>
            <w:tcW w:w="971" w:type="dxa"/>
          </w:tcPr>
          <w:p w:rsidR="009854DA" w:rsidRPr="005450AE" w:rsidRDefault="009854DA" w:rsidP="009854DA">
            <w:r w:rsidRPr="005450AE">
              <w:t>16</w:t>
            </w:r>
          </w:p>
        </w:tc>
        <w:tc>
          <w:tcPr>
            <w:tcW w:w="1102" w:type="dxa"/>
          </w:tcPr>
          <w:p w:rsidR="009854DA" w:rsidRPr="005450AE" w:rsidRDefault="002E272E" w:rsidP="009854DA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9854DA" w:rsidRPr="005450AE" w:rsidRDefault="009854DA" w:rsidP="00E7783D">
            <w:r w:rsidRPr="005450AE">
              <w:t xml:space="preserve">No debe estar vacío el campo. Sumatoria de los salarios desde </w:t>
            </w:r>
            <w:proofErr w:type="spellStart"/>
            <w:r w:rsidRPr="005450AE">
              <w:t>S_ene</w:t>
            </w:r>
            <w:proofErr w:type="spellEnd"/>
            <w:r w:rsidRPr="005450AE">
              <w:t xml:space="preserve"> a </w:t>
            </w:r>
            <w:proofErr w:type="spellStart"/>
            <w:r w:rsidRPr="005450AE">
              <w:t>S_dic</w:t>
            </w:r>
            <w:proofErr w:type="spellEnd"/>
            <w:r w:rsidRPr="005450AE">
              <w:t xml:space="preserve"> + Aguinaldo + Beneficios + </w:t>
            </w:r>
            <w:r w:rsidR="00E7783D" w:rsidRPr="005450AE">
              <w:t>B</w:t>
            </w:r>
            <w:r w:rsidRPr="005450AE">
              <w:t>onificaciones + Vacaciones</w:t>
            </w:r>
          </w:p>
        </w:tc>
      </w:tr>
    </w:tbl>
    <w:p w:rsidR="007F078A" w:rsidRPr="005450AE" w:rsidRDefault="00D711FC" w:rsidP="00D711FC">
      <w:pPr>
        <w:pStyle w:val="Ttulo3"/>
      </w:pPr>
      <w:bookmarkStart w:id="14" w:name="_Toc78804145"/>
      <w:r w:rsidRPr="005450AE">
        <w:t>Ejemplo</w:t>
      </w:r>
      <w:bookmarkEnd w:id="14"/>
    </w:p>
    <w:p w:rsidR="00663DD0" w:rsidRPr="005450AE" w:rsidRDefault="00D711FC" w:rsidP="007F078A">
      <w:r w:rsidRPr="005450AE">
        <w:rPr>
          <w:noProof/>
        </w:rPr>
        <w:drawing>
          <wp:inline distT="0" distB="0" distL="0" distR="0" wp14:anchorId="2D2F8618" wp14:editId="13382009">
            <wp:extent cx="6634480" cy="925195"/>
            <wp:effectExtent l="0" t="0" r="0" b="825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4480" cy="92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11FC" w:rsidRPr="005450AE" w:rsidRDefault="00D711FC" w:rsidP="007F078A">
      <w:r w:rsidRPr="005450AE">
        <w:rPr>
          <w:noProof/>
        </w:rPr>
        <w:drawing>
          <wp:inline distT="0" distB="0" distL="0" distR="0" wp14:anchorId="6B31C086" wp14:editId="6EB3CAEA">
            <wp:extent cx="6634480" cy="1562735"/>
            <wp:effectExtent l="0" t="0" r="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4480" cy="156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FB8" w:rsidRPr="005450AE" w:rsidRDefault="00DD3411" w:rsidP="00DD3411">
      <w:pPr>
        <w:pStyle w:val="Ttulo2"/>
      </w:pPr>
      <w:bookmarkStart w:id="15" w:name="_Toc78804146"/>
      <w:r w:rsidRPr="005450AE">
        <w:t>Planilla de Resumen General de Personas Ocupadas</w:t>
      </w:r>
      <w:bookmarkEnd w:id="15"/>
    </w:p>
    <w:p w:rsidR="00663DD0" w:rsidRPr="005450AE" w:rsidRDefault="00663DD0" w:rsidP="00B51585">
      <w:pPr>
        <w:pStyle w:val="Prrafodelista"/>
      </w:pPr>
      <w:r w:rsidRPr="005450AE">
        <w:t>En esta planilla se debe registrar la sumatoria de los datos de las planillas de Empleados y Obreros y la Planilla de Sueldos y Jornales.</w:t>
      </w:r>
    </w:p>
    <w:p w:rsidR="002E272E" w:rsidRPr="005450AE" w:rsidRDefault="00663DD0" w:rsidP="00B51585">
      <w:pPr>
        <w:pStyle w:val="Prrafodelista"/>
      </w:pPr>
      <w:r w:rsidRPr="005450AE">
        <w:t xml:space="preserve">Tiene 5 magnitudes que calcular: </w:t>
      </w:r>
    </w:p>
    <w:p w:rsidR="002E272E" w:rsidRPr="005450AE" w:rsidRDefault="00663DD0" w:rsidP="00B51585">
      <w:pPr>
        <w:pStyle w:val="Prrafodelista"/>
      </w:pPr>
      <w:r w:rsidRPr="005450AE">
        <w:t xml:space="preserve">cantidad de personal, </w:t>
      </w:r>
    </w:p>
    <w:p w:rsidR="002E272E" w:rsidRPr="005450AE" w:rsidRDefault="00663DD0" w:rsidP="00B51585">
      <w:pPr>
        <w:pStyle w:val="Prrafodelista"/>
      </w:pPr>
      <w:proofErr w:type="gramStart"/>
      <w:r w:rsidRPr="005450AE">
        <w:t>total</w:t>
      </w:r>
      <w:proofErr w:type="gramEnd"/>
      <w:r w:rsidRPr="005450AE">
        <w:t xml:space="preserve"> de horas trabajadas, </w:t>
      </w:r>
    </w:p>
    <w:p w:rsidR="002E272E" w:rsidRPr="005450AE" w:rsidRDefault="00663DD0" w:rsidP="00B51585">
      <w:pPr>
        <w:pStyle w:val="Prrafodelista"/>
      </w:pPr>
      <w:r w:rsidRPr="005450AE">
        <w:lastRenderedPageBreak/>
        <w:t xml:space="preserve">cantidad de importe percibido, </w:t>
      </w:r>
    </w:p>
    <w:p w:rsidR="002E272E" w:rsidRPr="005450AE" w:rsidRDefault="00663DD0" w:rsidP="00B51585">
      <w:pPr>
        <w:pStyle w:val="Prrafodelista"/>
      </w:pPr>
      <w:r w:rsidRPr="005450AE">
        <w:t xml:space="preserve">cantidad de entradas y </w:t>
      </w:r>
    </w:p>
    <w:p w:rsidR="00663DD0" w:rsidRPr="005450AE" w:rsidRDefault="00663DD0" w:rsidP="00B51585">
      <w:pPr>
        <w:pStyle w:val="Prrafodelista"/>
      </w:pPr>
      <w:r w:rsidRPr="005450AE">
        <w:t>cantidad de salidas.</w:t>
      </w:r>
    </w:p>
    <w:p w:rsidR="00663DD0" w:rsidRPr="005450AE" w:rsidRDefault="00663DD0" w:rsidP="00B51585">
      <w:pPr>
        <w:pStyle w:val="Prrafodelista"/>
      </w:pPr>
      <w:r w:rsidRPr="005450AE">
        <w:t>En esta planilla se desagregan los datos entre hombres y mujeres</w:t>
      </w:r>
    </w:p>
    <w:p w:rsidR="00663DD0" w:rsidRPr="005450AE" w:rsidRDefault="00663DD0" w:rsidP="00B51585">
      <w:pPr>
        <w:pStyle w:val="Prrafodelista"/>
      </w:pPr>
      <w:r w:rsidRPr="005450AE">
        <w:t>Los tipos de personal son:</w:t>
      </w:r>
    </w:p>
    <w:p w:rsidR="00663DD0" w:rsidRPr="005450AE" w:rsidRDefault="00663DD0" w:rsidP="00B51585">
      <w:pPr>
        <w:pStyle w:val="Prrafodelista"/>
      </w:pPr>
      <w:r w:rsidRPr="005450AE">
        <w:t>Supervisores o Jefes</w:t>
      </w:r>
    </w:p>
    <w:p w:rsidR="00663DD0" w:rsidRPr="005450AE" w:rsidRDefault="00663DD0" w:rsidP="00B51585">
      <w:pPr>
        <w:pStyle w:val="Prrafodelista"/>
      </w:pPr>
      <w:r w:rsidRPr="005450AE">
        <w:t>Empleados</w:t>
      </w:r>
    </w:p>
    <w:p w:rsidR="00663DD0" w:rsidRPr="005450AE" w:rsidRDefault="00663DD0" w:rsidP="00B51585">
      <w:pPr>
        <w:pStyle w:val="Prrafodelista"/>
      </w:pPr>
      <w:r w:rsidRPr="005450AE">
        <w:t>Obreros</w:t>
      </w:r>
    </w:p>
    <w:p w:rsidR="00663DD0" w:rsidRPr="005450AE" w:rsidRDefault="00663DD0" w:rsidP="00B51585">
      <w:pPr>
        <w:pStyle w:val="Prrafodelista"/>
      </w:pPr>
      <w:r w:rsidRPr="005450AE">
        <w:t>Menores</w:t>
      </w:r>
    </w:p>
    <w:p w:rsidR="002E272E" w:rsidRPr="005450AE" w:rsidRDefault="002E272E" w:rsidP="002E272E">
      <w:pPr>
        <w:pStyle w:val="Ttulo3"/>
      </w:pPr>
      <w:bookmarkStart w:id="16" w:name="_Toc78804147"/>
      <w:r w:rsidRPr="005450AE">
        <w:t>Estructura</w:t>
      </w:r>
      <w:bookmarkEnd w:id="16"/>
    </w:p>
    <w:p w:rsidR="002E272E" w:rsidRPr="005450AE" w:rsidRDefault="002E272E" w:rsidP="00B51585">
      <w:pPr>
        <w:pStyle w:val="Prrafodelista"/>
      </w:pPr>
      <w:r w:rsidRPr="005450AE">
        <w:t>Se deberán respetar los nombres de las cabeceras.</w:t>
      </w:r>
    </w:p>
    <w:p w:rsidR="002E272E" w:rsidRPr="005450AE" w:rsidRDefault="002E272E" w:rsidP="00B51585">
      <w:pPr>
        <w:pStyle w:val="Prrafodelista"/>
      </w:pPr>
      <w:r w:rsidRPr="005450AE">
        <w:t>Los números no deben llevar separador de millares y deberán estar redondeados.</w:t>
      </w:r>
    </w:p>
    <w:p w:rsidR="002E272E" w:rsidRPr="005450AE" w:rsidRDefault="002E272E" w:rsidP="00B51585">
      <w:pPr>
        <w:pStyle w:val="Prrafodelista"/>
      </w:pPr>
      <w:r w:rsidRPr="005450AE">
        <w:t>No es necesario utilizar archivos con formato de estilo (celdas coloreadas, textos centrados o alineados, textos en negritas o cursiva, formato para bordes, etc.</w:t>
      </w:r>
    </w:p>
    <w:p w:rsidR="002E272E" w:rsidRPr="005450AE" w:rsidRDefault="002E272E" w:rsidP="00B51585">
      <w:pPr>
        <w:pStyle w:val="Prrafodelista"/>
      </w:pPr>
      <w:r w:rsidRPr="005450AE">
        <w:t>Se generará un archivo en Excel.</w:t>
      </w:r>
    </w:p>
    <w:p w:rsidR="002E272E" w:rsidRPr="005450AE" w:rsidRDefault="002E272E" w:rsidP="00B51585">
      <w:pPr>
        <w:pStyle w:val="Prrafodelista"/>
      </w:pPr>
      <w:r w:rsidRPr="005450AE">
        <w:t xml:space="preserve">Para </w:t>
      </w:r>
      <w:r w:rsidRPr="005450AE">
        <w:tab/>
        <w:t xml:space="preserve">archivos CVS utilizar datos sin quote char y con separador de </w:t>
      </w:r>
      <w:proofErr w:type="gramStart"/>
      <w:r w:rsidRPr="005450AE">
        <w:t>columna ;</w:t>
      </w:r>
      <w:proofErr w:type="gramEnd"/>
      <w:r w:rsidRPr="005450AE">
        <w:t xml:space="preserve"> (punto y coma).</w:t>
      </w:r>
    </w:p>
    <w:p w:rsidR="002E272E" w:rsidRPr="005450AE" w:rsidRDefault="002E272E" w:rsidP="00B51585">
      <w:pPr>
        <w:pStyle w:val="Prrafodelista"/>
      </w:pPr>
      <w:r w:rsidRPr="005450AE">
        <w:t>Para archivos TXT el separador es la tabulación y no necesita quote char.</w:t>
      </w:r>
    </w:p>
    <w:p w:rsidR="002E272E" w:rsidRPr="005450AE" w:rsidRDefault="002E272E" w:rsidP="00B51585">
      <w:pPr>
        <w:pStyle w:val="Prrafodelista"/>
      </w:pPr>
      <w:r w:rsidRPr="005450AE">
        <w:t>No utilice fórmulas en el archivo.</w:t>
      </w:r>
    </w:p>
    <w:p w:rsidR="002E272E" w:rsidRPr="005450AE" w:rsidRDefault="002E272E" w:rsidP="00B51585">
      <w:pPr>
        <w:pStyle w:val="Prrafodelista"/>
      </w:pPr>
      <w:r w:rsidRPr="005450AE">
        <w:t>Completar con cero las celdas que no tengan información.</w:t>
      </w:r>
    </w:p>
    <w:p w:rsidR="002E272E" w:rsidRPr="005450AE" w:rsidRDefault="002E272E" w:rsidP="00B51585">
      <w:pPr>
        <w:pStyle w:val="Prrafodelista"/>
      </w:pPr>
      <w:r w:rsidRPr="005450AE">
        <w:t>Debe de tener 5 renglones cada columna con los siguientes datos:</w:t>
      </w:r>
    </w:p>
    <w:tbl>
      <w:tblPr>
        <w:tblStyle w:val="Tablaconcuadrcula"/>
        <w:tblW w:w="9639" w:type="dxa"/>
        <w:tblInd w:w="704" w:type="dxa"/>
        <w:tblLook w:val="04A0" w:firstRow="1" w:lastRow="0" w:firstColumn="1" w:lastColumn="0" w:noHBand="0" w:noVBand="1"/>
      </w:tblPr>
      <w:tblGrid>
        <w:gridCol w:w="809"/>
        <w:gridCol w:w="1215"/>
        <w:gridCol w:w="971"/>
        <w:gridCol w:w="1102"/>
        <w:gridCol w:w="5542"/>
      </w:tblGrid>
      <w:tr w:rsidR="002E272E" w:rsidRPr="005450AE" w:rsidTr="002E272E">
        <w:trPr>
          <w:tblHeader/>
        </w:trPr>
        <w:tc>
          <w:tcPr>
            <w:tcW w:w="809" w:type="dxa"/>
            <w:shd w:val="clear" w:color="auto" w:fill="C6D9F1" w:themeFill="text2" w:themeFillTint="33"/>
          </w:tcPr>
          <w:p w:rsidR="002E272E" w:rsidRPr="005450AE" w:rsidRDefault="002E272E" w:rsidP="00931FD9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1215" w:type="dxa"/>
            <w:shd w:val="clear" w:color="auto" w:fill="C6D9F1" w:themeFill="text2" w:themeFillTint="33"/>
          </w:tcPr>
          <w:p w:rsidR="002E272E" w:rsidRPr="005450AE" w:rsidRDefault="002E272E" w:rsidP="00931FD9">
            <w:pPr>
              <w:rPr>
                <w:b/>
              </w:rPr>
            </w:pPr>
            <w:r w:rsidRPr="005450AE">
              <w:rPr>
                <w:b/>
              </w:rPr>
              <w:t>Ejemplo</w:t>
            </w:r>
          </w:p>
        </w:tc>
        <w:tc>
          <w:tcPr>
            <w:tcW w:w="971" w:type="dxa"/>
            <w:shd w:val="clear" w:color="auto" w:fill="C6D9F1" w:themeFill="text2" w:themeFillTint="33"/>
          </w:tcPr>
          <w:p w:rsidR="002E272E" w:rsidRPr="005450AE" w:rsidRDefault="002E272E" w:rsidP="00931FD9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1102" w:type="dxa"/>
            <w:shd w:val="clear" w:color="auto" w:fill="C6D9F1" w:themeFill="text2" w:themeFillTint="33"/>
          </w:tcPr>
          <w:p w:rsidR="002E272E" w:rsidRPr="005450AE" w:rsidRDefault="002E272E" w:rsidP="00931FD9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5542" w:type="dxa"/>
            <w:shd w:val="clear" w:color="auto" w:fill="C6D9F1" w:themeFill="text2" w:themeFillTint="33"/>
          </w:tcPr>
          <w:p w:rsidR="002E272E" w:rsidRPr="005450AE" w:rsidRDefault="002E272E" w:rsidP="00931FD9">
            <w:pPr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2E272E" w:rsidRPr="005450AE" w:rsidTr="002E272E">
        <w:tc>
          <w:tcPr>
            <w:tcW w:w="809" w:type="dxa"/>
          </w:tcPr>
          <w:p w:rsidR="002E272E" w:rsidRPr="005450AE" w:rsidRDefault="002E272E" w:rsidP="00931FD9">
            <w:r w:rsidRPr="005450AE">
              <w:t>1</w:t>
            </w:r>
          </w:p>
        </w:tc>
        <w:tc>
          <w:tcPr>
            <w:tcW w:w="1215" w:type="dxa"/>
          </w:tcPr>
          <w:p w:rsidR="002E272E" w:rsidRPr="005450AE" w:rsidRDefault="002E272E" w:rsidP="00931FD9">
            <w:r w:rsidRPr="005450AE">
              <w:t>1</w:t>
            </w:r>
          </w:p>
        </w:tc>
        <w:tc>
          <w:tcPr>
            <w:tcW w:w="971" w:type="dxa"/>
          </w:tcPr>
          <w:p w:rsidR="002E272E" w:rsidRPr="005450AE" w:rsidRDefault="004634B9" w:rsidP="00931FD9">
            <w:r w:rsidRPr="005450AE">
              <w:t>16</w:t>
            </w:r>
          </w:p>
        </w:tc>
        <w:tc>
          <w:tcPr>
            <w:tcW w:w="1102" w:type="dxa"/>
          </w:tcPr>
          <w:p w:rsidR="002E272E" w:rsidRPr="005450AE" w:rsidRDefault="002E272E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2E272E" w:rsidRPr="005450AE" w:rsidRDefault="004634B9" w:rsidP="00931FD9">
            <w:r w:rsidRPr="005450AE">
              <w:t>Debe contener la cantidad de personal</w:t>
            </w:r>
          </w:p>
        </w:tc>
      </w:tr>
      <w:tr w:rsidR="004634B9" w:rsidRPr="005450AE" w:rsidTr="00931FD9">
        <w:tc>
          <w:tcPr>
            <w:tcW w:w="809" w:type="dxa"/>
          </w:tcPr>
          <w:p w:rsidR="004634B9" w:rsidRPr="005450AE" w:rsidRDefault="004634B9" w:rsidP="00931FD9">
            <w:r w:rsidRPr="005450AE">
              <w:t>2</w:t>
            </w:r>
          </w:p>
        </w:tc>
        <w:tc>
          <w:tcPr>
            <w:tcW w:w="1215" w:type="dxa"/>
          </w:tcPr>
          <w:p w:rsidR="004634B9" w:rsidRPr="005450AE" w:rsidRDefault="004634B9" w:rsidP="00931FD9">
            <w:r w:rsidRPr="005450AE">
              <w:t>2400</w:t>
            </w:r>
          </w:p>
        </w:tc>
        <w:tc>
          <w:tcPr>
            <w:tcW w:w="971" w:type="dxa"/>
          </w:tcPr>
          <w:p w:rsidR="004634B9" w:rsidRPr="005450AE" w:rsidRDefault="004634B9" w:rsidP="00931FD9">
            <w:r w:rsidRPr="005450AE">
              <w:t>16</w:t>
            </w:r>
          </w:p>
        </w:tc>
        <w:tc>
          <w:tcPr>
            <w:tcW w:w="1102" w:type="dxa"/>
          </w:tcPr>
          <w:p w:rsidR="004634B9" w:rsidRPr="005450AE" w:rsidRDefault="004634B9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4634B9" w:rsidRPr="005450AE" w:rsidRDefault="004634B9" w:rsidP="00931FD9">
            <w:r w:rsidRPr="005450AE">
              <w:t>Debe contener el total de horas trabajadas</w:t>
            </w:r>
          </w:p>
        </w:tc>
      </w:tr>
      <w:tr w:rsidR="004634B9" w:rsidRPr="005450AE" w:rsidTr="00931FD9">
        <w:tc>
          <w:tcPr>
            <w:tcW w:w="809" w:type="dxa"/>
          </w:tcPr>
          <w:p w:rsidR="004634B9" w:rsidRPr="005450AE" w:rsidRDefault="004634B9" w:rsidP="00931FD9">
            <w:r w:rsidRPr="005450AE">
              <w:t>3</w:t>
            </w:r>
          </w:p>
        </w:tc>
        <w:tc>
          <w:tcPr>
            <w:tcW w:w="1215" w:type="dxa"/>
          </w:tcPr>
          <w:p w:rsidR="004634B9" w:rsidRPr="005450AE" w:rsidRDefault="004634B9" w:rsidP="00931FD9">
            <w:r w:rsidRPr="005450AE">
              <w:t>4000000</w:t>
            </w:r>
          </w:p>
        </w:tc>
        <w:tc>
          <w:tcPr>
            <w:tcW w:w="971" w:type="dxa"/>
          </w:tcPr>
          <w:p w:rsidR="004634B9" w:rsidRPr="005450AE" w:rsidRDefault="004634B9" w:rsidP="00931FD9">
            <w:r w:rsidRPr="005450AE">
              <w:t>16</w:t>
            </w:r>
          </w:p>
        </w:tc>
        <w:tc>
          <w:tcPr>
            <w:tcW w:w="1102" w:type="dxa"/>
          </w:tcPr>
          <w:p w:rsidR="004634B9" w:rsidRPr="005450AE" w:rsidRDefault="004634B9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4634B9" w:rsidRPr="005450AE" w:rsidRDefault="004634B9" w:rsidP="00931FD9">
            <w:r w:rsidRPr="005450AE">
              <w:t>Debe contener la cantidad de importe percibido</w:t>
            </w:r>
          </w:p>
        </w:tc>
      </w:tr>
      <w:tr w:rsidR="004634B9" w:rsidRPr="005450AE" w:rsidTr="00931FD9">
        <w:tc>
          <w:tcPr>
            <w:tcW w:w="809" w:type="dxa"/>
          </w:tcPr>
          <w:p w:rsidR="004634B9" w:rsidRPr="005450AE" w:rsidRDefault="004634B9" w:rsidP="00931FD9">
            <w:r w:rsidRPr="005450AE">
              <w:t>4</w:t>
            </w:r>
          </w:p>
        </w:tc>
        <w:tc>
          <w:tcPr>
            <w:tcW w:w="1215" w:type="dxa"/>
          </w:tcPr>
          <w:p w:rsidR="004634B9" w:rsidRPr="005450AE" w:rsidRDefault="004634B9" w:rsidP="00931FD9">
            <w:r w:rsidRPr="005450AE">
              <w:t>0</w:t>
            </w:r>
          </w:p>
        </w:tc>
        <w:tc>
          <w:tcPr>
            <w:tcW w:w="971" w:type="dxa"/>
          </w:tcPr>
          <w:p w:rsidR="004634B9" w:rsidRPr="005450AE" w:rsidRDefault="004634B9" w:rsidP="00931FD9">
            <w:r w:rsidRPr="005450AE">
              <w:t>16</w:t>
            </w:r>
          </w:p>
        </w:tc>
        <w:tc>
          <w:tcPr>
            <w:tcW w:w="1102" w:type="dxa"/>
          </w:tcPr>
          <w:p w:rsidR="004634B9" w:rsidRPr="005450AE" w:rsidRDefault="004634B9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4634B9" w:rsidRPr="005450AE" w:rsidRDefault="004634B9" w:rsidP="00931FD9">
            <w:r w:rsidRPr="005450AE">
              <w:t>Debe contener la cantidad de entradas</w:t>
            </w:r>
          </w:p>
        </w:tc>
      </w:tr>
      <w:tr w:rsidR="004634B9" w:rsidRPr="005450AE" w:rsidTr="00931FD9">
        <w:tc>
          <w:tcPr>
            <w:tcW w:w="809" w:type="dxa"/>
          </w:tcPr>
          <w:p w:rsidR="004634B9" w:rsidRPr="005450AE" w:rsidRDefault="004634B9" w:rsidP="00931FD9">
            <w:r w:rsidRPr="005450AE">
              <w:t>5</w:t>
            </w:r>
          </w:p>
        </w:tc>
        <w:tc>
          <w:tcPr>
            <w:tcW w:w="1215" w:type="dxa"/>
          </w:tcPr>
          <w:p w:rsidR="004634B9" w:rsidRPr="005450AE" w:rsidRDefault="004634B9" w:rsidP="00931FD9">
            <w:r w:rsidRPr="005450AE">
              <w:t>0</w:t>
            </w:r>
          </w:p>
        </w:tc>
        <w:tc>
          <w:tcPr>
            <w:tcW w:w="971" w:type="dxa"/>
          </w:tcPr>
          <w:p w:rsidR="004634B9" w:rsidRPr="005450AE" w:rsidRDefault="004634B9" w:rsidP="00931FD9">
            <w:r w:rsidRPr="005450AE">
              <w:t>16</w:t>
            </w:r>
          </w:p>
        </w:tc>
        <w:tc>
          <w:tcPr>
            <w:tcW w:w="1102" w:type="dxa"/>
          </w:tcPr>
          <w:p w:rsidR="004634B9" w:rsidRPr="005450AE" w:rsidRDefault="004634B9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5542" w:type="dxa"/>
          </w:tcPr>
          <w:p w:rsidR="004634B9" w:rsidRPr="005450AE" w:rsidRDefault="004634B9" w:rsidP="00931FD9">
            <w:r w:rsidRPr="005450AE">
              <w:t>Debe contener la cantidad de salidas</w:t>
            </w:r>
          </w:p>
        </w:tc>
      </w:tr>
    </w:tbl>
    <w:p w:rsidR="004634B9" w:rsidRPr="005450AE" w:rsidRDefault="004634B9" w:rsidP="00B51585">
      <w:pPr>
        <w:pStyle w:val="Prrafodelista"/>
      </w:pPr>
      <w:r w:rsidRPr="005450AE">
        <w:t>Debe de tener las siguientes columnas:</w:t>
      </w:r>
    </w:p>
    <w:tbl>
      <w:tblPr>
        <w:tblStyle w:val="Tablaconcuadrcula"/>
        <w:tblW w:w="9639" w:type="dxa"/>
        <w:tblInd w:w="704" w:type="dxa"/>
        <w:tblLook w:val="04A0" w:firstRow="1" w:lastRow="0" w:firstColumn="1" w:lastColumn="0" w:noHBand="0" w:noVBand="1"/>
      </w:tblPr>
      <w:tblGrid>
        <w:gridCol w:w="1769"/>
        <w:gridCol w:w="958"/>
        <w:gridCol w:w="1047"/>
        <w:gridCol w:w="5865"/>
      </w:tblGrid>
      <w:tr w:rsidR="004634B9" w:rsidRPr="005450AE" w:rsidTr="004634B9">
        <w:trPr>
          <w:tblHeader/>
        </w:trPr>
        <w:tc>
          <w:tcPr>
            <w:tcW w:w="1564" w:type="dxa"/>
            <w:shd w:val="clear" w:color="auto" w:fill="C6D9F1" w:themeFill="text2" w:themeFillTint="33"/>
          </w:tcPr>
          <w:p w:rsidR="004634B9" w:rsidRPr="005450AE" w:rsidRDefault="004634B9" w:rsidP="00931FD9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960" w:type="dxa"/>
            <w:shd w:val="clear" w:color="auto" w:fill="C6D9F1" w:themeFill="text2" w:themeFillTint="33"/>
          </w:tcPr>
          <w:p w:rsidR="004634B9" w:rsidRPr="005450AE" w:rsidRDefault="004634B9" w:rsidP="00931FD9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1057" w:type="dxa"/>
            <w:shd w:val="clear" w:color="auto" w:fill="C6D9F1" w:themeFill="text2" w:themeFillTint="33"/>
          </w:tcPr>
          <w:p w:rsidR="004634B9" w:rsidRPr="005450AE" w:rsidRDefault="004634B9" w:rsidP="00931FD9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6058" w:type="dxa"/>
            <w:shd w:val="clear" w:color="auto" w:fill="C6D9F1" w:themeFill="text2" w:themeFillTint="33"/>
          </w:tcPr>
          <w:p w:rsidR="004634B9" w:rsidRPr="005450AE" w:rsidRDefault="004634B9" w:rsidP="00931FD9">
            <w:pPr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931FD9">
            <w:proofErr w:type="spellStart"/>
            <w:r w:rsidRPr="005450AE">
              <w:t>Nropatronal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931FD9">
            <w:r w:rsidRPr="005450AE">
              <w:t>5</w:t>
            </w:r>
          </w:p>
        </w:tc>
        <w:tc>
          <w:tcPr>
            <w:tcW w:w="1057" w:type="dxa"/>
          </w:tcPr>
          <w:p w:rsidR="004634B9" w:rsidRPr="005450AE" w:rsidRDefault="004634B9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931FD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931FD9">
            <w:proofErr w:type="spellStart"/>
            <w:r w:rsidRPr="005450AE">
              <w:t>Anho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931FD9">
            <w:r w:rsidRPr="005450AE">
              <w:t>4</w:t>
            </w:r>
          </w:p>
        </w:tc>
        <w:tc>
          <w:tcPr>
            <w:tcW w:w="1057" w:type="dxa"/>
          </w:tcPr>
          <w:p w:rsidR="004634B9" w:rsidRPr="005450AE" w:rsidRDefault="004634B9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931FD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supjefesvarones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931FD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931FD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931FD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supjefesmujeres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4634B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4634B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4634B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Empleadosvarones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4634B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4634B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4634B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Empleadosmujeres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4634B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4634B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4634B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Obrerosvarones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4634B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4634B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4634B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Obrerosmujeres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4634B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4634B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4634B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Menoresvarones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4634B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4634B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4634B9">
            <w:r w:rsidRPr="005450AE">
              <w:t>Si no tiene información llenar con cero.</w:t>
            </w:r>
          </w:p>
        </w:tc>
      </w:tr>
      <w:tr w:rsidR="004634B9" w:rsidRPr="005450AE" w:rsidTr="004634B9">
        <w:tc>
          <w:tcPr>
            <w:tcW w:w="1564" w:type="dxa"/>
          </w:tcPr>
          <w:p w:rsidR="004634B9" w:rsidRPr="005450AE" w:rsidRDefault="004634B9" w:rsidP="004634B9">
            <w:proofErr w:type="spellStart"/>
            <w:r w:rsidRPr="005450AE">
              <w:t>Menoresmujeres</w:t>
            </w:r>
            <w:proofErr w:type="spellEnd"/>
          </w:p>
        </w:tc>
        <w:tc>
          <w:tcPr>
            <w:tcW w:w="960" w:type="dxa"/>
          </w:tcPr>
          <w:p w:rsidR="004634B9" w:rsidRPr="005450AE" w:rsidRDefault="004634B9" w:rsidP="004634B9">
            <w:r w:rsidRPr="005450AE">
              <w:t>16</w:t>
            </w:r>
          </w:p>
        </w:tc>
        <w:tc>
          <w:tcPr>
            <w:tcW w:w="1057" w:type="dxa"/>
          </w:tcPr>
          <w:p w:rsidR="004634B9" w:rsidRPr="005450AE" w:rsidRDefault="004634B9" w:rsidP="004634B9">
            <w:proofErr w:type="spellStart"/>
            <w:r w:rsidRPr="005450AE">
              <w:t>Integer</w:t>
            </w:r>
            <w:proofErr w:type="spellEnd"/>
          </w:p>
        </w:tc>
        <w:tc>
          <w:tcPr>
            <w:tcW w:w="6058" w:type="dxa"/>
          </w:tcPr>
          <w:p w:rsidR="004634B9" w:rsidRPr="005450AE" w:rsidRDefault="004634B9" w:rsidP="004634B9">
            <w:r w:rsidRPr="005450AE">
              <w:t>Si no tiene información llenar con cero.</w:t>
            </w:r>
          </w:p>
        </w:tc>
      </w:tr>
    </w:tbl>
    <w:p w:rsidR="00663DD0" w:rsidRPr="005450AE" w:rsidRDefault="00663DD0" w:rsidP="002E272E"/>
    <w:p w:rsidR="004634B9" w:rsidRPr="005450AE" w:rsidRDefault="004634B9" w:rsidP="00060B85">
      <w:pPr>
        <w:pStyle w:val="Ttulo3"/>
      </w:pPr>
      <w:bookmarkStart w:id="17" w:name="_Toc78804148"/>
      <w:r w:rsidRPr="005450AE">
        <w:t>Ejemplo</w:t>
      </w:r>
      <w:bookmarkEnd w:id="17"/>
    </w:p>
    <w:p w:rsidR="004634B9" w:rsidRPr="005450AE" w:rsidRDefault="00060B85" w:rsidP="002E272E">
      <w:r w:rsidRPr="005450AE">
        <w:rPr>
          <w:noProof/>
        </w:rPr>
        <w:drawing>
          <wp:inline distT="0" distB="0" distL="0" distR="0" wp14:anchorId="027C6521" wp14:editId="794048AD">
            <wp:extent cx="6634480" cy="1562735"/>
            <wp:effectExtent l="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4480" cy="156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1A99" w:rsidRPr="005450AE" w:rsidRDefault="00F41A99" w:rsidP="00F41A99">
      <w:pPr>
        <w:pStyle w:val="Ttulo2"/>
      </w:pPr>
      <w:bookmarkStart w:id="18" w:name="_Toc78804149"/>
      <w:r w:rsidRPr="005450AE">
        <w:lastRenderedPageBreak/>
        <w:t>Web</w:t>
      </w:r>
      <w:bookmarkEnd w:id="18"/>
    </w:p>
    <w:p w:rsidR="00F41A99" w:rsidRPr="005450AE" w:rsidRDefault="00F41A99" w:rsidP="00F41A99">
      <w:r w:rsidRPr="005450AE">
        <w:t>Una vez generado el archivo entrar a la página del MTESS (</w:t>
      </w:r>
      <w:hyperlink r:id="rId13" w:history="1">
        <w:r w:rsidRPr="005450AE">
          <w:rPr>
            <w:rStyle w:val="Hipervnculo"/>
          </w:rPr>
          <w:t>https://www.mtess.gov.py/</w:t>
        </w:r>
      </w:hyperlink>
      <w:r w:rsidRPr="005450AE">
        <w:t>)</w:t>
      </w:r>
      <w:r w:rsidR="00224EC1" w:rsidRPr="005450AE">
        <w:t xml:space="preserve"> y elegir la opción del Sistema de Presentación de Planillas y Comunicación &gt; Ir al sistema para cargar los archivos generados.</w:t>
      </w:r>
    </w:p>
    <w:p w:rsidR="00224EC1" w:rsidRPr="005450AE" w:rsidRDefault="00224EC1" w:rsidP="00F41A99">
      <w:r w:rsidRPr="005450AE">
        <w:rPr>
          <w:noProof/>
        </w:rPr>
        <w:drawing>
          <wp:inline distT="0" distB="0" distL="0" distR="0" wp14:anchorId="3230FCB4" wp14:editId="1C5B4681">
            <wp:extent cx="3019425" cy="946150"/>
            <wp:effectExtent l="0" t="0" r="9525" b="635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AFC" w:rsidRPr="005450AE" w:rsidRDefault="002A3AFC" w:rsidP="00F41A99"/>
    <w:p w:rsidR="0045440F" w:rsidRPr="005450AE" w:rsidRDefault="005F365C" w:rsidP="00584327">
      <w:pPr>
        <w:pStyle w:val="Ttulo1"/>
        <w:tabs>
          <w:tab w:val="left" w:pos="5625"/>
        </w:tabs>
      </w:pPr>
      <w:bookmarkStart w:id="19" w:name="_Toc78804150"/>
      <w:r w:rsidRPr="005450AE">
        <w:rPr>
          <w:noProof/>
        </w:rPr>
        <w:drawing>
          <wp:anchor distT="0" distB="0" distL="114300" distR="114300" simplePos="0" relativeHeight="251648512" behindDoc="1" locked="0" layoutInCell="1" allowOverlap="1" wp14:anchorId="74AC96C8" wp14:editId="1C216148">
            <wp:simplePos x="0" y="0"/>
            <wp:positionH relativeFrom="column">
              <wp:posOffset>-66675</wp:posOffset>
            </wp:positionH>
            <wp:positionV relativeFrom="paragraph">
              <wp:posOffset>66675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5450AE">
        <w:t>Definición de las Reglas de Negocio</w:t>
      </w:r>
      <w:bookmarkEnd w:id="19"/>
    </w:p>
    <w:p w:rsidR="005A0C3A" w:rsidRPr="005450AE" w:rsidRDefault="00224EC1" w:rsidP="005A0C3A">
      <w:r w:rsidRPr="005450AE">
        <w:t xml:space="preserve">Agregar una rutina en Informes &gt; Legales &gt; Planillas MTESS. </w:t>
      </w:r>
    </w:p>
    <w:p w:rsidR="005A0C3A" w:rsidRPr="005450AE" w:rsidRDefault="005A0C3A" w:rsidP="00224EC1">
      <w:pPr>
        <w:pStyle w:val="Ttulo2"/>
      </w:pPr>
      <w:bookmarkStart w:id="20" w:name="_Toc22832864"/>
      <w:bookmarkStart w:id="21" w:name="_Toc78804151"/>
      <w:r w:rsidRPr="005450AE">
        <w:t>Parámetros</w:t>
      </w:r>
      <w:bookmarkEnd w:id="20"/>
      <w:bookmarkEnd w:id="21"/>
    </w:p>
    <w:p w:rsidR="00224EC1" w:rsidRPr="005450AE" w:rsidRDefault="00931FD9" w:rsidP="00224EC1">
      <w:r w:rsidRPr="005450AE">
        <w:rPr>
          <w:noProof/>
        </w:rPr>
        <w:drawing>
          <wp:inline distT="0" distB="0" distL="0" distR="0" wp14:anchorId="479DCCEA" wp14:editId="0BCB0AF9">
            <wp:extent cx="4484370" cy="3418840"/>
            <wp:effectExtent l="0" t="0" r="0" b="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4370" cy="341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0C3A" w:rsidRPr="005450AE" w:rsidRDefault="005A0C3A" w:rsidP="005A0C3A"/>
    <w:p w:rsidR="00046FEB" w:rsidRPr="005450AE" w:rsidRDefault="00046FEB" w:rsidP="00046FEB">
      <w:r w:rsidRPr="005450AE">
        <w:t>¿</w:t>
      </w:r>
      <w:r w:rsidR="00931FD9" w:rsidRPr="005450AE">
        <w:t>Archivos?</w:t>
      </w:r>
    </w:p>
    <w:p w:rsidR="00224EC1" w:rsidRPr="005450AE" w:rsidRDefault="00046FEB" w:rsidP="00B51585">
      <w:pPr>
        <w:pStyle w:val="Prrafodelista"/>
        <w:numPr>
          <w:ilvl w:val="0"/>
          <w:numId w:val="15"/>
        </w:numPr>
      </w:pPr>
      <w:r w:rsidRPr="005450AE">
        <w:t>Help</w:t>
      </w:r>
      <w:r w:rsidRPr="005450AE">
        <w:rPr>
          <w:b/>
        </w:rPr>
        <w:t>:</w:t>
      </w:r>
      <w:r w:rsidR="00224EC1" w:rsidRPr="005450AE">
        <w:rPr>
          <w:b/>
        </w:rPr>
        <w:t xml:space="preserve"> </w:t>
      </w:r>
      <w:r w:rsidR="00224EC1" w:rsidRPr="005450AE">
        <w:t xml:space="preserve">Definir el </w:t>
      </w:r>
      <w:r w:rsidR="00931FD9" w:rsidRPr="005450AE">
        <w:t>archivo(s)</w:t>
      </w:r>
      <w:r w:rsidR="00752DAA">
        <w:t xml:space="preserve"> a generar:</w:t>
      </w:r>
      <w:r w:rsidR="00224EC1" w:rsidRPr="005450AE">
        <w:t xml:space="preserve"> 1)</w:t>
      </w:r>
      <w:r w:rsidR="004361E5">
        <w:t xml:space="preserve"> </w:t>
      </w:r>
      <w:r w:rsidR="00224EC1" w:rsidRPr="005450AE">
        <w:t>Planilla de Empleados y Obreros, 2) Planilla de Sueldos y Jornales; 3) Planilla de Resumen</w:t>
      </w:r>
      <w:r w:rsidR="00406C02">
        <w:t xml:space="preserve"> General de Personas</w:t>
      </w:r>
      <w:r w:rsidR="00931FD9" w:rsidRPr="005450AE">
        <w:t xml:space="preserve"> Ocupadas; 4</w:t>
      </w:r>
      <w:r w:rsidR="00224EC1" w:rsidRPr="005450AE">
        <w:t xml:space="preserve">) Todos los </w:t>
      </w:r>
      <w:r w:rsidR="00931FD9" w:rsidRPr="005450AE">
        <w:t>archivos</w:t>
      </w:r>
      <w:r w:rsidR="00224EC1" w:rsidRPr="005450AE">
        <w:t>.</w:t>
      </w:r>
    </w:p>
    <w:p w:rsidR="00224EC1" w:rsidRPr="005450AE" w:rsidRDefault="00224EC1" w:rsidP="00B51585">
      <w:pPr>
        <w:pStyle w:val="Prrafodelista"/>
        <w:numPr>
          <w:ilvl w:val="0"/>
          <w:numId w:val="15"/>
        </w:numPr>
      </w:pPr>
      <w:r w:rsidRPr="005450AE">
        <w:t>Lista: 1) Planilla de Empleados y Obreros, 2) Planilla de Sueldos y Jornales; 3) Planilla de Resumen</w:t>
      </w:r>
      <w:r w:rsidR="00931FD9" w:rsidRPr="005450AE">
        <w:t xml:space="preserve"> General de Personal Ocupadas; 4</w:t>
      </w:r>
      <w:r w:rsidRPr="005450AE">
        <w:t xml:space="preserve">) Todos los </w:t>
      </w:r>
      <w:r w:rsidR="00931FD9" w:rsidRPr="005450AE">
        <w:t>archivos</w:t>
      </w:r>
      <w:r w:rsidRPr="005450AE">
        <w:t>.</w:t>
      </w:r>
    </w:p>
    <w:p w:rsidR="00046FEB" w:rsidRPr="005450AE" w:rsidRDefault="00046FEB" w:rsidP="00B51585">
      <w:pPr>
        <w:pStyle w:val="Prrafodelista"/>
        <w:numPr>
          <w:ilvl w:val="0"/>
          <w:numId w:val="15"/>
        </w:numPr>
      </w:pPr>
      <w:r w:rsidRPr="005450AE">
        <w:t xml:space="preserve">Prototipo de Pantalla: Pantalla 1 </w:t>
      </w:r>
      <w:r w:rsidR="00224EC1" w:rsidRPr="005450AE">
        <w:t>Con opciones múltiples</w:t>
      </w:r>
    </w:p>
    <w:p w:rsidR="00931FD9" w:rsidRDefault="00931FD9" w:rsidP="00931FD9"/>
    <w:p w:rsidR="004D5D10" w:rsidRDefault="004D5D10" w:rsidP="00931FD9"/>
    <w:p w:rsidR="004D5D10" w:rsidRPr="005450AE" w:rsidRDefault="004D5D10" w:rsidP="00931FD9"/>
    <w:p w:rsidR="00224EC1" w:rsidRPr="005450AE" w:rsidRDefault="00224EC1" w:rsidP="00224EC1">
      <w:r w:rsidRPr="005450AE">
        <w:t>¿Mes?</w:t>
      </w:r>
    </w:p>
    <w:p w:rsidR="00224EC1" w:rsidRPr="005450AE" w:rsidRDefault="00224EC1" w:rsidP="00B51585">
      <w:pPr>
        <w:pStyle w:val="Prrafodelista"/>
        <w:numPr>
          <w:ilvl w:val="0"/>
          <w:numId w:val="15"/>
        </w:numPr>
      </w:pPr>
      <w:r w:rsidRPr="005450AE">
        <w:t>Help</w:t>
      </w:r>
      <w:r w:rsidRPr="005450AE">
        <w:rPr>
          <w:b/>
        </w:rPr>
        <w:t xml:space="preserve">: </w:t>
      </w:r>
      <w:r w:rsidRPr="005450AE">
        <w:t>Definir el mes final de los archivos. Para los 3 tipos de archivos se considerará la información de enero al mes indicado</w:t>
      </w:r>
      <w:r w:rsidR="00931FD9" w:rsidRPr="005450AE">
        <w:t xml:space="preserve"> en este parámetro.</w:t>
      </w:r>
      <w:r w:rsidRPr="005450AE">
        <w:t xml:space="preserve"> </w:t>
      </w:r>
    </w:p>
    <w:p w:rsidR="00931FD9" w:rsidRPr="005450AE" w:rsidRDefault="00931FD9" w:rsidP="00B51585">
      <w:pPr>
        <w:pStyle w:val="Prrafodelista"/>
        <w:numPr>
          <w:ilvl w:val="0"/>
          <w:numId w:val="15"/>
        </w:numPr>
      </w:pPr>
      <w:r w:rsidRPr="005450AE">
        <w:t>Validación</w:t>
      </w:r>
      <w:r w:rsidR="00224EC1" w:rsidRPr="005450AE">
        <w:t xml:space="preserve">: </w:t>
      </w:r>
      <w:r w:rsidRPr="005450AE">
        <w:t>Debe ser un número entre 1 y 12.</w:t>
      </w:r>
    </w:p>
    <w:p w:rsidR="00224EC1" w:rsidRPr="005450AE" w:rsidRDefault="00224EC1" w:rsidP="00B51585">
      <w:pPr>
        <w:pStyle w:val="Prrafodelista"/>
        <w:numPr>
          <w:ilvl w:val="0"/>
          <w:numId w:val="15"/>
        </w:numPr>
      </w:pPr>
      <w:r w:rsidRPr="005450AE">
        <w:t xml:space="preserve">Prototipo de Pantalla: </w:t>
      </w:r>
      <w:r w:rsidR="00931FD9" w:rsidRPr="005450AE">
        <w:t>Pantalla 2</w:t>
      </w:r>
      <w:r w:rsidRPr="005450AE">
        <w:t xml:space="preserve"> </w:t>
      </w:r>
      <w:r w:rsidR="00931FD9" w:rsidRPr="005450AE">
        <w:t>Captura directa.</w:t>
      </w:r>
    </w:p>
    <w:p w:rsidR="00931FD9" w:rsidRPr="005450AE" w:rsidRDefault="00931FD9" w:rsidP="00931FD9">
      <w:bookmarkStart w:id="22" w:name="_Toc22832865"/>
      <w:r w:rsidRPr="005450AE">
        <w:t>¿Año?</w:t>
      </w:r>
    </w:p>
    <w:p w:rsidR="00931FD9" w:rsidRPr="005450AE" w:rsidRDefault="00931FD9" w:rsidP="00B51585">
      <w:pPr>
        <w:pStyle w:val="Prrafodelista"/>
        <w:numPr>
          <w:ilvl w:val="0"/>
          <w:numId w:val="15"/>
        </w:numPr>
      </w:pPr>
      <w:r w:rsidRPr="005450AE">
        <w:t>Help</w:t>
      </w:r>
      <w:r w:rsidRPr="005450AE">
        <w:rPr>
          <w:b/>
        </w:rPr>
        <w:t xml:space="preserve">: </w:t>
      </w:r>
      <w:r w:rsidRPr="005450AE">
        <w:t xml:space="preserve">Definir el año de los archivos. Para los 3 tipos de archivos se considerará la información del año indicado en este parámetro. </w:t>
      </w:r>
    </w:p>
    <w:p w:rsidR="00931FD9" w:rsidRPr="005450AE" w:rsidRDefault="00931FD9" w:rsidP="00B51585">
      <w:pPr>
        <w:pStyle w:val="Prrafodelista"/>
        <w:numPr>
          <w:ilvl w:val="0"/>
          <w:numId w:val="15"/>
        </w:numPr>
      </w:pPr>
      <w:r w:rsidRPr="005450AE">
        <w:t>Validación: Debe ser un número del 2019 en adelante.</w:t>
      </w:r>
    </w:p>
    <w:p w:rsidR="00931FD9" w:rsidRPr="005450AE" w:rsidRDefault="00931FD9" w:rsidP="00B51585">
      <w:pPr>
        <w:pStyle w:val="Prrafodelista"/>
        <w:numPr>
          <w:ilvl w:val="0"/>
          <w:numId w:val="15"/>
        </w:numPr>
      </w:pPr>
      <w:r w:rsidRPr="005450AE">
        <w:t>Prototipo de Pantalla: Pantalla 2 Captura directa.</w:t>
      </w:r>
    </w:p>
    <w:p w:rsidR="00931FD9" w:rsidRPr="005450AE" w:rsidRDefault="00931FD9" w:rsidP="00931FD9">
      <w:r w:rsidRPr="005450AE">
        <w:t>¿Número Patronal?</w:t>
      </w:r>
    </w:p>
    <w:p w:rsidR="00931FD9" w:rsidRPr="005450AE" w:rsidRDefault="00931FD9" w:rsidP="00B51585">
      <w:pPr>
        <w:pStyle w:val="Prrafodelista"/>
        <w:numPr>
          <w:ilvl w:val="0"/>
          <w:numId w:val="15"/>
        </w:numPr>
      </w:pPr>
      <w:r w:rsidRPr="005450AE">
        <w:lastRenderedPageBreak/>
        <w:t>Help</w:t>
      </w:r>
      <w:r w:rsidRPr="005450AE">
        <w:rPr>
          <w:b/>
        </w:rPr>
        <w:t xml:space="preserve">: </w:t>
      </w:r>
      <w:r w:rsidRPr="005450AE">
        <w:t xml:space="preserve">Definir el Número Patronal. Para los 3 tipos de archivos se considerará la información del número patronal indicado en este parámetro. </w:t>
      </w:r>
    </w:p>
    <w:p w:rsidR="00931FD9" w:rsidRPr="005450AE" w:rsidRDefault="00931FD9" w:rsidP="00B51585">
      <w:pPr>
        <w:pStyle w:val="Prrafodelista"/>
        <w:numPr>
          <w:ilvl w:val="0"/>
          <w:numId w:val="15"/>
        </w:numPr>
      </w:pPr>
      <w:r w:rsidRPr="005450AE">
        <w:t>Prototipo de Pantalla: Pantalla 2 Captura directa.</w:t>
      </w:r>
    </w:p>
    <w:p w:rsidR="00931FD9" w:rsidRPr="005450AE" w:rsidRDefault="00931FD9" w:rsidP="00931FD9">
      <w:pPr>
        <w:pStyle w:val="Ttulo2"/>
      </w:pPr>
      <w:bookmarkStart w:id="23" w:name="_Toc78804152"/>
      <w:bookmarkEnd w:id="22"/>
      <w:r w:rsidRPr="005450AE">
        <w:t>Planilla de Empleados y Obreros</w:t>
      </w:r>
      <w:bookmarkEnd w:id="23"/>
    </w:p>
    <w:p w:rsidR="00931FD9" w:rsidRPr="005450AE" w:rsidRDefault="00931FD9" w:rsidP="00931FD9">
      <w:pPr>
        <w:tabs>
          <w:tab w:val="left" w:pos="4680"/>
        </w:tabs>
      </w:pPr>
      <w:r w:rsidRPr="005450AE">
        <w:t xml:space="preserve">Si se elige en el parámetro 1 la opción 1 o la opción 4 se generará el archivo </w:t>
      </w:r>
      <w:r w:rsidR="00F54ABD" w:rsidRPr="005450AE">
        <w:t xml:space="preserve">de Excel </w:t>
      </w:r>
      <w:r w:rsidRPr="005450AE">
        <w:t xml:space="preserve">denominado Planilla de Empleados y Obreros. </w:t>
      </w:r>
    </w:p>
    <w:p w:rsidR="00CB365C" w:rsidRPr="005450AE" w:rsidRDefault="00CC0306" w:rsidP="00CB365C">
      <w:pPr>
        <w:pStyle w:val="Ttulo3"/>
      </w:pPr>
      <w:bookmarkStart w:id="24" w:name="_Toc78804153"/>
      <w:r w:rsidRPr="005450AE">
        <w:t>Consideraciones</w:t>
      </w:r>
      <w:bookmarkEnd w:id="24"/>
    </w:p>
    <w:p w:rsidR="00CC0306" w:rsidRPr="005450AE" w:rsidRDefault="00CC0306" w:rsidP="00B51585">
      <w:pPr>
        <w:pStyle w:val="Prrafodelista"/>
      </w:pPr>
      <w:r w:rsidRPr="005450AE">
        <w:t>Se deberá generar un archivo Excel</w:t>
      </w:r>
    </w:p>
    <w:p w:rsidR="00CB365C" w:rsidRPr="005450AE" w:rsidRDefault="00CB365C" w:rsidP="00B51585">
      <w:pPr>
        <w:pStyle w:val="Prrafodelista"/>
      </w:pPr>
      <w:r w:rsidRPr="005450AE">
        <w:t>Se deberán respetar los nombres de las cabeceras.</w:t>
      </w:r>
    </w:p>
    <w:p w:rsidR="00CB365C" w:rsidRPr="005450AE" w:rsidRDefault="00CB365C" w:rsidP="00B51585">
      <w:pPr>
        <w:pStyle w:val="Prrafodelista"/>
      </w:pPr>
      <w:r w:rsidRPr="005450AE">
        <w:t>Los números no deben llevar separador de millares.</w:t>
      </w:r>
    </w:p>
    <w:p w:rsidR="00CB365C" w:rsidRPr="005450AE" w:rsidRDefault="00CB365C" w:rsidP="00B51585">
      <w:pPr>
        <w:pStyle w:val="Prrafodelista"/>
      </w:pPr>
      <w:r w:rsidRPr="005450AE">
        <w:t>Textos preferiblemente en mayúsculas.</w:t>
      </w:r>
    </w:p>
    <w:p w:rsidR="00CB365C" w:rsidRPr="005450AE" w:rsidRDefault="00CB365C" w:rsidP="00B51585">
      <w:pPr>
        <w:pStyle w:val="Prrafodelista"/>
      </w:pPr>
      <w:r w:rsidRPr="005450AE">
        <w:t xml:space="preserve">Las fechas van con formato </w:t>
      </w:r>
      <w:proofErr w:type="spellStart"/>
      <w:r w:rsidRPr="005450AE">
        <w:t>aaaa</w:t>
      </w:r>
      <w:proofErr w:type="spellEnd"/>
      <w:r w:rsidRPr="005450AE">
        <w:t>-mm-</w:t>
      </w:r>
      <w:proofErr w:type="spellStart"/>
      <w:r w:rsidRPr="005450AE">
        <w:t>dd</w:t>
      </w:r>
      <w:proofErr w:type="spellEnd"/>
    </w:p>
    <w:p w:rsidR="00CB365C" w:rsidRPr="005450AE" w:rsidRDefault="00CB365C" w:rsidP="00B51585">
      <w:pPr>
        <w:pStyle w:val="Prrafodelista"/>
      </w:pPr>
      <w:r w:rsidRPr="005450AE">
        <w:t>La extensión de caracteres indicada es la máxima permitida.</w:t>
      </w:r>
    </w:p>
    <w:p w:rsidR="00CB365C" w:rsidRPr="005450AE" w:rsidRDefault="00CB365C" w:rsidP="00B51585">
      <w:pPr>
        <w:pStyle w:val="Prrafodelista"/>
      </w:pPr>
      <w:r w:rsidRPr="005450AE">
        <w:t>No es necesario utilizar archivos con formato de estilo (celdas coloreadas, textos centrados o alineados, textos en negritas o cursiva, formato para bordes, etc.</w:t>
      </w:r>
    </w:p>
    <w:p w:rsidR="00931FD9" w:rsidRPr="005450AE" w:rsidRDefault="00931FD9" w:rsidP="00147459">
      <w:pPr>
        <w:pStyle w:val="Ttulo3"/>
      </w:pPr>
      <w:bookmarkStart w:id="25" w:name="_Toc78804154"/>
      <w:r w:rsidRPr="005450AE">
        <w:t>Selección de Información</w:t>
      </w:r>
      <w:bookmarkEnd w:id="25"/>
    </w:p>
    <w:p w:rsidR="00147459" w:rsidRPr="005450AE" w:rsidRDefault="00147459" w:rsidP="00147459">
      <w:pPr>
        <w:pStyle w:val="Ttulo4"/>
      </w:pPr>
      <w:bookmarkStart w:id="26" w:name="_Toc78804155"/>
      <w:r w:rsidRPr="005450AE">
        <w:t>Empleados</w:t>
      </w:r>
      <w:bookmarkEnd w:id="26"/>
    </w:p>
    <w:p w:rsidR="00147459" w:rsidRPr="005450AE" w:rsidRDefault="00147459" w:rsidP="00147459">
      <w:r w:rsidRPr="005450AE">
        <w:t>Seleccionar todos los empleados (SRA) activos (SRA-&gt;RA_SITFOLH&lt;&gt;’D’) cuya año y mes de ingreso (</w:t>
      </w:r>
      <w:r w:rsidR="00CB365C" w:rsidRPr="005450AE">
        <w:t>YEAR(</w:t>
      </w:r>
      <w:r w:rsidRPr="005450AE">
        <w:t>SRA-&gt;RA_</w:t>
      </w:r>
      <w:proofErr w:type="gramStart"/>
      <w:r w:rsidRPr="005450AE">
        <w:t>ADMISSA)</w:t>
      </w:r>
      <w:r w:rsidR="00CB365C" w:rsidRPr="005450AE">
        <w:t>+</w:t>
      </w:r>
      <w:proofErr w:type="gramEnd"/>
      <w:r w:rsidR="00CB365C" w:rsidRPr="005450AE">
        <w:t>MONTH(SRA-&gt;RA_ADMISSA)</w:t>
      </w:r>
      <w:r w:rsidRPr="005450AE">
        <w:t xml:space="preserve"> sea menor o igual al parámetro 3 Año y el parámetro 2 Mes</w:t>
      </w:r>
      <w:r w:rsidR="007C22BD">
        <w:t xml:space="preserve"> y el Número Patronal</w:t>
      </w:r>
      <w:r w:rsidR="007C22BD" w:rsidRPr="007C22BD">
        <w:t xml:space="preserve"> </w:t>
      </w:r>
      <w:r w:rsidR="007C22BD">
        <w:t>(</w:t>
      </w:r>
      <w:r w:rsidR="007C22BD" w:rsidRPr="005450AE">
        <w:t>SRA-&gt;RA_REGISTR</w:t>
      </w:r>
      <w:r w:rsidR="007C22BD">
        <w:t>) sea igual al parámetro 4</w:t>
      </w:r>
      <w:r w:rsidRPr="005450AE">
        <w:t>.</w:t>
      </w:r>
    </w:p>
    <w:p w:rsidR="00147459" w:rsidRPr="005450AE" w:rsidRDefault="00147459" w:rsidP="00147459">
      <w:r w:rsidRPr="005450AE">
        <w:t>Seleccionar todos los empleados (SRA) inactivos (SRA-&gt;RA_SITFOLH=’D’</w:t>
      </w:r>
      <w:r w:rsidR="00CB365C" w:rsidRPr="005450AE">
        <w:t xml:space="preserve">) cuyo año </w:t>
      </w:r>
      <w:r w:rsidRPr="005450AE">
        <w:t>de baja</w:t>
      </w:r>
      <w:r w:rsidR="00CB365C" w:rsidRPr="005450AE">
        <w:t xml:space="preserve"> (YEAR(SRA-&gt;RA_DEMISSA))</w:t>
      </w:r>
      <w:r w:rsidRPr="005450AE">
        <w:t xml:space="preserve"> </w:t>
      </w:r>
      <w:r w:rsidR="00CB365C" w:rsidRPr="005450AE">
        <w:t>sea igual que el año del parámetro 3 y el mes de baja (MONTH(SRA-&gt;RA_</w:t>
      </w:r>
      <w:r w:rsidR="00E71565">
        <w:t>DEMISSA</w:t>
      </w:r>
      <w:r w:rsidR="00CB365C" w:rsidRPr="005450AE">
        <w:t>)) sea menor o igual al mes del parámetro 2</w:t>
      </w:r>
      <w:r w:rsidR="007C22BD">
        <w:t xml:space="preserve"> y el Número Patronal</w:t>
      </w:r>
      <w:r w:rsidR="007C22BD" w:rsidRPr="007C22BD">
        <w:t xml:space="preserve"> </w:t>
      </w:r>
      <w:r w:rsidR="007C22BD">
        <w:t>(</w:t>
      </w:r>
      <w:r w:rsidR="007C22BD" w:rsidRPr="005450AE">
        <w:t>SRA-&gt;RA_REGISTR</w:t>
      </w:r>
      <w:r w:rsidR="007C22BD">
        <w:t>) sea igual al parámetro 4</w:t>
      </w:r>
      <w:r w:rsidR="00CB365C" w:rsidRPr="005450AE">
        <w:t>.</w:t>
      </w:r>
    </w:p>
    <w:p w:rsidR="0061145D" w:rsidRPr="005450AE" w:rsidRDefault="0061145D" w:rsidP="0017637C">
      <w:pPr>
        <w:pStyle w:val="Ttulo3"/>
      </w:pPr>
      <w:bookmarkStart w:id="27" w:name="_Toc78804156"/>
      <w:r w:rsidRPr="005450AE">
        <w:t>Renglón 1</w:t>
      </w:r>
      <w:bookmarkEnd w:id="27"/>
    </w:p>
    <w:p w:rsidR="00931FD9" w:rsidRPr="005450AE" w:rsidRDefault="00931FD9" w:rsidP="00931FD9">
      <w:r w:rsidRPr="005450AE">
        <w:t>En el renglón 1 van los títulos de los campos</w:t>
      </w:r>
    </w:p>
    <w:tbl>
      <w:tblPr>
        <w:tblStyle w:val="Tablaconcuadrcula"/>
        <w:tblW w:w="6696" w:type="dxa"/>
        <w:tblLook w:val="04A0" w:firstRow="1" w:lastRow="0" w:firstColumn="1" w:lastColumn="0" w:noHBand="0" w:noVBand="1"/>
      </w:tblPr>
      <w:tblGrid>
        <w:gridCol w:w="1055"/>
        <w:gridCol w:w="5641"/>
      </w:tblGrid>
      <w:tr w:rsidR="00931FD9" w:rsidRPr="005450AE" w:rsidTr="005C434E">
        <w:trPr>
          <w:tblHeader/>
        </w:trPr>
        <w:tc>
          <w:tcPr>
            <w:tcW w:w="1055" w:type="dxa"/>
            <w:shd w:val="clear" w:color="auto" w:fill="C6D9F1" w:themeFill="text2" w:themeFillTint="33"/>
          </w:tcPr>
          <w:p w:rsidR="00931FD9" w:rsidRPr="005450AE" w:rsidRDefault="00931FD9" w:rsidP="00931FD9">
            <w:pPr>
              <w:rPr>
                <w:b/>
              </w:rPr>
            </w:pPr>
            <w:r w:rsidRPr="005450AE">
              <w:rPr>
                <w:b/>
              </w:rPr>
              <w:t>Columna</w:t>
            </w:r>
          </w:p>
        </w:tc>
        <w:tc>
          <w:tcPr>
            <w:tcW w:w="5641" w:type="dxa"/>
            <w:shd w:val="clear" w:color="auto" w:fill="C6D9F1" w:themeFill="text2" w:themeFillTint="33"/>
          </w:tcPr>
          <w:p w:rsidR="00931FD9" w:rsidRPr="005450AE" w:rsidRDefault="00931FD9" w:rsidP="00931FD9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A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NROPATRONAL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B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DOCUMENTO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C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NOMBRE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D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APELLIDO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E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SEXO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F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ESTADOCIVIL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G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FECHANAC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H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NACIONALIDAD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I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DOMICILIO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J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FECHANACMENOR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K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HIJOS MENORES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L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CARGO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M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PROFESION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N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FECHAENTRADA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O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HORARIOTRABAJO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P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MENORESCAPA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Q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MENORESCOLAR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R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FECHASALIDA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S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MOTIVOSALIDA</w:t>
            </w:r>
            <w:r w:rsidR="00B11C0C">
              <w:t>’</w:t>
            </w:r>
          </w:p>
        </w:tc>
      </w:tr>
      <w:tr w:rsidR="00931FD9" w:rsidRPr="005450AE" w:rsidTr="005C434E">
        <w:tc>
          <w:tcPr>
            <w:tcW w:w="1055" w:type="dxa"/>
          </w:tcPr>
          <w:p w:rsidR="00931FD9" w:rsidRPr="005450AE" w:rsidRDefault="00931FD9" w:rsidP="00931FD9">
            <w:r w:rsidRPr="005450AE">
              <w:t>T</w:t>
            </w:r>
          </w:p>
        </w:tc>
        <w:tc>
          <w:tcPr>
            <w:tcW w:w="5641" w:type="dxa"/>
          </w:tcPr>
          <w:p w:rsidR="00931FD9" w:rsidRPr="005450AE" w:rsidRDefault="005C434E" w:rsidP="00931FD9">
            <w:r w:rsidRPr="005450AE">
              <w:t xml:space="preserve">Fijo </w:t>
            </w:r>
            <w:r w:rsidR="00B11C0C">
              <w:t>‘</w:t>
            </w:r>
            <w:r w:rsidR="00931FD9" w:rsidRPr="005450AE">
              <w:t>ESTADO</w:t>
            </w:r>
            <w:r w:rsidR="00B11C0C">
              <w:t>’</w:t>
            </w:r>
          </w:p>
        </w:tc>
      </w:tr>
    </w:tbl>
    <w:p w:rsidR="005C434E" w:rsidRPr="005450AE" w:rsidRDefault="005C434E" w:rsidP="00931FD9"/>
    <w:p w:rsidR="0061145D" w:rsidRPr="005450AE" w:rsidRDefault="0061145D" w:rsidP="0061145D">
      <w:pPr>
        <w:pStyle w:val="Ttulo3"/>
      </w:pPr>
      <w:bookmarkStart w:id="28" w:name="_Toc78804157"/>
      <w:r w:rsidRPr="005450AE">
        <w:lastRenderedPageBreak/>
        <w:t>Renglón 2 en adelante</w:t>
      </w:r>
      <w:bookmarkEnd w:id="28"/>
    </w:p>
    <w:p w:rsidR="00931FD9" w:rsidRPr="005450AE" w:rsidRDefault="005C434E" w:rsidP="00931FD9">
      <w:r w:rsidRPr="005450AE">
        <w:t>A partir del renglón 2 en adelante van los datos de los empleados.</w:t>
      </w:r>
    </w:p>
    <w:tbl>
      <w:tblPr>
        <w:tblStyle w:val="Tablaconcuadrcula"/>
        <w:tblW w:w="10485" w:type="dxa"/>
        <w:tblLook w:val="04A0" w:firstRow="1" w:lastRow="0" w:firstColumn="1" w:lastColumn="0" w:noHBand="0" w:noVBand="1"/>
      </w:tblPr>
      <w:tblGrid>
        <w:gridCol w:w="1800"/>
        <w:gridCol w:w="962"/>
        <w:gridCol w:w="939"/>
        <w:gridCol w:w="689"/>
        <w:gridCol w:w="6095"/>
      </w:tblGrid>
      <w:tr w:rsidR="005C434E" w:rsidRPr="005450AE" w:rsidTr="0061145D">
        <w:trPr>
          <w:tblHeader/>
        </w:trPr>
        <w:tc>
          <w:tcPr>
            <w:tcW w:w="1800" w:type="dxa"/>
            <w:shd w:val="clear" w:color="auto" w:fill="C6D9F1" w:themeFill="text2" w:themeFillTint="33"/>
          </w:tcPr>
          <w:p w:rsidR="005C434E" w:rsidRPr="005450AE" w:rsidRDefault="005C434E" w:rsidP="005C434E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962" w:type="dxa"/>
            <w:shd w:val="clear" w:color="auto" w:fill="C6D9F1" w:themeFill="text2" w:themeFillTint="33"/>
          </w:tcPr>
          <w:p w:rsidR="005C434E" w:rsidRPr="005450AE" w:rsidRDefault="005C434E" w:rsidP="005C434E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939" w:type="dxa"/>
            <w:shd w:val="clear" w:color="auto" w:fill="C6D9F1" w:themeFill="text2" w:themeFillTint="33"/>
          </w:tcPr>
          <w:p w:rsidR="005C434E" w:rsidRPr="005450AE" w:rsidRDefault="005C434E" w:rsidP="005C434E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689" w:type="dxa"/>
            <w:shd w:val="clear" w:color="auto" w:fill="C6D9F1" w:themeFill="text2" w:themeFillTint="33"/>
          </w:tcPr>
          <w:p w:rsidR="005C434E" w:rsidRPr="005450AE" w:rsidRDefault="005C434E" w:rsidP="0061145D">
            <w:pPr>
              <w:rPr>
                <w:b/>
              </w:rPr>
            </w:pPr>
            <w:proofErr w:type="spellStart"/>
            <w:r w:rsidRPr="005450AE">
              <w:rPr>
                <w:b/>
              </w:rPr>
              <w:t>Oblig</w:t>
            </w:r>
            <w:proofErr w:type="spellEnd"/>
          </w:p>
        </w:tc>
        <w:tc>
          <w:tcPr>
            <w:tcW w:w="6095" w:type="dxa"/>
            <w:shd w:val="clear" w:color="auto" w:fill="C6D9F1" w:themeFill="text2" w:themeFillTint="33"/>
          </w:tcPr>
          <w:p w:rsidR="005C434E" w:rsidRPr="005450AE" w:rsidRDefault="005C434E" w:rsidP="00147459">
            <w:pPr>
              <w:jc w:val="left"/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NROPATRONAL</w:t>
            </w:r>
          </w:p>
        </w:tc>
        <w:tc>
          <w:tcPr>
            <w:tcW w:w="962" w:type="dxa"/>
          </w:tcPr>
          <w:p w:rsidR="005C434E" w:rsidRPr="005450AE" w:rsidRDefault="005C434E" w:rsidP="005C434E">
            <w:r w:rsidRPr="005450AE">
              <w:t>Número</w:t>
            </w:r>
          </w:p>
        </w:tc>
        <w:tc>
          <w:tcPr>
            <w:tcW w:w="939" w:type="dxa"/>
          </w:tcPr>
          <w:p w:rsidR="005C434E" w:rsidRPr="007C22BD" w:rsidRDefault="00D71E5E" w:rsidP="005C434E">
            <w:pPr>
              <w:rPr>
                <w:highlight w:val="yellow"/>
              </w:rPr>
            </w:pPr>
            <w:r w:rsidRPr="007C22BD">
              <w:rPr>
                <w:highlight w:val="yellow"/>
              </w:rPr>
              <w:t>6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5450AE" w:rsidRDefault="0035476F">
            <w:pPr>
              <w:jc w:val="left"/>
            </w:pPr>
            <w:r w:rsidRPr="005450AE">
              <w:t>SRA-&gt;RA_REGISTR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DOCUMENTO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15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5450AE" w:rsidRDefault="005C434E" w:rsidP="00147459">
            <w:pPr>
              <w:jc w:val="left"/>
            </w:pPr>
            <w:r w:rsidRPr="005450AE">
              <w:t>SRA-&gt;RA_CIC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NOMBRE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50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E129C0" w:rsidRDefault="005C434E" w:rsidP="00147459">
            <w:pPr>
              <w:jc w:val="left"/>
              <w:rPr>
                <w:lang w:val="pt-PT"/>
              </w:rPr>
            </w:pPr>
            <w:r w:rsidRPr="00E129C0">
              <w:rPr>
                <w:lang w:val="pt-PT"/>
              </w:rPr>
              <w:t>RTRIM(SRA-&gt;RA_PRINOME) +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 xml:space="preserve"> 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 xml:space="preserve"> + SRA-&gt;RA_SECNOME) 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APELLIDO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50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E129C0" w:rsidRDefault="005C434E" w:rsidP="00147459">
            <w:pPr>
              <w:jc w:val="left"/>
              <w:rPr>
                <w:lang w:val="pt-PT"/>
              </w:rPr>
            </w:pPr>
            <w:r w:rsidRPr="00E129C0">
              <w:rPr>
                <w:lang w:val="pt-PT"/>
              </w:rPr>
              <w:t>RTRIM(SRA-&gt;RA_PRISOBR) +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 xml:space="preserve"> 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 xml:space="preserve"> + SRA-&gt;RA_SECSOBR)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SEXO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5450AE" w:rsidRDefault="005C434E" w:rsidP="00147459">
            <w:pPr>
              <w:jc w:val="left"/>
            </w:pPr>
            <w:r w:rsidRPr="005450AE">
              <w:t>SRA-&gt;RA_SEXO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ESTADOCIVIL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5450AE" w:rsidRDefault="005C434E" w:rsidP="00147459">
            <w:pPr>
              <w:jc w:val="left"/>
            </w:pPr>
            <w:r w:rsidRPr="005450AE">
              <w:t>SRA-&gt;RA_ESTCIVI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FECHANAC</w:t>
            </w:r>
          </w:p>
        </w:tc>
        <w:tc>
          <w:tcPr>
            <w:tcW w:w="962" w:type="dxa"/>
          </w:tcPr>
          <w:p w:rsidR="005C434E" w:rsidRPr="005450AE" w:rsidRDefault="005C434E" w:rsidP="005C434E">
            <w:r w:rsidRPr="005450AE">
              <w:t>Fecha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5450AE" w:rsidRDefault="005C434E" w:rsidP="00147459">
            <w:pPr>
              <w:jc w:val="left"/>
            </w:pPr>
            <w:r w:rsidRPr="005450AE">
              <w:t>SRA-&gt;</w:t>
            </w:r>
            <w:r w:rsidR="00147459" w:rsidRPr="005450AE">
              <w:t>RA_NASC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NACIONALIDAD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20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5C434E" w:rsidRPr="005450AE" w:rsidRDefault="0035476F" w:rsidP="00147459">
            <w:pPr>
              <w:jc w:val="left"/>
            </w:pPr>
            <w:r w:rsidRPr="005450AE">
              <w:t>NACIONALIDAD:=SELECT X5_DESCSPA WHERE X5_TABELA=’34’ AND X5_CHAVE=SRA-&gt;RA_NACIONA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DOMICILIO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0637C3" w:rsidRPr="004D5D10" w:rsidRDefault="000637C3" w:rsidP="00B83310">
            <w:pPr>
              <w:jc w:val="left"/>
              <w:rPr>
                <w:lang w:val="pt-PT"/>
              </w:rPr>
            </w:pPr>
            <w:r w:rsidRPr="004D5D10">
              <w:rPr>
                <w:lang w:val="pt-PT"/>
              </w:rPr>
              <w:t xml:space="preserve">DEPARTAMENTO := SELECT X5_DESCSPA </w:t>
            </w:r>
            <w:r w:rsidRPr="004D5D10">
              <w:t>WHERE X5_TABELA=’12’ AND X5_CHAVE=SRA-&gt;RA_ESTADO</w:t>
            </w:r>
          </w:p>
          <w:p w:rsidR="000637C3" w:rsidRPr="000637C3" w:rsidRDefault="0035476F" w:rsidP="00B83310">
            <w:pPr>
              <w:jc w:val="left"/>
              <w:rPr>
                <w:lang w:val="pt-PT"/>
              </w:rPr>
            </w:pPr>
            <w:r w:rsidRPr="004D5D10">
              <w:rPr>
                <w:lang w:val="pt-PT"/>
              </w:rPr>
              <w:t>DOMICILIO:=SUBSTRING(IF</w:t>
            </w:r>
            <w:r w:rsidRPr="00E129C0">
              <w:rPr>
                <w:lang w:val="pt-PT"/>
              </w:rPr>
              <w:t xml:space="preserve"> (DEPARTAMENTO=VACIO(),</w:t>
            </w:r>
            <w:r w:rsidR="00B11C0C">
              <w:rPr>
                <w:lang w:val="pt-PT"/>
              </w:rPr>
              <w:t>’’</w:t>
            </w:r>
            <w:r w:rsidRPr="00E129C0">
              <w:rPr>
                <w:lang w:val="pt-PT"/>
              </w:rPr>
              <w:t>,DEPARTAMENTO+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 xml:space="preserve"> + 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>)+ IF(SRA-&gt;RA_BAIRRO=</w:t>
            </w:r>
            <w:r w:rsidR="00B11C0C">
              <w:rPr>
                <w:lang w:val="pt-PT"/>
              </w:rPr>
              <w:t>‘‘</w:t>
            </w:r>
            <w:r w:rsidRPr="00E129C0">
              <w:rPr>
                <w:lang w:val="pt-PT"/>
              </w:rPr>
              <w:t>,</w:t>
            </w:r>
            <w:r w:rsidR="00B11C0C">
              <w:rPr>
                <w:lang w:val="pt-PT"/>
              </w:rPr>
              <w:t>’’</w:t>
            </w:r>
            <w:r w:rsidRPr="00E129C0">
              <w:rPr>
                <w:lang w:val="pt-PT"/>
              </w:rPr>
              <w:t>,RTRIM(SRA-&gt;RA_BAIRRO)+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 xml:space="preserve"> + 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>)+ RTRIM(SRA-&gt;RA_ENDEREC)+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 xml:space="preserve"> 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>+RTRIM(SRA-&gt;RA_COMPLEM)), 1, 100)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FECHANACMENOR</w:t>
            </w:r>
          </w:p>
        </w:tc>
        <w:tc>
          <w:tcPr>
            <w:tcW w:w="962" w:type="dxa"/>
          </w:tcPr>
          <w:p w:rsidR="005C434E" w:rsidRPr="005450AE" w:rsidRDefault="005C434E" w:rsidP="005C434E">
            <w:r w:rsidRPr="005450AE">
              <w:t>Fecha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35476F" w:rsidRPr="004D5D10" w:rsidRDefault="0035476F" w:rsidP="0035476F">
            <w:pPr>
              <w:jc w:val="left"/>
              <w:rPr>
                <w:lang w:val="en-US"/>
              </w:rPr>
            </w:pPr>
            <w:r w:rsidRPr="004D5D10">
              <w:rPr>
                <w:lang w:val="en-US"/>
              </w:rPr>
              <w:t xml:space="preserve">AÑOS_ANTIG= </w:t>
            </w:r>
            <w:proofErr w:type="spellStart"/>
            <w:r w:rsidR="00E34941" w:rsidRPr="004D5D10">
              <w:rPr>
                <w:lang w:val="en-US"/>
              </w:rPr>
              <w:t>Parámetro</w:t>
            </w:r>
            <w:proofErr w:type="spellEnd"/>
            <w:r w:rsidR="00E34941" w:rsidRPr="004D5D10">
              <w:rPr>
                <w:lang w:val="en-US"/>
              </w:rPr>
              <w:t xml:space="preserve"> 3</w:t>
            </w:r>
            <w:r w:rsidRPr="004D5D10">
              <w:rPr>
                <w:lang w:val="en-US"/>
              </w:rPr>
              <w:t>-YEAR(SRA-&gt;RA_NASC)</w:t>
            </w:r>
          </w:p>
          <w:p w:rsidR="0035476F" w:rsidRPr="004D5D10" w:rsidRDefault="0035476F" w:rsidP="0035476F">
            <w:pPr>
              <w:jc w:val="left"/>
              <w:rPr>
                <w:lang w:val="en-US"/>
              </w:rPr>
            </w:pPr>
            <w:r w:rsidRPr="004D5D10">
              <w:rPr>
                <w:lang w:val="en-US"/>
              </w:rPr>
              <w:t xml:space="preserve">IF </w:t>
            </w:r>
            <w:proofErr w:type="gramStart"/>
            <w:r w:rsidRPr="004D5D10">
              <w:rPr>
                <w:lang w:val="en-US"/>
              </w:rPr>
              <w:t>( MONTH</w:t>
            </w:r>
            <w:proofErr w:type="gramEnd"/>
            <w:r w:rsidRPr="004D5D10">
              <w:rPr>
                <w:lang w:val="en-US"/>
              </w:rPr>
              <w:t>(</w:t>
            </w:r>
            <w:proofErr w:type="spellStart"/>
            <w:r w:rsidR="0011383D" w:rsidRPr="004D5D10">
              <w:rPr>
                <w:lang w:val="en-US"/>
              </w:rPr>
              <w:t>Parámetro</w:t>
            </w:r>
            <w:proofErr w:type="spellEnd"/>
            <w:r w:rsidR="0011383D" w:rsidRPr="004D5D10">
              <w:rPr>
                <w:lang w:val="en-US"/>
              </w:rPr>
              <w:t xml:space="preserve"> </w:t>
            </w:r>
            <w:r w:rsidR="00E34941" w:rsidRPr="004D5D10">
              <w:rPr>
                <w:lang w:val="en-US"/>
              </w:rPr>
              <w:t>2</w:t>
            </w:r>
            <w:r w:rsidRPr="004D5D10">
              <w:rPr>
                <w:lang w:val="en-US"/>
              </w:rPr>
              <w:t>)&lt;MONTH(SRA-&gt;RA_NASC), AÑOS_ANTIG=AÑOS_ANTIG-1)</w:t>
            </w:r>
          </w:p>
          <w:p w:rsidR="00F9320F" w:rsidRPr="004D5D10" w:rsidRDefault="0035476F" w:rsidP="0035476F">
            <w:r w:rsidRPr="004D5D10">
              <w:t>IF (AÑOS_ANTIG&lt;18, FEC_NASC_MENOR:=SRA-&gt;RA_NASC, FEC_NASC_MENOR:=VACIO())</w:t>
            </w:r>
            <w:r w:rsidR="00F9320F" w:rsidRPr="004D5D10">
              <w:rPr>
                <w:b/>
              </w:rPr>
              <w:t xml:space="preserve"> 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HIJOS MENORES</w:t>
            </w:r>
          </w:p>
        </w:tc>
        <w:tc>
          <w:tcPr>
            <w:tcW w:w="962" w:type="dxa"/>
          </w:tcPr>
          <w:p w:rsidR="005C434E" w:rsidRPr="005450AE" w:rsidRDefault="005C434E" w:rsidP="005C434E">
            <w:r w:rsidRPr="005450AE">
              <w:t>Número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35476F" w:rsidRPr="004D5D10" w:rsidRDefault="0035476F" w:rsidP="0035476F">
            <w:pPr>
              <w:jc w:val="left"/>
              <w:rPr>
                <w:lang w:val="en-US"/>
              </w:rPr>
            </w:pPr>
            <w:r w:rsidRPr="004D5D10">
              <w:rPr>
                <w:lang w:val="en-US"/>
              </w:rPr>
              <w:t>HIJOS_MENORES=0</w:t>
            </w:r>
          </w:p>
          <w:p w:rsidR="0035476F" w:rsidRPr="004D5D10" w:rsidRDefault="0035476F" w:rsidP="0035476F">
            <w:pPr>
              <w:jc w:val="left"/>
              <w:rPr>
                <w:lang w:val="en-US"/>
              </w:rPr>
            </w:pPr>
            <w:r w:rsidRPr="004D5D10">
              <w:rPr>
                <w:lang w:val="en-US"/>
              </w:rPr>
              <w:t>SELECT * FROM SRB</w:t>
            </w:r>
          </w:p>
          <w:p w:rsidR="0035476F" w:rsidRPr="004D5D10" w:rsidRDefault="0035476F" w:rsidP="0035476F">
            <w:pPr>
              <w:jc w:val="left"/>
              <w:rPr>
                <w:lang w:val="en-US"/>
              </w:rPr>
            </w:pPr>
            <w:r w:rsidRPr="004D5D10">
              <w:rPr>
                <w:lang w:val="en-US"/>
              </w:rPr>
              <w:t>WHILE NOT EOF</w:t>
            </w:r>
          </w:p>
          <w:p w:rsidR="0035476F" w:rsidRPr="004D5D10" w:rsidRDefault="0035476F" w:rsidP="0035476F">
            <w:pPr>
              <w:ind w:left="162"/>
              <w:jc w:val="left"/>
              <w:rPr>
                <w:lang w:val="en-US"/>
              </w:rPr>
            </w:pPr>
            <w:r w:rsidRPr="004D5D10">
              <w:rPr>
                <w:lang w:val="en-US"/>
              </w:rPr>
              <w:t xml:space="preserve">AÑOS_ANTIG_HIJO= </w:t>
            </w:r>
            <w:proofErr w:type="spellStart"/>
            <w:r w:rsidR="0011383D" w:rsidRPr="004D5D10">
              <w:rPr>
                <w:lang w:val="en-US"/>
              </w:rPr>
              <w:t>Parámetro</w:t>
            </w:r>
            <w:proofErr w:type="spellEnd"/>
            <w:r w:rsidR="0011383D" w:rsidRPr="004D5D10">
              <w:rPr>
                <w:lang w:val="en-US"/>
              </w:rPr>
              <w:t xml:space="preserve"> 3-</w:t>
            </w:r>
            <w:r w:rsidRPr="004D5D10">
              <w:rPr>
                <w:lang w:val="en-US"/>
              </w:rPr>
              <w:t>YEAR(SRB-&gt;RB_DTNASC)</w:t>
            </w:r>
          </w:p>
          <w:p w:rsidR="0035476F" w:rsidRPr="004D5D10" w:rsidRDefault="0035476F" w:rsidP="0035476F">
            <w:pPr>
              <w:ind w:left="162"/>
              <w:jc w:val="left"/>
              <w:rPr>
                <w:lang w:val="en-US"/>
              </w:rPr>
            </w:pPr>
            <w:r w:rsidRPr="004D5D10">
              <w:rPr>
                <w:lang w:val="en-US"/>
              </w:rPr>
              <w:t xml:space="preserve">IF </w:t>
            </w:r>
            <w:proofErr w:type="spellStart"/>
            <w:r w:rsidR="0011383D" w:rsidRPr="004D5D10">
              <w:rPr>
                <w:lang w:val="en-US"/>
              </w:rPr>
              <w:t>Parámetro</w:t>
            </w:r>
            <w:proofErr w:type="spellEnd"/>
            <w:r w:rsidR="0011383D" w:rsidRPr="004D5D10">
              <w:rPr>
                <w:lang w:val="en-US"/>
              </w:rPr>
              <w:t xml:space="preserve"> 2</w:t>
            </w:r>
            <w:r w:rsidRPr="004D5D10">
              <w:rPr>
                <w:lang w:val="en-US"/>
              </w:rPr>
              <w:t>&lt;MONTH(SRB-&gt;RB_DTNASC), AÑOS_ANTIG=AÑOS_ANTIG-1)</w:t>
            </w:r>
          </w:p>
          <w:p w:rsidR="0035476F" w:rsidRPr="004D5D10" w:rsidRDefault="0035476F" w:rsidP="0035476F">
            <w:pPr>
              <w:ind w:left="162"/>
              <w:jc w:val="left"/>
            </w:pPr>
            <w:r w:rsidRPr="004D5D10">
              <w:t>IF (AÑOS_ANTIG&lt;18, HIJOS_MENORES=HIJOS_MENORES+1)</w:t>
            </w:r>
          </w:p>
          <w:p w:rsidR="005C434E" w:rsidRPr="004D5D10" w:rsidRDefault="0035476F" w:rsidP="00147459">
            <w:pPr>
              <w:jc w:val="left"/>
            </w:pPr>
            <w:r w:rsidRPr="004D5D10">
              <w:t>EOF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CARGO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E129C0" w:rsidRDefault="0035476F" w:rsidP="0035476F">
            <w:pPr>
              <w:rPr>
                <w:lang w:val="pt-PT"/>
              </w:rPr>
            </w:pPr>
            <w:r w:rsidRPr="00E129C0">
              <w:rPr>
                <w:lang w:val="pt-PT"/>
              </w:rPr>
              <w:t xml:space="preserve">CARGO:=SELECT Q3_DESCSUM FROM </w:t>
            </w:r>
            <w:r w:rsidRPr="004D5D10">
              <w:rPr>
                <w:lang w:val="pt-PT"/>
              </w:rPr>
              <w:t>S</w:t>
            </w:r>
            <w:r w:rsidR="00D63CC8" w:rsidRPr="004D5D10">
              <w:rPr>
                <w:lang w:val="pt-PT"/>
              </w:rPr>
              <w:t>Q3</w:t>
            </w:r>
            <w:r w:rsidRPr="00E129C0">
              <w:rPr>
                <w:lang w:val="pt-PT"/>
              </w:rPr>
              <w:t xml:space="preserve"> WHERE Q3_CARGO=SRA-&gt;RA_CARGO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PROFESION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5450AE" w:rsidRDefault="00E85617" w:rsidP="00147459">
            <w:pPr>
              <w:jc w:val="left"/>
            </w:pPr>
            <w:r w:rsidRPr="005450AE">
              <w:t>SRA-&gt;RA_SERVICO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FECHAENTRADA</w:t>
            </w:r>
          </w:p>
        </w:tc>
        <w:tc>
          <w:tcPr>
            <w:tcW w:w="962" w:type="dxa"/>
          </w:tcPr>
          <w:p w:rsidR="005C434E" w:rsidRPr="005450AE" w:rsidRDefault="005C434E" w:rsidP="005C434E">
            <w:r w:rsidRPr="005450AE">
              <w:t>Fecha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Si</w:t>
            </w:r>
          </w:p>
        </w:tc>
        <w:tc>
          <w:tcPr>
            <w:tcW w:w="6095" w:type="dxa"/>
          </w:tcPr>
          <w:p w:rsidR="005C434E" w:rsidRPr="005450AE" w:rsidRDefault="00613FA2" w:rsidP="00147459">
            <w:pPr>
              <w:jc w:val="left"/>
            </w:pPr>
            <w:r w:rsidRPr="005450AE">
              <w:t>SRA-&gt;RA_ADMISSA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HORARIOTRABAJO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20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5C434E" w:rsidRPr="00E129C0" w:rsidRDefault="00EE3407" w:rsidP="0035476F">
            <w:pPr>
              <w:rPr>
                <w:lang w:val="pt-PT"/>
              </w:rPr>
            </w:pPr>
            <w:r w:rsidRPr="00E129C0">
              <w:rPr>
                <w:lang w:val="pt-PT"/>
              </w:rPr>
              <w:t>IF (FEC_NASC_MENOR&lt;&gt;VAZIO(),</w:t>
            </w:r>
            <w:r w:rsidR="0035476F" w:rsidRPr="00E129C0">
              <w:rPr>
                <w:lang w:val="pt-PT"/>
              </w:rPr>
              <w:t>HORARIO_TRABAJO:=SELECT R6_DESC FROM SR6 WERE R6_TURNO=SRA-&gt;RA_TNOTRAB</w:t>
            </w:r>
            <w:r w:rsidRPr="00E129C0">
              <w:rPr>
                <w:lang w:val="pt-PT"/>
              </w:rPr>
              <w:t>,</w:t>
            </w:r>
            <w:r w:rsidR="00B11C0C">
              <w:rPr>
                <w:lang w:val="pt-PT"/>
              </w:rPr>
              <w:t>’’</w:t>
            </w:r>
            <w:r w:rsidRPr="00E129C0">
              <w:rPr>
                <w:lang w:val="pt-PT"/>
              </w:rPr>
              <w:t>)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MENORESCAPA</w:t>
            </w:r>
          </w:p>
        </w:tc>
        <w:tc>
          <w:tcPr>
            <w:tcW w:w="962" w:type="dxa"/>
          </w:tcPr>
          <w:p w:rsidR="005C434E" w:rsidRPr="005450AE" w:rsidRDefault="00EE3407" w:rsidP="005C434E">
            <w:r w:rsidRPr="005450AE">
              <w:t>Fecha</w:t>
            </w:r>
          </w:p>
        </w:tc>
        <w:tc>
          <w:tcPr>
            <w:tcW w:w="939" w:type="dxa"/>
          </w:tcPr>
          <w:p w:rsidR="005C434E" w:rsidRPr="005450AE" w:rsidRDefault="00EE3407" w:rsidP="005C434E">
            <w:r w:rsidRPr="005450AE">
              <w:t>10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5C434E" w:rsidRPr="00E129C0" w:rsidRDefault="00EE3407" w:rsidP="00EE3407">
            <w:pPr>
              <w:jc w:val="left"/>
              <w:rPr>
                <w:lang w:val="pt-PT"/>
              </w:rPr>
            </w:pPr>
            <w:r w:rsidRPr="00E129C0">
              <w:rPr>
                <w:lang w:val="pt-PT"/>
              </w:rPr>
              <w:t>IF (FEC_NASC_MENOR&lt;&gt;VAZIO(),SRA-&gt;RA_ADMISSA,</w:t>
            </w:r>
            <w:r w:rsidR="00B11C0C">
              <w:rPr>
                <w:lang w:val="pt-PT"/>
              </w:rPr>
              <w:t>’’</w:t>
            </w:r>
            <w:r w:rsidRPr="00E129C0">
              <w:rPr>
                <w:lang w:val="pt-PT"/>
              </w:rPr>
              <w:t>)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MENORESCOLAR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20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F9320F" w:rsidRPr="0011383D" w:rsidRDefault="00EE3407" w:rsidP="00147459">
            <w:pPr>
              <w:jc w:val="left"/>
              <w:rPr>
                <w:lang w:val="pt-PT"/>
              </w:rPr>
            </w:pPr>
            <w:r w:rsidRPr="00E129C0">
              <w:rPr>
                <w:lang w:val="pt-PT"/>
              </w:rPr>
              <w:t>IF (FEC_NASC_MENOR&lt;&gt;VAZIO(),</w:t>
            </w:r>
            <w:r w:rsidR="0035476F" w:rsidRPr="00E129C0">
              <w:rPr>
                <w:lang w:val="pt-PT"/>
              </w:rPr>
              <w:t>NIVEL_ESCOLAR:=SELECT X5_DESCSPA WHERE X5_TABELA=’26’ AND X5_CHAVE=SRA-&gt;RA_GRINRAI</w:t>
            </w:r>
            <w:r w:rsidRPr="00E129C0">
              <w:rPr>
                <w:lang w:val="pt-PT"/>
              </w:rPr>
              <w:t>,</w:t>
            </w:r>
            <w:r w:rsidR="00B11C0C">
              <w:rPr>
                <w:lang w:val="pt-PT"/>
              </w:rPr>
              <w:t>’’</w:t>
            </w:r>
            <w:r w:rsidRPr="00E129C0">
              <w:rPr>
                <w:lang w:val="pt-PT"/>
              </w:rPr>
              <w:t>)</w:t>
            </w:r>
          </w:p>
        </w:tc>
      </w:tr>
      <w:tr w:rsidR="005C434E" w:rsidRPr="0023596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FECHASALIDA</w:t>
            </w:r>
          </w:p>
        </w:tc>
        <w:tc>
          <w:tcPr>
            <w:tcW w:w="962" w:type="dxa"/>
          </w:tcPr>
          <w:p w:rsidR="005C434E" w:rsidRPr="005450AE" w:rsidRDefault="005C434E" w:rsidP="005C434E">
            <w:r w:rsidRPr="005450AE">
              <w:t>Fecha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5C434E" w:rsidRPr="00E129C0" w:rsidRDefault="00EE3407" w:rsidP="00147459">
            <w:pPr>
              <w:jc w:val="left"/>
              <w:rPr>
                <w:lang w:val="pt-PT"/>
              </w:rPr>
            </w:pPr>
            <w:r w:rsidRPr="00E129C0">
              <w:rPr>
                <w:lang w:val="pt-PT"/>
              </w:rPr>
              <w:t>IF (SRA-&gt;RA_SITFOLH=’D’,SRA-&gt;RA_DEMISSA,</w:t>
            </w:r>
            <w:r w:rsidR="00B11C0C">
              <w:rPr>
                <w:lang w:val="pt-PT"/>
              </w:rPr>
              <w:t>’’</w:t>
            </w:r>
            <w:r w:rsidRPr="00E129C0">
              <w:rPr>
                <w:lang w:val="pt-PT"/>
              </w:rPr>
              <w:t>)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MOTIVOSALIDA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100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35476F" w:rsidRPr="00E129C0" w:rsidRDefault="0035476F" w:rsidP="0035476F">
            <w:pPr>
              <w:rPr>
                <w:lang w:val="pt-PT"/>
              </w:rPr>
            </w:pPr>
            <w:r w:rsidRPr="00E129C0">
              <w:rPr>
                <w:lang w:val="pt-PT"/>
              </w:rPr>
              <w:t>MOTIVO_SALIDA=’’</w:t>
            </w:r>
          </w:p>
          <w:p w:rsidR="0035476F" w:rsidRPr="00E129C0" w:rsidRDefault="0035476F" w:rsidP="0035476F">
            <w:pPr>
              <w:rPr>
                <w:lang w:val="pt-PT"/>
              </w:rPr>
            </w:pPr>
            <w:r w:rsidRPr="00E129C0">
              <w:rPr>
                <w:lang w:val="pt-PT"/>
              </w:rPr>
              <w:t xml:space="preserve">IF SRA-&gt;RA_SITFOLH=’D’, </w:t>
            </w:r>
          </w:p>
          <w:p w:rsidR="0035476F" w:rsidRPr="00E129C0" w:rsidRDefault="0035476F" w:rsidP="0035476F">
            <w:pPr>
              <w:rPr>
                <w:lang w:val="pt-PT"/>
              </w:rPr>
            </w:pPr>
            <w:r w:rsidRPr="00E129C0">
              <w:rPr>
                <w:lang w:val="pt-PT"/>
              </w:rPr>
              <w:t xml:space="preserve">   NAUX01:=FPOSTAB(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>S005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>,SRA-&gt;RA_TIPOFIN,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>=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>,4,)</w:t>
            </w:r>
          </w:p>
          <w:p w:rsidR="0035476F" w:rsidRPr="00E129C0" w:rsidRDefault="0035476F" w:rsidP="0035476F">
            <w:pPr>
              <w:jc w:val="left"/>
              <w:rPr>
                <w:lang w:val="pt-PT"/>
              </w:rPr>
            </w:pPr>
            <w:r w:rsidRPr="00E129C0">
              <w:rPr>
                <w:lang w:val="pt-PT"/>
              </w:rPr>
              <w:t xml:space="preserve">   IF (NAUX01&gt;0, MOTIVO_SALIDA:=FTABELA(</w:t>
            </w:r>
            <w:r w:rsidR="00B11C0C">
              <w:rPr>
                <w:lang w:val="pt-PT"/>
              </w:rPr>
              <w:t>‘</w:t>
            </w:r>
            <w:r w:rsidRPr="00E129C0">
              <w:rPr>
                <w:lang w:val="pt-PT"/>
              </w:rPr>
              <w:t>S005</w:t>
            </w:r>
            <w:r w:rsidR="00B11C0C">
              <w:rPr>
                <w:lang w:val="pt-PT"/>
              </w:rPr>
              <w:t>’</w:t>
            </w:r>
            <w:r w:rsidRPr="00E129C0">
              <w:rPr>
                <w:lang w:val="pt-PT"/>
              </w:rPr>
              <w:t>,NAUX01,5),</w:t>
            </w:r>
            <w:r w:rsidR="00B11C0C">
              <w:rPr>
                <w:lang w:val="pt-PT"/>
              </w:rPr>
              <w:t>’’</w:t>
            </w:r>
            <w:r w:rsidRPr="00E129C0">
              <w:rPr>
                <w:lang w:val="pt-PT"/>
              </w:rPr>
              <w:t>)</w:t>
            </w:r>
          </w:p>
          <w:p w:rsidR="005C434E" w:rsidRPr="005450AE" w:rsidRDefault="0035476F" w:rsidP="0035476F">
            <w:r w:rsidRPr="005450AE">
              <w:t>ENDIF</w:t>
            </w:r>
          </w:p>
        </w:tc>
      </w:tr>
      <w:tr w:rsidR="005C434E" w:rsidRPr="005450AE" w:rsidTr="0061145D">
        <w:tc>
          <w:tcPr>
            <w:tcW w:w="1800" w:type="dxa"/>
          </w:tcPr>
          <w:p w:rsidR="005C434E" w:rsidRPr="005450AE" w:rsidRDefault="005C434E" w:rsidP="005C434E">
            <w:r w:rsidRPr="005450AE">
              <w:t>ESTADO</w:t>
            </w:r>
          </w:p>
        </w:tc>
        <w:tc>
          <w:tcPr>
            <w:tcW w:w="962" w:type="dxa"/>
          </w:tcPr>
          <w:p w:rsidR="005C434E" w:rsidRPr="005450AE" w:rsidRDefault="0035476F" w:rsidP="005C434E">
            <w:r w:rsidRPr="005450AE">
              <w:t>Carácter</w:t>
            </w:r>
          </w:p>
        </w:tc>
        <w:tc>
          <w:tcPr>
            <w:tcW w:w="939" w:type="dxa"/>
          </w:tcPr>
          <w:p w:rsidR="005C434E" w:rsidRPr="005450AE" w:rsidRDefault="005C434E" w:rsidP="005C434E">
            <w:r w:rsidRPr="005450AE">
              <w:t>1</w:t>
            </w:r>
          </w:p>
        </w:tc>
        <w:tc>
          <w:tcPr>
            <w:tcW w:w="689" w:type="dxa"/>
          </w:tcPr>
          <w:p w:rsidR="005C434E" w:rsidRPr="005450AE" w:rsidRDefault="005C434E" w:rsidP="005C434E">
            <w:r w:rsidRPr="005450AE">
              <w:t>No</w:t>
            </w:r>
          </w:p>
        </w:tc>
        <w:tc>
          <w:tcPr>
            <w:tcW w:w="6095" w:type="dxa"/>
          </w:tcPr>
          <w:p w:rsidR="005C434E" w:rsidRPr="005450AE" w:rsidRDefault="005C434E" w:rsidP="00147459">
            <w:pPr>
              <w:jc w:val="left"/>
            </w:pPr>
            <w:r w:rsidRPr="005450AE">
              <w:t>Dejar en blanco</w:t>
            </w:r>
          </w:p>
        </w:tc>
      </w:tr>
    </w:tbl>
    <w:p w:rsidR="00E66E19" w:rsidRPr="005450AE" w:rsidRDefault="00E66E19" w:rsidP="00826E32"/>
    <w:p w:rsidR="0035476F" w:rsidRPr="005450AE" w:rsidRDefault="0035476F" w:rsidP="00826E32"/>
    <w:p w:rsidR="0035476F" w:rsidRPr="005450AE" w:rsidRDefault="0035476F" w:rsidP="00826E32"/>
    <w:p w:rsidR="00772116" w:rsidRPr="005450AE" w:rsidRDefault="00772116" w:rsidP="00772116">
      <w:pPr>
        <w:pStyle w:val="Ttulo2"/>
      </w:pPr>
      <w:bookmarkStart w:id="29" w:name="_Toc78804158"/>
      <w:r w:rsidRPr="005450AE">
        <w:t>Planilla de Sueldos y Jornales</w:t>
      </w:r>
      <w:bookmarkEnd w:id="29"/>
    </w:p>
    <w:p w:rsidR="00772116" w:rsidRPr="005450AE" w:rsidRDefault="00772116" w:rsidP="00772116">
      <w:pPr>
        <w:tabs>
          <w:tab w:val="left" w:pos="4680"/>
        </w:tabs>
      </w:pPr>
      <w:r w:rsidRPr="005450AE">
        <w:t xml:space="preserve">Si se elige en el parámetro 1 la opción 2 o la opción 4 se generará el archivo </w:t>
      </w:r>
      <w:r w:rsidR="00F54ABD" w:rsidRPr="005450AE">
        <w:t xml:space="preserve">de Excel </w:t>
      </w:r>
      <w:r w:rsidRPr="005450AE">
        <w:t>denominado Planilla de Sueldos y Jornales.</w:t>
      </w:r>
    </w:p>
    <w:p w:rsidR="00772116" w:rsidRPr="005450AE" w:rsidRDefault="00772116" w:rsidP="00772116">
      <w:pPr>
        <w:pStyle w:val="Ttulo3"/>
      </w:pPr>
      <w:bookmarkStart w:id="30" w:name="_Toc78804159"/>
      <w:r w:rsidRPr="005450AE">
        <w:t>Consideraciones</w:t>
      </w:r>
      <w:bookmarkEnd w:id="30"/>
    </w:p>
    <w:p w:rsidR="00CC0306" w:rsidRPr="005450AE" w:rsidRDefault="00CC0306" w:rsidP="00B51585">
      <w:pPr>
        <w:pStyle w:val="Prrafodelista"/>
      </w:pPr>
      <w:r w:rsidRPr="005450AE">
        <w:t>Se deberá generar un archivo Excel</w:t>
      </w:r>
    </w:p>
    <w:p w:rsidR="00772116" w:rsidRPr="005450AE" w:rsidRDefault="00772116" w:rsidP="00B51585">
      <w:pPr>
        <w:pStyle w:val="Prrafodelista"/>
      </w:pPr>
      <w:r w:rsidRPr="005450AE">
        <w:t>Se deberán respetar los nombres de las cabeceras.</w:t>
      </w:r>
    </w:p>
    <w:p w:rsidR="00772116" w:rsidRPr="005450AE" w:rsidRDefault="00772116" w:rsidP="00B51585">
      <w:pPr>
        <w:pStyle w:val="Prrafodelista"/>
      </w:pPr>
      <w:r w:rsidRPr="005450AE">
        <w:t>Los números no deben llevar separador de millares y deberán estar redondeados.</w:t>
      </w:r>
    </w:p>
    <w:p w:rsidR="00772116" w:rsidRPr="005450AE" w:rsidRDefault="00772116" w:rsidP="00B51585">
      <w:pPr>
        <w:pStyle w:val="Prrafodelista"/>
      </w:pPr>
      <w:r w:rsidRPr="005450AE">
        <w:t>Textos preferiblemente en mayúsculas.</w:t>
      </w:r>
    </w:p>
    <w:p w:rsidR="00772116" w:rsidRPr="005450AE" w:rsidRDefault="00772116" w:rsidP="00B51585">
      <w:pPr>
        <w:pStyle w:val="Prrafodelista"/>
      </w:pPr>
      <w:r w:rsidRPr="005450AE">
        <w:lastRenderedPageBreak/>
        <w:t>La extensión de caracteres indicada es la máxima permitida.</w:t>
      </w:r>
    </w:p>
    <w:p w:rsidR="00772116" w:rsidRPr="005450AE" w:rsidRDefault="00772116" w:rsidP="00B51585">
      <w:pPr>
        <w:pStyle w:val="Prrafodelista"/>
      </w:pPr>
      <w:r w:rsidRPr="005450AE">
        <w:t>No es necesario utilizar archivos con formato de estilo (celdas coloreadas, textos centrados o alineados, textos en negritas o cursiva, formato para bordes, etc.</w:t>
      </w:r>
    </w:p>
    <w:p w:rsidR="00772116" w:rsidRPr="005450AE" w:rsidRDefault="00772116" w:rsidP="00B51585">
      <w:pPr>
        <w:pStyle w:val="Prrafodelista"/>
      </w:pPr>
      <w:r w:rsidRPr="005450AE">
        <w:t>Se generará un archivo en Excel.</w:t>
      </w:r>
    </w:p>
    <w:p w:rsidR="00772116" w:rsidRPr="005450AE" w:rsidRDefault="00772116" w:rsidP="00B51585">
      <w:pPr>
        <w:pStyle w:val="Prrafodelista"/>
      </w:pPr>
      <w:r w:rsidRPr="005450AE">
        <w:t>No utilice fórmulas en el archivo.</w:t>
      </w:r>
    </w:p>
    <w:p w:rsidR="00772116" w:rsidRPr="005450AE" w:rsidRDefault="00772116" w:rsidP="00B51585">
      <w:pPr>
        <w:pStyle w:val="Prrafodelista"/>
      </w:pPr>
      <w:r w:rsidRPr="005450AE">
        <w:t>Completar con cero las celdas que no tengan información.</w:t>
      </w:r>
    </w:p>
    <w:p w:rsidR="00F87440" w:rsidRDefault="00F87440" w:rsidP="0035476F">
      <w:pPr>
        <w:pStyle w:val="Ttulo3"/>
        <w:rPr>
          <w:ins w:id="31" w:author="Concepción Carrillo" w:date="2021-08-03T13:25:00Z"/>
        </w:rPr>
      </w:pPr>
      <w:bookmarkStart w:id="32" w:name="_Toc78804160"/>
      <w:ins w:id="33" w:author="Concepción Carrillo" w:date="2021-08-03T13:25:00Z">
        <w:r>
          <w:t>Id de Cálculo</w:t>
        </w:r>
        <w:bookmarkEnd w:id="32"/>
      </w:ins>
    </w:p>
    <w:p w:rsidR="00F87440" w:rsidRPr="003822FD" w:rsidRDefault="00F87440" w:rsidP="00F87440">
      <w:pPr>
        <w:pStyle w:val="Ttulo4"/>
        <w:rPr>
          <w:ins w:id="34" w:author="Concepción Carrillo" w:date="2021-08-03T13:25:00Z"/>
        </w:rPr>
      </w:pPr>
      <w:bookmarkStart w:id="35" w:name="_Toc77946744"/>
      <w:bookmarkStart w:id="36" w:name="_Toc78804161"/>
      <w:ins w:id="37" w:author="Concepción Carrillo" w:date="2021-08-03T13:25:00Z">
        <w:r w:rsidRPr="003822FD">
          <w:t>GPEXIDC Id de Cálculo</w:t>
        </w:r>
        <w:bookmarkEnd w:id="35"/>
        <w:bookmarkEnd w:id="36"/>
      </w:ins>
    </w:p>
    <w:p w:rsidR="00F87440" w:rsidRDefault="00F87440" w:rsidP="00F87440">
      <w:pPr>
        <w:rPr>
          <w:ins w:id="38" w:author="Concepción Carrillo" w:date="2021-08-03T13:25:00Z"/>
        </w:rPr>
      </w:pPr>
      <w:ins w:id="39" w:author="Concepción Carrillo" w:date="2021-08-03T13:25:00Z">
        <w:r w:rsidRPr="003822FD">
          <w:t xml:space="preserve">Habilitar Id 0789 </w:t>
        </w:r>
        <w:r>
          <w:t xml:space="preserve">- </w:t>
        </w:r>
        <w:r w:rsidRPr="008D2DF7">
          <w:t xml:space="preserve">Faltas Justificadas </w:t>
        </w:r>
        <w:r>
          <w:t>sin</w:t>
        </w:r>
        <w:r w:rsidRPr="008D2DF7">
          <w:t xml:space="preserve"> remunerac</w:t>
        </w:r>
        <w:r>
          <w:t>ión para</w:t>
        </w:r>
        <w:r w:rsidRPr="003822FD">
          <w:t xml:space="preserve"> Paraguay (no obligatorio).</w:t>
        </w:r>
      </w:ins>
    </w:p>
    <w:p w:rsidR="00F87440" w:rsidRPr="003822FD" w:rsidRDefault="00F87440" w:rsidP="00F87440">
      <w:pPr>
        <w:rPr>
          <w:ins w:id="40" w:author="Concepción Carrillo" w:date="2021-08-03T13:25:00Z"/>
        </w:rPr>
      </w:pPr>
      <w:ins w:id="41" w:author="Concepción Carrillo" w:date="2021-08-03T13:25:00Z">
        <w:r>
          <w:t xml:space="preserve">Habilitar ID </w:t>
        </w:r>
      </w:ins>
      <w:ins w:id="42" w:author="Concepción Carrillo" w:date="2021-08-16T20:58:00Z">
        <w:r w:rsidR="007307C5">
          <w:t>0638</w:t>
        </w:r>
      </w:ins>
      <w:ins w:id="43" w:author="Concepción Carrillo" w:date="2021-08-03T13:25:00Z">
        <w:r>
          <w:t xml:space="preserve"> </w:t>
        </w:r>
      </w:ins>
      <w:ins w:id="44" w:author="Concepción Carrillo" w:date="2021-08-16T20:59:00Z">
        <w:r w:rsidR="007307C5">
          <w:t>–</w:t>
        </w:r>
      </w:ins>
      <w:ins w:id="45" w:author="Concepción Carrillo" w:date="2021-08-03T13:25:00Z">
        <w:r>
          <w:t xml:space="preserve"> </w:t>
        </w:r>
      </w:ins>
      <w:ins w:id="46" w:author="Concepción Carrillo" w:date="2021-08-16T20:59:00Z">
        <w:r w:rsidR="007307C5">
          <w:t>Horas Efectivamente</w:t>
        </w:r>
      </w:ins>
      <w:ins w:id="47" w:author="Concepción Carrillo" w:date="2021-08-03T13:25:00Z">
        <w:r>
          <w:t xml:space="preserve"> Trabaj</w:t>
        </w:r>
        <w:r w:rsidR="007307C5">
          <w:t>ada</w:t>
        </w:r>
        <w:r w:rsidRPr="008D2DF7">
          <w:t>s</w:t>
        </w:r>
        <w:r>
          <w:t xml:space="preserve"> para Paraguay (no obligatorio)</w:t>
        </w:r>
        <w:bookmarkStart w:id="48" w:name="_GoBack"/>
        <w:bookmarkEnd w:id="48"/>
        <w:r>
          <w:t>.</w:t>
        </w:r>
      </w:ins>
    </w:p>
    <w:p w:rsidR="00F87440" w:rsidRPr="00B45C34" w:rsidRDefault="00F87440" w:rsidP="00F87440">
      <w:pPr>
        <w:rPr>
          <w:ins w:id="49" w:author="Concepción Carrillo" w:date="2021-08-03T13:25:00Z"/>
        </w:rPr>
      </w:pPr>
      <w:ins w:id="50" w:author="Concepción Carrillo" w:date="2021-08-03T13:25:00Z">
        <w:r>
          <w:t xml:space="preserve">Modificar ID </w:t>
        </w:r>
        <w:r w:rsidRPr="00B45C34">
          <w:t xml:space="preserve">0224 -  </w:t>
        </w:r>
        <w:r>
          <w:t>Vacaciones Dobles</w:t>
        </w:r>
        <w:r w:rsidRPr="00B45C34">
          <w:t xml:space="preserve"> para Paraguay como no obligatorio.</w:t>
        </w:r>
      </w:ins>
    </w:p>
    <w:p w:rsidR="00F87440" w:rsidRPr="007725B9" w:rsidRDefault="00F87440" w:rsidP="00F87440">
      <w:pPr>
        <w:rPr>
          <w:ins w:id="51" w:author="Concepción Carrillo" w:date="2021-08-03T13:25:00Z"/>
          <w:rFonts w:cs="Calibri"/>
          <w:color w:val="000000"/>
          <w:sz w:val="22"/>
          <w:szCs w:val="22"/>
        </w:rPr>
      </w:pPr>
      <w:ins w:id="52" w:author="Concepción Carrillo" w:date="2021-08-03T13:25:00Z">
        <w:r w:rsidRPr="00B45C34">
          <w:t xml:space="preserve">Modificar ID 0089 </w:t>
        </w:r>
        <w:r>
          <w:t xml:space="preserve">– </w:t>
        </w:r>
        <w:proofErr w:type="spellStart"/>
        <w:r>
          <w:t>Dif</w:t>
        </w:r>
        <w:proofErr w:type="spellEnd"/>
        <w:r>
          <w:t xml:space="preserve">. </w:t>
        </w:r>
        <w:proofErr w:type="spellStart"/>
        <w:r>
          <w:t>Vac</w:t>
        </w:r>
        <w:proofErr w:type="spellEnd"/>
        <w:r>
          <w:t>.</w:t>
        </w:r>
        <w:r w:rsidRPr="00B45C34">
          <w:t xml:space="preserve"> Mes s</w:t>
        </w:r>
        <w:r>
          <w:t>i</w:t>
        </w:r>
        <w:r w:rsidRPr="00B45C34">
          <w:t>gui</w:t>
        </w:r>
        <w:r>
          <w:t>e</w:t>
        </w:r>
        <w:r w:rsidRPr="00B45C34">
          <w:t>nte para Paraguay como no obligatorio</w:t>
        </w:r>
        <w:r>
          <w:rPr>
            <w:rFonts w:cs="Calibri"/>
            <w:color w:val="000000"/>
            <w:sz w:val="22"/>
            <w:szCs w:val="22"/>
          </w:rPr>
          <w:t>.</w:t>
        </w:r>
      </w:ins>
    </w:p>
    <w:p w:rsidR="00F87440" w:rsidRPr="003822FD" w:rsidRDefault="00F87440" w:rsidP="00F87440">
      <w:pPr>
        <w:pStyle w:val="Ttulo4"/>
        <w:rPr>
          <w:ins w:id="53" w:author="Concepción Carrillo" w:date="2021-08-03T13:25:00Z"/>
        </w:rPr>
      </w:pPr>
      <w:bookmarkStart w:id="54" w:name="_Toc77946745"/>
      <w:bookmarkStart w:id="55" w:name="_Toc78804162"/>
      <w:ins w:id="56" w:author="Concepción Carrillo" w:date="2021-08-03T13:25:00Z">
        <w:r w:rsidRPr="003822FD">
          <w:t>GPEXIDC</w:t>
        </w:r>
        <w:r>
          <w:t>1</w:t>
        </w:r>
        <w:r w:rsidRPr="003822FD">
          <w:t xml:space="preserve"> Id de Cálculo</w:t>
        </w:r>
        <w:bookmarkEnd w:id="54"/>
        <w:bookmarkEnd w:id="55"/>
      </w:ins>
    </w:p>
    <w:p w:rsidR="00F87440" w:rsidRDefault="00F87440" w:rsidP="00F87440">
      <w:pPr>
        <w:rPr>
          <w:ins w:id="57" w:author="Concepción Carrillo" w:date="2021-08-03T13:25:00Z"/>
        </w:rPr>
      </w:pPr>
      <w:ins w:id="58" w:author="Concepción Carrillo" w:date="2021-08-03T13:25:00Z">
        <w:r w:rsidRPr="003822FD">
          <w:t>Habilitar I</w:t>
        </w:r>
        <w:r>
          <w:t>d 1362</w:t>
        </w:r>
        <w:r w:rsidRPr="003822FD">
          <w:t xml:space="preserve"> </w:t>
        </w:r>
        <w:r w:rsidRPr="008D2DF7">
          <w:t>Suspensión o castigo</w:t>
        </w:r>
        <w:r>
          <w:t xml:space="preserve"> </w:t>
        </w:r>
        <w:r w:rsidRPr="003822FD">
          <w:t>para Paraguay (no obligatorio).</w:t>
        </w:r>
      </w:ins>
    </w:p>
    <w:p w:rsidR="00F87440" w:rsidRPr="00F87440" w:rsidRDefault="00F87440" w:rsidP="00F87440">
      <w:pPr>
        <w:rPr>
          <w:ins w:id="59" w:author="Concepción Carrillo" w:date="2021-08-03T13:25:00Z"/>
        </w:rPr>
      </w:pPr>
    </w:p>
    <w:p w:rsidR="00772116" w:rsidRPr="005450AE" w:rsidRDefault="0035476F" w:rsidP="0035476F">
      <w:pPr>
        <w:pStyle w:val="Ttulo3"/>
      </w:pPr>
      <w:bookmarkStart w:id="60" w:name="_Toc78804163"/>
      <w:r w:rsidRPr="005450AE">
        <w:t>Selección de Información</w:t>
      </w:r>
      <w:bookmarkEnd w:id="60"/>
    </w:p>
    <w:p w:rsidR="006F34BE" w:rsidRPr="006F34BE" w:rsidRDefault="006F34BE" w:rsidP="006F34BE">
      <w:r>
        <w:t>Seleccionar todos los acumulados, agrupados por empleado, base de MTESS, tipo de concepto, de los empleados activos que hayan entrado hasta el mes-año de parámetro 2 y 3 y los inactivos que se dieran de baja en el año del parámetro 3 y hasta el mes del parámetro 2.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SELECT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RG7_FILIAL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RG7_MAT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RV_INCORP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RV_TIPOCOD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RA_SITFOLH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RA_ADMISSA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RA_DEMISSA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RG7_HRS03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hrs03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RG7_ACUM03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acum03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RG7_HRS04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hrs04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RG7_ACUM04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acum04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RG7_HRS05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hrs05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RG7_ACUM05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acum05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RG7_HRS06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hrs06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RG7_ACUM06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acum06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RG7_HRS07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hrs07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RG7_ACUM07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acum07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RG7_HRS08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hrs08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RG7_ACUM08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acum08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RG7_HRS09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hrs09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RG7_ACUM09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acum09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RG7_HRS10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hrs10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RG7_ACUM10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acum10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RG7_HRS11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hrs11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RG7_ACUM11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acum11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pt-PT" w:eastAsia="en-US"/>
        </w:rPr>
      </w:pPr>
      <w:r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    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RG7_HRS12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hrs12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,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pt-PT" w:eastAsia="en-US"/>
        </w:rPr>
        <w:t>SUM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>RG7_ACUM12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pt-PT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pt-PT" w:eastAsia="en-US"/>
        </w:rPr>
        <w:t>as</w:t>
      </w: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acum12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en-US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pt-PT" w:eastAsia="en-US"/>
        </w:rPr>
        <w:t xml:space="preserve"> 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>FROM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RG7990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SRV990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SRA990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en-US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>WHERE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RG7_PD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=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RV_COD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AND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RG7_MAT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=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RA_MAT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AND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RG7_FILIAL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=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RA_FILIAL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 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AND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RG7_ANOINI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=</w:t>
      </w:r>
      <w:proofErr w:type="spellStart"/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parámetro</w:t>
      </w:r>
      <w:proofErr w:type="spellEnd"/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3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en-US" w:eastAsia="en-US"/>
        </w:rPr>
      </w:pP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 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AND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RG7_MAT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IN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(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>SELECT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RA_MAT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>FROM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SRA990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 xml:space="preserve">WHERE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RA_SITFOLH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&lt;&gt;</w:t>
      </w:r>
      <w:r w:rsidRPr="006F34BE">
        <w:rPr>
          <w:rFonts w:ascii="Courier New" w:eastAsiaTheme="minorEastAsia" w:hAnsi="Courier New" w:cs="Courier New"/>
          <w:color w:val="FF0000"/>
          <w:sz w:val="19"/>
          <w:szCs w:val="19"/>
          <w:lang w:val="en-US" w:eastAsia="en-US"/>
        </w:rPr>
        <w:t>'D'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AND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en-US" w:eastAsia="en-US"/>
        </w:rPr>
        <w:t>YEAR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</w:t>
      </w:r>
      <w:proofErr w:type="gramStart"/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ADMISSA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)*</w:t>
      </w:r>
      <w:proofErr w:type="gramEnd"/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100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+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en-US" w:eastAsia="en-US"/>
        </w:rPr>
        <w:t>MONTH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RA_ADMISSA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)&lt;=</w:t>
      </w:r>
      <w:proofErr w:type="spellStart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año</w:t>
      </w:r>
      <w:proofErr w:type="spellEnd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del </w:t>
      </w:r>
      <w:proofErr w:type="spellStart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parámetro</w:t>
      </w:r>
      <w:proofErr w:type="spellEnd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3 y </w:t>
      </w:r>
      <w:proofErr w:type="spellStart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mes</w:t>
      </w:r>
      <w:proofErr w:type="spellEnd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del </w:t>
      </w:r>
      <w:proofErr w:type="spellStart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parámetro</w:t>
      </w:r>
      <w:proofErr w:type="spellEnd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2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)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en-US" w:eastAsia="en-US"/>
        </w:rPr>
      </w:pP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OR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RA_SITFOLH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=</w:t>
      </w:r>
      <w:r w:rsidRPr="006F34BE">
        <w:rPr>
          <w:rFonts w:ascii="Courier New" w:eastAsiaTheme="minorEastAsia" w:hAnsi="Courier New" w:cs="Courier New"/>
          <w:color w:val="FF0000"/>
          <w:sz w:val="19"/>
          <w:szCs w:val="19"/>
          <w:lang w:val="en-US" w:eastAsia="en-US"/>
        </w:rPr>
        <w:t>'D'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AND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en-US" w:eastAsia="en-US"/>
        </w:rPr>
        <w:t>YEAR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</w:t>
      </w:r>
      <w:proofErr w:type="gramStart"/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DEMISSA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)=</w:t>
      </w:r>
      <w:proofErr w:type="spellStart"/>
      <w:proofErr w:type="gramEnd"/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año</w:t>
      </w:r>
      <w:proofErr w:type="spellEnd"/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</w:t>
      </w:r>
      <w:proofErr w:type="spellStart"/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parametro</w:t>
      </w:r>
      <w:proofErr w:type="spellEnd"/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3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AND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FF00FF"/>
          <w:sz w:val="19"/>
          <w:szCs w:val="19"/>
          <w:lang w:val="en-US" w:eastAsia="en-US"/>
        </w:rPr>
        <w:t>MONTH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(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RA_DEMISSA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)&lt;=</w:t>
      </w:r>
      <w:proofErr w:type="spellStart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mes</w:t>
      </w:r>
      <w:proofErr w:type="spellEnd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</w:t>
      </w:r>
      <w:proofErr w:type="spellStart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paraámetro</w:t>
      </w:r>
      <w:proofErr w:type="spellEnd"/>
      <w:r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3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)</w:t>
      </w:r>
      <w:r w:rsidR="007C22BD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AND </w:t>
      </w:r>
      <w:r w:rsidR="007C22BD" w:rsidRPr="005450AE">
        <w:t>SRA-&gt;RA_REGISTR</w:t>
      </w:r>
      <w:r w:rsidR="007C22BD">
        <w:t>=parámetro 4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)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val="en-US" w:eastAsia="en-US"/>
        </w:rPr>
      </w:pP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>GROUP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val="en-US" w:eastAsia="en-US"/>
        </w:rPr>
        <w:t>BY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 xml:space="preserve"> RG7_</w:t>
      </w:r>
      <w:proofErr w:type="gramStart"/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FILIAL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RG</w:t>
      </w:r>
      <w:proofErr w:type="gramEnd"/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7_MAT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RV_INCORP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RV_TIPOCOD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RA_SITFOLH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RA_ADMISSA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val="en-US" w:eastAsia="en-US"/>
        </w:rPr>
        <w:t>RA_DEMISSA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eastAsia="en-US"/>
        </w:rPr>
      </w:pP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eastAsia="en-US"/>
        </w:rPr>
        <w:t>ORDER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 xml:space="preserve"> </w:t>
      </w:r>
      <w:r w:rsidRPr="006F34BE">
        <w:rPr>
          <w:rFonts w:ascii="Courier New" w:eastAsiaTheme="minorEastAsia" w:hAnsi="Courier New" w:cs="Courier New"/>
          <w:color w:val="0000FF"/>
          <w:sz w:val="19"/>
          <w:szCs w:val="19"/>
          <w:lang w:eastAsia="en-US"/>
        </w:rPr>
        <w:t>BY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 xml:space="preserve"> RG7_</w:t>
      </w:r>
      <w:proofErr w:type="gramStart"/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FILIAL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RG</w:t>
      </w:r>
      <w:proofErr w:type="gramEnd"/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7_MAT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RV_INCORP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RV_TIPOCOD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RA_SITFOLH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RA_ADMISSA</w:t>
      </w:r>
      <w:r w:rsidRPr="006F34BE">
        <w:rPr>
          <w:rFonts w:ascii="Courier New" w:eastAsiaTheme="minorEastAsia" w:hAnsi="Courier New" w:cs="Courier New"/>
          <w:color w:val="808080"/>
          <w:sz w:val="19"/>
          <w:szCs w:val="19"/>
          <w:lang w:eastAsia="en-US"/>
        </w:rPr>
        <w:t>,</w:t>
      </w:r>
      <w:r w:rsidRPr="006F34BE">
        <w:rPr>
          <w:rFonts w:ascii="Courier New" w:eastAsiaTheme="minorEastAsia" w:hAnsi="Courier New" w:cs="Courier New"/>
          <w:sz w:val="19"/>
          <w:szCs w:val="19"/>
          <w:lang w:eastAsia="en-US"/>
        </w:rPr>
        <w:t>RA_DEMISSA</w:t>
      </w:r>
    </w:p>
    <w:p w:rsidR="006F34BE" w:rsidRPr="006F34BE" w:rsidRDefault="006F34BE" w:rsidP="006F34BE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9"/>
          <w:szCs w:val="19"/>
          <w:lang w:eastAsia="en-US"/>
        </w:rPr>
      </w:pPr>
    </w:p>
    <w:p w:rsidR="00FE49AD" w:rsidDel="00F87440" w:rsidRDefault="00FE49AD" w:rsidP="0023596E">
      <w:pPr>
        <w:jc w:val="left"/>
        <w:rPr>
          <w:del w:id="61" w:author="Concepción Carrillo" w:date="2021-08-03T13:27:00Z"/>
          <w:rFonts w:ascii="Courier New" w:hAnsi="Courier New" w:cs="Courier New"/>
          <w:lang w:val="en-US"/>
        </w:rPr>
      </w:pPr>
    </w:p>
    <w:p w:rsidR="0020152C" w:rsidRPr="005450AE" w:rsidRDefault="0020152C" w:rsidP="00B7385A">
      <w:pPr>
        <w:rPr>
          <w:b/>
          <w:sz w:val="24"/>
        </w:rPr>
      </w:pPr>
      <w:r w:rsidRPr="005450AE">
        <w:rPr>
          <w:b/>
          <w:sz w:val="24"/>
        </w:rPr>
        <w:t>NOTA: como este archivo se puede generar en cualquier mes, y puede requerirse generar uno de meses anteriores, los valores de los campos RG7_HRSXX y RG7_ACUMXX (donde XX es el mes) del mes 01, al mes del Parámetro 2, se tomarán de los valores de la tabla, y los meses posteriores se pondrán en cero.</w:t>
      </w:r>
    </w:p>
    <w:p w:rsidR="00F87440" w:rsidRPr="005450AE" w:rsidRDefault="00F87440" w:rsidP="00B7385A"/>
    <w:p w:rsidR="0035476F" w:rsidRPr="005450AE" w:rsidRDefault="0035476F" w:rsidP="0035476F">
      <w:pPr>
        <w:pStyle w:val="Ttulo3"/>
      </w:pPr>
      <w:bookmarkStart w:id="62" w:name="_Toc78804164"/>
      <w:r w:rsidRPr="005450AE">
        <w:t>Renglón 1</w:t>
      </w:r>
      <w:bookmarkEnd w:id="62"/>
    </w:p>
    <w:p w:rsidR="0035476F" w:rsidRPr="005450AE" w:rsidRDefault="0035476F" w:rsidP="0035476F">
      <w:r w:rsidRPr="005450AE">
        <w:t>En el renglón 1 van los títulos de los campos</w:t>
      </w:r>
    </w:p>
    <w:tbl>
      <w:tblPr>
        <w:tblStyle w:val="Tablaconcuadrcula"/>
        <w:tblW w:w="4248" w:type="dxa"/>
        <w:tblLook w:val="04A0" w:firstRow="1" w:lastRow="0" w:firstColumn="1" w:lastColumn="0" w:noHBand="0" w:noVBand="1"/>
      </w:tblPr>
      <w:tblGrid>
        <w:gridCol w:w="1004"/>
        <w:gridCol w:w="3244"/>
      </w:tblGrid>
      <w:tr w:rsidR="0035476F" w:rsidRPr="005450AE" w:rsidTr="008911E3">
        <w:trPr>
          <w:tblHeader/>
        </w:trPr>
        <w:tc>
          <w:tcPr>
            <w:tcW w:w="1004" w:type="dxa"/>
            <w:shd w:val="clear" w:color="auto" w:fill="C6D9F1" w:themeFill="text2" w:themeFillTint="33"/>
          </w:tcPr>
          <w:p w:rsidR="0035476F" w:rsidRPr="005450AE" w:rsidRDefault="0035476F" w:rsidP="0035476F">
            <w:pPr>
              <w:rPr>
                <w:b/>
              </w:rPr>
            </w:pPr>
            <w:r w:rsidRPr="005450AE">
              <w:rPr>
                <w:b/>
              </w:rPr>
              <w:t>Columna</w:t>
            </w:r>
          </w:p>
        </w:tc>
        <w:tc>
          <w:tcPr>
            <w:tcW w:w="3244" w:type="dxa"/>
            <w:shd w:val="clear" w:color="auto" w:fill="C6D9F1" w:themeFill="text2" w:themeFillTint="33"/>
          </w:tcPr>
          <w:p w:rsidR="0035476F" w:rsidRPr="005450AE" w:rsidRDefault="0035476F" w:rsidP="0035476F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A</w:t>
            </w:r>
          </w:p>
        </w:tc>
        <w:tc>
          <w:tcPr>
            <w:tcW w:w="3244" w:type="dxa"/>
          </w:tcPr>
          <w:p w:rsidR="0035476F" w:rsidRPr="005450AE" w:rsidRDefault="0035476F" w:rsidP="0035476F">
            <w:r w:rsidRPr="005450AE">
              <w:t>Fijo ‘NROPATRONAL’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B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‘DOCUMENTO’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C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‘FORMADEPAGO’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lastRenderedPageBreak/>
              <w:t>D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‘IMPORTEUNITARIO’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E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‘H_ENE’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F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‘S_ENE’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G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‘H_FEB’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H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‘S_FEB’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I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‘H_MAR’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J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‘S_MAR’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K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‘H_ABR’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L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‘S_ABR’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M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‘H_MAY’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N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‘S_MAY’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O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‘H_JUN’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P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‘S_JUN’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Q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‘H_JUL’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R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‘S_JUL’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S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‘H_AGO’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T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‘S_AGO’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U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1143AD">
              <w:t>‘H_SET</w:t>
            </w:r>
            <w:r w:rsidR="0035476F" w:rsidRPr="005450AE">
              <w:t>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V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1143AD">
              <w:t>‘S_SET</w:t>
            </w:r>
            <w:r w:rsidR="0035476F" w:rsidRPr="005450AE">
              <w:t>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W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‘H_OCT’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35476F" w:rsidP="0035476F">
            <w:r w:rsidRPr="005450AE">
              <w:t>X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‘S_OCT’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7A0C1B" w:rsidP="0035476F">
            <w:r>
              <w:t>Y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‘H_NOV’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7A0C1B" w:rsidP="0035476F">
            <w:r>
              <w:t>Z</w:t>
            </w:r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‘S_NOV’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63" w:author="Concepción Carrillo" w:date="2021-08-03T13:24:00Z">
              <w:r>
                <w:t>AA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‘H_DIC’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64" w:author="Concepción Carrillo" w:date="2021-08-03T13:24:00Z">
              <w:r>
                <w:t>AB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‘S_DIC’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65" w:author="Concepción Carrillo" w:date="2021-08-03T13:24:00Z">
              <w:r>
                <w:t>AC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‘H_50’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66" w:author="Concepción Carrillo" w:date="2021-08-03T13:24:00Z">
              <w:r>
                <w:t>AD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‘S_50’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67" w:author="Concepción Carrillo" w:date="2021-08-03T13:24:00Z">
              <w:r>
                <w:t>AE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‘H_100’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68" w:author="Concepción Carrillo" w:date="2021-08-03T13:24:00Z">
              <w:r>
                <w:t>AF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‘S_100’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69" w:author="Concepción Carrillo" w:date="2021-08-03T13:24:00Z">
              <w:r>
                <w:t>AG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‘AGUINALDO’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70" w:author="Concepción Carrillo" w:date="2021-08-03T13:24:00Z">
              <w:r>
                <w:t>AH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‘BENEFICIOS’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71" w:author="Concepción Carrillo" w:date="2021-08-03T13:24:00Z">
              <w:r>
                <w:t>AI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‘BONIFICACIONES’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72" w:author="Concepción Carrillo" w:date="2021-08-03T13:24:00Z">
              <w:r>
                <w:t>AJ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‘VACACIONES’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73" w:author="Concepción Carrillo" w:date="2021-08-03T13:24:00Z">
              <w:r>
                <w:t>AK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‘TOTAL_H’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74" w:author="Concepción Carrillo" w:date="2021-08-03T13:24:00Z">
              <w:r>
                <w:t>AL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‘TOTAL_S’</w:t>
            </w:r>
          </w:p>
        </w:tc>
      </w:tr>
      <w:tr w:rsidR="0035476F" w:rsidRPr="005450AE" w:rsidTr="008911E3">
        <w:tc>
          <w:tcPr>
            <w:tcW w:w="1004" w:type="dxa"/>
          </w:tcPr>
          <w:p w:rsidR="0035476F" w:rsidRPr="005450AE" w:rsidRDefault="00F87440" w:rsidP="0035476F">
            <w:ins w:id="75" w:author="Concepción Carrillo" w:date="2021-08-03T13:24:00Z">
              <w:r>
                <w:t>AM</w:t>
              </w:r>
            </w:ins>
          </w:p>
        </w:tc>
        <w:tc>
          <w:tcPr>
            <w:tcW w:w="3244" w:type="dxa"/>
          </w:tcPr>
          <w:p w:rsidR="0035476F" w:rsidRPr="005450AE" w:rsidRDefault="008911E3" w:rsidP="0035476F">
            <w:r w:rsidRPr="005450AE">
              <w:t xml:space="preserve">Fijo </w:t>
            </w:r>
            <w:r w:rsidR="0035476F" w:rsidRPr="005450AE">
              <w:t>‘TOTALGENERAL’</w:t>
            </w:r>
          </w:p>
        </w:tc>
      </w:tr>
    </w:tbl>
    <w:p w:rsidR="0035476F" w:rsidRPr="005450AE" w:rsidRDefault="0035476F" w:rsidP="00772116"/>
    <w:p w:rsidR="0035476F" w:rsidRPr="005450AE" w:rsidRDefault="00B923AD" w:rsidP="00B923AD">
      <w:pPr>
        <w:pStyle w:val="Ttulo3"/>
      </w:pPr>
      <w:bookmarkStart w:id="76" w:name="_Toc78804165"/>
      <w:r w:rsidRPr="005450AE">
        <w:t>Renglón 2 en adelante</w:t>
      </w:r>
      <w:bookmarkEnd w:id="76"/>
    </w:p>
    <w:p w:rsidR="00B923AD" w:rsidRPr="005450AE" w:rsidRDefault="00B923AD" w:rsidP="00B923AD">
      <w:r w:rsidRPr="005450AE">
        <w:t xml:space="preserve">A partir del renglón 2 en adelante </w:t>
      </w:r>
      <w:r w:rsidR="005450AE" w:rsidRPr="005450AE">
        <w:t>van los datos de los acumulados, porcada empleado.</w:t>
      </w:r>
    </w:p>
    <w:tbl>
      <w:tblPr>
        <w:tblStyle w:val="Tablaconcuadrcula"/>
        <w:tblW w:w="10485" w:type="dxa"/>
        <w:tblLook w:val="04A0" w:firstRow="1" w:lastRow="0" w:firstColumn="1" w:lastColumn="0" w:noHBand="0" w:noVBand="1"/>
      </w:tblPr>
      <w:tblGrid>
        <w:gridCol w:w="2137"/>
        <w:gridCol w:w="1177"/>
        <w:gridCol w:w="960"/>
        <w:gridCol w:w="817"/>
        <w:gridCol w:w="5394"/>
      </w:tblGrid>
      <w:tr w:rsidR="0035476F" w:rsidRPr="005450AE" w:rsidTr="00CB7526">
        <w:trPr>
          <w:tblHeader/>
        </w:trPr>
        <w:tc>
          <w:tcPr>
            <w:tcW w:w="1801" w:type="dxa"/>
            <w:shd w:val="clear" w:color="auto" w:fill="C6D9F1" w:themeFill="text2" w:themeFillTint="33"/>
          </w:tcPr>
          <w:p w:rsidR="0035476F" w:rsidRPr="00B11C0C" w:rsidRDefault="0035476F" w:rsidP="0035476F">
            <w:pPr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Título</w:t>
            </w:r>
          </w:p>
        </w:tc>
        <w:tc>
          <w:tcPr>
            <w:tcW w:w="966" w:type="dxa"/>
            <w:shd w:val="clear" w:color="auto" w:fill="C6D9F1" w:themeFill="text2" w:themeFillTint="33"/>
          </w:tcPr>
          <w:p w:rsidR="0035476F" w:rsidRPr="00B11C0C" w:rsidRDefault="0035476F" w:rsidP="0035476F">
            <w:pPr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Tipo</w:t>
            </w:r>
          </w:p>
        </w:tc>
        <w:tc>
          <w:tcPr>
            <w:tcW w:w="967" w:type="dxa"/>
            <w:shd w:val="clear" w:color="auto" w:fill="C6D9F1" w:themeFill="text2" w:themeFillTint="33"/>
          </w:tcPr>
          <w:p w:rsidR="0035476F" w:rsidRPr="00B11C0C" w:rsidRDefault="0035476F" w:rsidP="0035476F">
            <w:pPr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Tamaño Máximo</w:t>
            </w:r>
          </w:p>
        </w:tc>
        <w:tc>
          <w:tcPr>
            <w:tcW w:w="757" w:type="dxa"/>
            <w:shd w:val="clear" w:color="auto" w:fill="C6D9F1" w:themeFill="text2" w:themeFillTint="33"/>
          </w:tcPr>
          <w:p w:rsidR="0035476F" w:rsidRPr="00B11C0C" w:rsidRDefault="009B2C26" w:rsidP="0035476F">
            <w:pPr>
              <w:rPr>
                <w:rFonts w:ascii="Courier New" w:hAnsi="Courier New" w:cs="Courier New"/>
                <w:b/>
              </w:rPr>
            </w:pPr>
            <w:proofErr w:type="spellStart"/>
            <w:r w:rsidRPr="00B11C0C">
              <w:rPr>
                <w:rFonts w:ascii="Courier New" w:hAnsi="Courier New" w:cs="Courier New"/>
                <w:b/>
              </w:rPr>
              <w:t>Ob</w:t>
            </w:r>
            <w:r w:rsidR="0035476F" w:rsidRPr="00B11C0C">
              <w:rPr>
                <w:rFonts w:ascii="Courier New" w:hAnsi="Courier New" w:cs="Courier New"/>
                <w:b/>
              </w:rPr>
              <w:t>lig</w:t>
            </w:r>
            <w:proofErr w:type="spellEnd"/>
          </w:p>
        </w:tc>
        <w:tc>
          <w:tcPr>
            <w:tcW w:w="5994" w:type="dxa"/>
            <w:shd w:val="clear" w:color="auto" w:fill="C6D9F1" w:themeFill="text2" w:themeFillTint="33"/>
          </w:tcPr>
          <w:p w:rsidR="0035476F" w:rsidRPr="00B11C0C" w:rsidRDefault="0035476F" w:rsidP="001143AD">
            <w:pPr>
              <w:jc w:val="left"/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Comentario</w:t>
            </w:r>
          </w:p>
        </w:tc>
      </w:tr>
      <w:tr w:rsidR="00B923AD" w:rsidRPr="005450AE" w:rsidTr="00CB7526">
        <w:tc>
          <w:tcPr>
            <w:tcW w:w="1801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NROPATRONAL</w:t>
            </w:r>
          </w:p>
        </w:tc>
        <w:tc>
          <w:tcPr>
            <w:tcW w:w="966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5</w:t>
            </w:r>
          </w:p>
        </w:tc>
        <w:tc>
          <w:tcPr>
            <w:tcW w:w="757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B923AD" w:rsidRPr="00B11C0C" w:rsidRDefault="00B923AD" w:rsidP="001143AD">
            <w:pPr>
              <w:jc w:val="left"/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SRA-&gt;RA_REGISTR</w:t>
            </w:r>
          </w:p>
        </w:tc>
      </w:tr>
      <w:tr w:rsidR="00B923AD" w:rsidRPr="005450AE" w:rsidTr="00CB7526">
        <w:tc>
          <w:tcPr>
            <w:tcW w:w="1801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DOCUMENTO</w:t>
            </w:r>
          </w:p>
        </w:tc>
        <w:tc>
          <w:tcPr>
            <w:tcW w:w="966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Carácter</w:t>
            </w:r>
          </w:p>
        </w:tc>
        <w:tc>
          <w:tcPr>
            <w:tcW w:w="967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15</w:t>
            </w:r>
          </w:p>
        </w:tc>
        <w:tc>
          <w:tcPr>
            <w:tcW w:w="757" w:type="dxa"/>
          </w:tcPr>
          <w:p w:rsidR="00B923AD" w:rsidRPr="00B11C0C" w:rsidRDefault="00B923AD" w:rsidP="00B923AD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B923AD" w:rsidRPr="00B11C0C" w:rsidRDefault="00B923AD" w:rsidP="001143AD">
            <w:pPr>
              <w:jc w:val="left"/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SRA-&gt;RA_CIC</w:t>
            </w:r>
          </w:p>
        </w:tc>
      </w:tr>
      <w:tr w:rsidR="0035476F" w:rsidRPr="0023596E" w:rsidTr="00CB7526">
        <w:tc>
          <w:tcPr>
            <w:tcW w:w="1801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FORMADEPAGO</w:t>
            </w:r>
          </w:p>
        </w:tc>
        <w:tc>
          <w:tcPr>
            <w:tcW w:w="966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Carácter</w:t>
            </w:r>
          </w:p>
        </w:tc>
        <w:tc>
          <w:tcPr>
            <w:tcW w:w="967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</w:t>
            </w:r>
          </w:p>
        </w:tc>
        <w:tc>
          <w:tcPr>
            <w:tcW w:w="757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9B2C26" w:rsidRPr="00B11C0C" w:rsidRDefault="009B2C26" w:rsidP="001143AD">
            <w:pPr>
              <w:jc w:val="left"/>
              <w:rPr>
                <w:rFonts w:ascii="Courier New" w:hAnsi="Courier New" w:cs="Courier New"/>
                <w:lang w:val="en-US"/>
              </w:rPr>
            </w:pPr>
            <w:r w:rsidRPr="00B11C0C">
              <w:rPr>
                <w:rFonts w:ascii="Courier New" w:hAnsi="Courier New" w:cs="Courier New"/>
                <w:lang w:val="en-US"/>
              </w:rPr>
              <w:t>FACTOR_CONV=SELECT RJ_FACCON FROM SRJ WHERE RJ_FUNCAO=SRA-&gt;RA_CODFUNC</w:t>
            </w:r>
          </w:p>
          <w:p w:rsidR="0035476F" w:rsidRPr="00B11C0C" w:rsidRDefault="00B923AD" w:rsidP="001143AD">
            <w:pPr>
              <w:jc w:val="left"/>
              <w:rPr>
                <w:rFonts w:ascii="Courier New" w:hAnsi="Courier New" w:cs="Courier New"/>
                <w:lang w:val="en-US"/>
              </w:rPr>
            </w:pPr>
            <w:r w:rsidRPr="00B11C0C">
              <w:rPr>
                <w:rFonts w:ascii="Courier New" w:hAnsi="Courier New" w:cs="Courier New"/>
                <w:lang w:val="en-US"/>
              </w:rPr>
              <w:t>IF (</w:t>
            </w:r>
            <w:r w:rsidR="009B2C26" w:rsidRPr="00B11C0C">
              <w:rPr>
                <w:rFonts w:ascii="Courier New" w:hAnsi="Courier New" w:cs="Courier New"/>
                <w:lang w:val="en-US"/>
              </w:rPr>
              <w:t>FACTOR_CONV</w:t>
            </w:r>
            <w:r w:rsidRPr="00B11C0C">
              <w:rPr>
                <w:rFonts w:ascii="Courier New" w:hAnsi="Courier New" w:cs="Courier New"/>
                <w:lang w:val="en-US"/>
              </w:rPr>
              <w:t>=28,’J’,’M’)</w:t>
            </w:r>
          </w:p>
        </w:tc>
      </w:tr>
      <w:tr w:rsidR="0035476F" w:rsidRPr="005450AE" w:rsidTr="00CB7526">
        <w:tc>
          <w:tcPr>
            <w:tcW w:w="1801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IMPORTEUNITARIO</w:t>
            </w:r>
          </w:p>
        </w:tc>
        <w:tc>
          <w:tcPr>
            <w:tcW w:w="966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35476F" w:rsidRPr="00B11C0C" w:rsidRDefault="0035476F" w:rsidP="0035476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DF3A62" w:rsidDel="00DF3A62" w:rsidRDefault="00DF3A62" w:rsidP="00EB1514">
            <w:pPr>
              <w:jc w:val="left"/>
              <w:rPr>
                <w:del w:id="77" w:author="Concepción Carrillo" w:date="2021-08-03T13:34:00Z"/>
                <w:rFonts w:ascii="Courier New" w:hAnsi="Courier New" w:cs="Courier New"/>
              </w:rPr>
            </w:pPr>
            <w:del w:id="78" w:author="Concepción Carrillo" w:date="2021-08-03T13:34:00Z">
              <w:r w:rsidRPr="00B11C0C" w:rsidDel="00DF3A62">
                <w:rPr>
                  <w:rFonts w:ascii="Courier New" w:hAnsi="Courier New" w:cs="Courier New"/>
                </w:rPr>
                <w:delText>SRA-&gt;RA_SALARIO/FACTOR_CONV</w:delText>
              </w:r>
            </w:del>
          </w:p>
          <w:p w:rsidR="0035476F" w:rsidRPr="00B11C0C" w:rsidRDefault="00DF3A62" w:rsidP="00DF3A62">
            <w:pPr>
              <w:jc w:val="left"/>
              <w:rPr>
                <w:rFonts w:ascii="Courier New" w:hAnsi="Courier New" w:cs="Courier New"/>
              </w:rPr>
            </w:pPr>
            <w:ins w:id="79" w:author="Concepción Carrillo" w:date="2021-08-03T13:34:00Z">
              <w:r>
                <w:rPr>
                  <w:rFonts w:ascii="Courier New" w:hAnsi="Courier New" w:cs="Courier New"/>
                </w:rPr>
                <w:t>ACUMXX</w:t>
              </w:r>
              <w:r w:rsidRPr="00A21625">
                <w:rPr>
                  <w:rFonts w:ascii="Courier New" w:hAnsi="Courier New" w:cs="Courier New"/>
                </w:rPr>
                <w:t xml:space="preserve"> de RV_INCORP=‘1’ </w:t>
              </w:r>
              <w:r>
                <w:rPr>
                  <w:rFonts w:ascii="Courier New" w:hAnsi="Courier New" w:cs="Courier New"/>
                </w:rPr>
                <w:t>Y</w:t>
              </w:r>
              <w:r w:rsidRPr="00A21625">
                <w:rPr>
                  <w:rFonts w:ascii="Courier New" w:hAnsi="Courier New" w:cs="Courier New"/>
                </w:rPr>
                <w:t xml:space="preserve"> RV_TIPOCOD IN</w:t>
              </w:r>
              <w:r>
                <w:rPr>
                  <w:rFonts w:ascii="Courier New" w:hAnsi="Courier New" w:cs="Courier New"/>
                </w:rPr>
                <w:t>(‘1’,’3’)</w:t>
              </w:r>
              <w:r w:rsidRPr="00A21625">
                <w:rPr>
                  <w:rFonts w:ascii="Courier New" w:hAnsi="Courier New" w:cs="Courier New"/>
                </w:rPr>
                <w:t>- ACUM0</w:t>
              </w:r>
              <w:r>
                <w:rPr>
                  <w:rFonts w:ascii="Courier New" w:hAnsi="Courier New" w:cs="Courier New"/>
                </w:rPr>
                <w:t>2</w:t>
              </w:r>
              <w:r w:rsidRPr="00A21625">
                <w:rPr>
                  <w:rFonts w:ascii="Courier New" w:hAnsi="Courier New" w:cs="Courier New"/>
                </w:rPr>
                <w:t xml:space="preserve"> de RV_INCORP=‘1’ </w:t>
              </w:r>
              <w:r>
                <w:rPr>
                  <w:rFonts w:ascii="Courier New" w:hAnsi="Courier New" w:cs="Courier New"/>
                </w:rPr>
                <w:t>Y</w:t>
              </w:r>
              <w:r w:rsidRPr="00A21625">
                <w:rPr>
                  <w:rFonts w:ascii="Courier New" w:hAnsi="Courier New" w:cs="Courier New"/>
                </w:rPr>
                <w:t xml:space="preserve"> RV_TIPOCOD IN</w:t>
              </w:r>
              <w:r>
                <w:rPr>
                  <w:rFonts w:ascii="Courier New" w:hAnsi="Courier New" w:cs="Courier New"/>
                </w:rPr>
                <w:t>(‘2’,’4’) / (HRSXX</w:t>
              </w:r>
              <w:r w:rsidRPr="008035EA">
                <w:rPr>
                  <w:rFonts w:ascii="Courier New" w:hAnsi="Courier New" w:cs="Courier New"/>
                </w:rPr>
                <w:t xml:space="preserve"> de RV_INCORP=‘1’ Y RV_TIPOCOD IN(‘1’,’3’)- HRS01 de RV_INCORP=‘1’ Y RV_TIPOCOD IN(‘2’,’4’)</w:t>
              </w:r>
              <w:r>
                <w:rPr>
                  <w:rFonts w:ascii="Courier New" w:hAnsi="Courier New" w:cs="Courier New"/>
                </w:rPr>
                <w:t>) donde XX es el mes del Parámetro 2.</w:t>
              </w:r>
            </w:ins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H_ENE</w:t>
            </w:r>
          </w:p>
        </w:tc>
        <w:tc>
          <w:tcPr>
            <w:tcW w:w="966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CB7526" w:rsidP="007307C5">
            <w:pPr>
              <w:jc w:val="left"/>
              <w:rPr>
                <w:rFonts w:ascii="Courier New" w:hAnsi="Courier New" w:cs="Courier New"/>
              </w:rPr>
              <w:pPrChange w:id="80" w:author="Concepción Carrillo" w:date="2021-08-16T20:58:00Z">
                <w:pPr>
                  <w:jc w:val="left"/>
                </w:pPr>
              </w:pPrChange>
            </w:pPr>
            <w:r w:rsidRPr="008035EA">
              <w:rPr>
                <w:rFonts w:ascii="Courier New" w:hAnsi="Courier New" w:cs="Courier New"/>
              </w:rPr>
              <w:t>HRS01</w:t>
            </w:r>
            <w:r w:rsidR="006F34BE" w:rsidRPr="008035EA">
              <w:rPr>
                <w:rFonts w:ascii="Courier New" w:hAnsi="Courier New" w:cs="Courier New"/>
              </w:rPr>
              <w:t xml:space="preserve"> de </w:t>
            </w:r>
            <w:r w:rsidRPr="008035EA">
              <w:rPr>
                <w:rFonts w:ascii="Courier New" w:hAnsi="Courier New" w:cs="Courier New"/>
              </w:rPr>
              <w:t>RV_</w:t>
            </w:r>
            <w:ins w:id="81" w:author="Concepción Carrillo" w:date="2021-08-03T13:27:00Z">
              <w:r w:rsidR="00F87440">
                <w:rPr>
                  <w:rFonts w:ascii="Courier New" w:hAnsi="Courier New" w:cs="Courier New"/>
                </w:rPr>
                <w:t>CODFOL</w:t>
              </w:r>
            </w:ins>
            <w:ins w:id="82" w:author="Concepción Carrillo" w:date="2021-08-03T13:28:00Z">
              <w:r w:rsidR="00F87440">
                <w:rPr>
                  <w:rFonts w:ascii="Courier New" w:hAnsi="Courier New" w:cs="Courier New"/>
                </w:rPr>
                <w:t>=’</w:t>
              </w:r>
            </w:ins>
            <w:ins w:id="83" w:author="Concepción Carrillo" w:date="2021-08-16T20:58:00Z">
              <w:r w:rsidR="007307C5">
                <w:rPr>
                  <w:rFonts w:ascii="Consolas" w:eastAsiaTheme="minorEastAsia" w:hAnsi="Consolas" w:cs="Consolas"/>
                  <w:color w:val="FF0000"/>
                  <w:sz w:val="19"/>
                  <w:szCs w:val="19"/>
                  <w:lang w:eastAsia="en-US"/>
                </w:rPr>
                <w:t>0638</w:t>
              </w:r>
            </w:ins>
            <w:ins w:id="84" w:author="Concepción Carrillo" w:date="2021-08-03T13:28:00Z">
              <w:r w:rsidR="00F87440">
                <w:rPr>
                  <w:rFonts w:ascii="Courier New" w:hAnsi="Courier New" w:cs="Courier New"/>
                </w:rPr>
                <w:t>’</w:t>
              </w:r>
            </w:ins>
            <w:del w:id="85" w:author="Concepción Carrillo" w:date="2021-08-03T13:28:00Z">
              <w:r w:rsidRPr="008035EA" w:rsidDel="00F87440">
                <w:rPr>
                  <w:rFonts w:ascii="Courier New" w:hAnsi="Courier New" w:cs="Courier New"/>
                </w:rPr>
                <w:delText>INCORP=‘1’</w:delText>
              </w:r>
            </w:del>
            <w:r w:rsidRPr="008035EA">
              <w:rPr>
                <w:rFonts w:ascii="Courier New" w:hAnsi="Courier New" w:cs="Courier New"/>
              </w:rPr>
              <w:t xml:space="preserve"> </w:t>
            </w:r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</w:t>
            </w:r>
            <w:r w:rsidR="00A21625" w:rsidRPr="008035EA">
              <w:rPr>
                <w:rFonts w:ascii="Courier New" w:hAnsi="Courier New" w:cs="Courier New"/>
              </w:rPr>
              <w:t>(‘1’,’3’)</w:t>
            </w:r>
            <w:r w:rsidR="006F34BE" w:rsidRPr="008035EA">
              <w:rPr>
                <w:rFonts w:ascii="Courier New" w:hAnsi="Courier New" w:cs="Courier New"/>
              </w:rPr>
              <w:t xml:space="preserve">- HRS01 de </w:t>
            </w:r>
            <w:ins w:id="86" w:author="Concepción Carrillo" w:date="2021-08-03T13:28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87" w:author="Concepción Carrillo" w:date="2021-08-16T20:58:00Z">
              <w:r w:rsidR="007307C5">
                <w:rPr>
                  <w:rFonts w:ascii="Consolas" w:eastAsiaTheme="minorEastAsia" w:hAnsi="Consolas" w:cs="Consolas"/>
                  <w:color w:val="FF0000"/>
                  <w:sz w:val="19"/>
                  <w:szCs w:val="19"/>
                  <w:lang w:eastAsia="en-US"/>
                </w:rPr>
                <w:t>0638</w:t>
              </w:r>
            </w:ins>
            <w:ins w:id="88" w:author="Concepción Carrillo" w:date="2021-08-03T13:28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89" w:author="Concepción Carrillo" w:date="2021-08-03T13:28:00Z">
              <w:r w:rsidR="006F34BE"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="006F34BE" w:rsidRPr="008035EA">
              <w:rPr>
                <w:rFonts w:ascii="Courier New" w:hAnsi="Courier New" w:cs="Courier New"/>
              </w:rPr>
              <w:t xml:space="preserve"> RV_TIPOCOD IN</w:t>
            </w:r>
            <w:r w:rsidR="00A21625" w:rsidRPr="008035EA">
              <w:rPr>
                <w:rFonts w:ascii="Courier New" w:hAnsi="Courier New" w:cs="Courier New"/>
              </w:rPr>
              <w:t>(‘2’,’4’)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S_ENE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 xml:space="preserve">ACUM01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 xml:space="preserve">- ACUM01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lastRenderedPageBreak/>
              <w:t>H_FEB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>HRS02</w:t>
            </w:r>
            <w:r w:rsidR="006F34BE" w:rsidRPr="008035EA">
              <w:rPr>
                <w:rFonts w:ascii="Courier New" w:hAnsi="Courier New" w:cs="Courier New"/>
              </w:rPr>
              <w:t xml:space="preserve"> de </w:t>
            </w:r>
            <w:ins w:id="90" w:author="Concepción Carrillo" w:date="2021-08-03T13:28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91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92" w:author="Concepción Carrillo" w:date="2021-08-03T13:28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93" w:author="Concepción Carrillo" w:date="2021-08-03T13:28:00Z">
              <w:r w:rsidR="006F34BE"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="006F34BE" w:rsidRPr="008035EA">
              <w:rPr>
                <w:rFonts w:ascii="Courier New" w:hAnsi="Courier New" w:cs="Courier New"/>
              </w:rPr>
              <w:t xml:space="preserve"> RV_TIPOCOD IN</w:t>
            </w:r>
            <w:r w:rsidRPr="008035EA"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="006F34BE" w:rsidRPr="008035EA">
              <w:rPr>
                <w:rFonts w:ascii="Courier New" w:hAnsi="Courier New" w:cs="Courier New"/>
              </w:rPr>
              <w:t xml:space="preserve">- </w:t>
            </w:r>
            <w:r w:rsidRPr="008035EA">
              <w:rPr>
                <w:rFonts w:ascii="Courier New" w:hAnsi="Courier New" w:cs="Courier New"/>
              </w:rPr>
              <w:t>HRS02</w:t>
            </w:r>
            <w:r w:rsidR="006F34BE" w:rsidRPr="008035EA">
              <w:rPr>
                <w:rFonts w:ascii="Courier New" w:hAnsi="Courier New" w:cs="Courier New"/>
              </w:rPr>
              <w:t xml:space="preserve"> de </w:t>
            </w:r>
            <w:ins w:id="94" w:author="Concepción Carrillo" w:date="2021-08-03T13:28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95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96" w:author="Concepción Carrillo" w:date="2021-08-03T13:28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97" w:author="Concepción Carrillo" w:date="2021-08-03T13:28:00Z">
              <w:r w:rsidR="006F34BE"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="006F34BE" w:rsidRPr="008035EA">
              <w:rPr>
                <w:rFonts w:ascii="Courier New" w:hAnsi="Courier New" w:cs="Courier New"/>
              </w:rPr>
              <w:t xml:space="preserve"> RV_TIPOCOD IN</w:t>
            </w:r>
            <w:r w:rsidRPr="008035EA"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S_FEB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ACUM0</w:t>
            </w:r>
            <w:r>
              <w:rPr>
                <w:rFonts w:ascii="Courier New" w:hAnsi="Courier New" w:cs="Courier New"/>
              </w:rPr>
              <w:t>2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ACUM0</w:t>
            </w:r>
            <w:r>
              <w:rPr>
                <w:rFonts w:ascii="Courier New" w:hAnsi="Courier New" w:cs="Courier New"/>
              </w:rPr>
              <w:t>2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H_MAR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>HRS03</w:t>
            </w:r>
            <w:r w:rsidR="006F34BE" w:rsidRPr="008035EA">
              <w:rPr>
                <w:rFonts w:ascii="Courier New" w:hAnsi="Courier New" w:cs="Courier New"/>
              </w:rPr>
              <w:t xml:space="preserve"> de </w:t>
            </w:r>
            <w:ins w:id="98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99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00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01" w:author="Concepción Carrillo" w:date="2021-08-03T13:29:00Z">
              <w:r w:rsidR="006F34BE"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="006F34BE" w:rsidRPr="008035EA">
              <w:rPr>
                <w:rFonts w:ascii="Courier New" w:hAnsi="Courier New" w:cs="Courier New"/>
              </w:rPr>
              <w:t xml:space="preserve"> RV_TIPOCOD IN</w:t>
            </w:r>
            <w:r w:rsidRPr="008035EA"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="006F34BE" w:rsidRPr="008035EA">
              <w:rPr>
                <w:rFonts w:ascii="Courier New" w:hAnsi="Courier New" w:cs="Courier New"/>
              </w:rPr>
              <w:t xml:space="preserve">- </w:t>
            </w:r>
            <w:r w:rsidRPr="008035EA">
              <w:rPr>
                <w:rFonts w:ascii="Courier New" w:hAnsi="Courier New" w:cs="Courier New"/>
              </w:rPr>
              <w:t>HRS03</w:t>
            </w:r>
            <w:r w:rsidR="006F34BE" w:rsidRPr="008035EA">
              <w:rPr>
                <w:rFonts w:ascii="Courier New" w:hAnsi="Courier New" w:cs="Courier New"/>
              </w:rPr>
              <w:t xml:space="preserve"> de </w:t>
            </w:r>
            <w:ins w:id="102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03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04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05" w:author="Concepción Carrillo" w:date="2021-08-03T13:29:00Z">
              <w:r w:rsidR="006F34BE"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="006F34BE" w:rsidRPr="008035EA">
              <w:rPr>
                <w:rFonts w:ascii="Courier New" w:hAnsi="Courier New" w:cs="Courier New"/>
              </w:rPr>
              <w:t xml:space="preserve"> RV_TIPOCOD IN</w:t>
            </w:r>
            <w:r w:rsidRPr="008035EA"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S_MAR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ACUM0</w:t>
            </w:r>
            <w:r>
              <w:rPr>
                <w:rFonts w:ascii="Courier New" w:hAnsi="Courier New" w:cs="Courier New"/>
              </w:rPr>
              <w:t>3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</w:t>
            </w:r>
            <w:r>
              <w:rPr>
                <w:rFonts w:ascii="Courier New" w:hAnsi="Courier New" w:cs="Courier New"/>
              </w:rPr>
              <w:t>03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H_ABR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>HRS04</w:t>
            </w:r>
            <w:r w:rsidR="006F34BE" w:rsidRPr="008035EA">
              <w:rPr>
                <w:rFonts w:ascii="Courier New" w:hAnsi="Courier New" w:cs="Courier New"/>
              </w:rPr>
              <w:t xml:space="preserve"> de </w:t>
            </w:r>
            <w:ins w:id="106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07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08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09" w:author="Concepción Carrillo" w:date="2021-08-03T13:29:00Z">
              <w:r w:rsidR="006F34BE"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="006F34BE" w:rsidRPr="008035EA">
              <w:rPr>
                <w:rFonts w:ascii="Courier New" w:hAnsi="Courier New" w:cs="Courier New"/>
              </w:rPr>
              <w:t xml:space="preserve"> RV_TIPOCOD IN</w:t>
            </w:r>
            <w:r w:rsidRPr="008035EA"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="006F34BE" w:rsidRPr="008035EA">
              <w:rPr>
                <w:rFonts w:ascii="Courier New" w:hAnsi="Courier New" w:cs="Courier New"/>
              </w:rPr>
              <w:t xml:space="preserve">- </w:t>
            </w:r>
            <w:r w:rsidRPr="008035EA">
              <w:rPr>
                <w:rFonts w:ascii="Courier New" w:hAnsi="Courier New" w:cs="Courier New"/>
              </w:rPr>
              <w:t>HRS04</w:t>
            </w:r>
            <w:r w:rsidR="006F34BE" w:rsidRPr="008035EA">
              <w:rPr>
                <w:rFonts w:ascii="Courier New" w:hAnsi="Courier New" w:cs="Courier New"/>
              </w:rPr>
              <w:t xml:space="preserve"> de </w:t>
            </w:r>
            <w:ins w:id="110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11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12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13" w:author="Concepción Carrillo" w:date="2021-08-03T13:29:00Z">
              <w:r w:rsidR="006F34BE"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="006F34BE" w:rsidRPr="008035EA">
              <w:rPr>
                <w:rFonts w:ascii="Courier New" w:hAnsi="Courier New" w:cs="Courier New"/>
              </w:rPr>
              <w:t xml:space="preserve"> RV_TIPOCOD IN</w:t>
            </w:r>
            <w:r w:rsidRPr="008035EA"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S_ABR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ACUM0</w:t>
            </w:r>
            <w:r>
              <w:rPr>
                <w:rFonts w:ascii="Courier New" w:hAnsi="Courier New" w:cs="Courier New"/>
              </w:rPr>
              <w:t>4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ACUM0</w:t>
            </w:r>
            <w:r>
              <w:rPr>
                <w:rFonts w:ascii="Courier New" w:hAnsi="Courier New" w:cs="Courier New"/>
              </w:rPr>
              <w:t>4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H_MAY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6F34BE" w:rsidP="00A21625">
            <w:pPr>
              <w:jc w:val="left"/>
              <w:rPr>
                <w:rFonts w:ascii="Courier New" w:hAnsi="Courier New" w:cs="Courier New"/>
                <w:b/>
              </w:rPr>
            </w:pPr>
            <w:r w:rsidRPr="008035EA">
              <w:rPr>
                <w:rFonts w:ascii="Courier New" w:hAnsi="Courier New" w:cs="Courier New"/>
              </w:rPr>
              <w:t>HRS0</w:t>
            </w:r>
            <w:r w:rsidR="00A21625" w:rsidRPr="008035EA">
              <w:rPr>
                <w:rFonts w:ascii="Courier New" w:hAnsi="Courier New" w:cs="Courier New"/>
              </w:rPr>
              <w:t>5</w:t>
            </w:r>
            <w:r w:rsidRPr="008035EA">
              <w:rPr>
                <w:rFonts w:ascii="Courier New" w:hAnsi="Courier New" w:cs="Courier New"/>
              </w:rPr>
              <w:t xml:space="preserve"> de </w:t>
            </w:r>
            <w:ins w:id="114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15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16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17" w:author="Concepción Carrillo" w:date="2021-08-03T13:29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</w:t>
            </w:r>
            <w:r w:rsidR="00A21625" w:rsidRPr="008035EA"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>- HRS0</w:t>
            </w:r>
            <w:r w:rsidR="00A21625" w:rsidRPr="008035EA">
              <w:rPr>
                <w:rFonts w:ascii="Courier New" w:hAnsi="Courier New" w:cs="Courier New"/>
              </w:rPr>
              <w:t>5</w:t>
            </w:r>
            <w:r w:rsidRPr="008035EA">
              <w:rPr>
                <w:rFonts w:ascii="Courier New" w:hAnsi="Courier New" w:cs="Courier New"/>
              </w:rPr>
              <w:t xml:space="preserve"> de </w:t>
            </w:r>
            <w:ins w:id="118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19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20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21" w:author="Concepción Carrillo" w:date="2021-08-03T13:29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</w:t>
            </w:r>
            <w:r w:rsidR="00A21625" w:rsidRPr="008035EA"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S_MAY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ACUM0</w:t>
            </w:r>
            <w:r>
              <w:rPr>
                <w:rFonts w:ascii="Courier New" w:hAnsi="Courier New" w:cs="Courier New"/>
              </w:rPr>
              <w:t>5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ACUM0</w:t>
            </w:r>
            <w:r>
              <w:rPr>
                <w:rFonts w:ascii="Courier New" w:hAnsi="Courier New" w:cs="Courier New"/>
              </w:rPr>
              <w:t>5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H_JUN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6F34BE" w:rsidP="00A21625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>HRS0</w:t>
            </w:r>
            <w:r w:rsidR="00A21625" w:rsidRPr="008035EA">
              <w:rPr>
                <w:rFonts w:ascii="Courier New" w:hAnsi="Courier New" w:cs="Courier New"/>
              </w:rPr>
              <w:t>6</w:t>
            </w:r>
            <w:r w:rsidRPr="008035EA">
              <w:rPr>
                <w:rFonts w:ascii="Courier New" w:hAnsi="Courier New" w:cs="Courier New"/>
              </w:rPr>
              <w:t xml:space="preserve"> de </w:t>
            </w:r>
            <w:ins w:id="122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23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24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25" w:author="Concepción Carrillo" w:date="2021-08-03T13:29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</w:t>
            </w:r>
            <w:r w:rsidR="00A21625" w:rsidRPr="008035EA"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 xml:space="preserve">- </w:t>
            </w:r>
            <w:r w:rsidR="00A21625" w:rsidRPr="008035EA">
              <w:rPr>
                <w:rFonts w:ascii="Courier New" w:hAnsi="Courier New" w:cs="Courier New"/>
              </w:rPr>
              <w:t>HRS06</w:t>
            </w:r>
            <w:r w:rsidRPr="008035EA">
              <w:rPr>
                <w:rFonts w:ascii="Courier New" w:hAnsi="Courier New" w:cs="Courier New"/>
              </w:rPr>
              <w:t xml:space="preserve"> de </w:t>
            </w:r>
            <w:ins w:id="126" w:author="Concepción Carrillo" w:date="2021-08-03T13:29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27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28" w:author="Concepción Carrillo" w:date="2021-08-03T13:29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29" w:author="Concepción Carrillo" w:date="2021-08-03T13:29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</w:t>
            </w:r>
            <w:r w:rsidR="00A21625" w:rsidRPr="008035EA"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S_JUN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ACUM0</w:t>
            </w:r>
            <w:r>
              <w:rPr>
                <w:rFonts w:ascii="Courier New" w:hAnsi="Courier New" w:cs="Courier New"/>
              </w:rPr>
              <w:t>6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ACUM0</w:t>
            </w:r>
            <w:r>
              <w:rPr>
                <w:rFonts w:ascii="Courier New" w:hAnsi="Courier New" w:cs="Courier New"/>
              </w:rPr>
              <w:t>6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H_JUL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DF3A62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 xml:space="preserve">HRS07 de </w:t>
            </w:r>
            <w:ins w:id="130" w:author="Concepción Carrillo" w:date="2021-08-03T13:30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31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32" w:author="Concepción Carrillo" w:date="2021-08-03T13:30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33" w:author="Concepción Carrillo" w:date="2021-08-03T13:30:00Z">
              <w:r w:rsidRPr="008035EA" w:rsidDel="00F87440">
                <w:rPr>
                  <w:rFonts w:ascii="Courier New" w:hAnsi="Courier New" w:cs="Courier New"/>
                </w:rPr>
                <w:delText>RV_INCORP=‘1’</w:delText>
              </w:r>
            </w:del>
            <w:r w:rsidRPr="008035EA">
              <w:rPr>
                <w:rFonts w:ascii="Courier New" w:hAnsi="Courier New" w:cs="Courier New"/>
              </w:rPr>
              <w:t xml:space="preserve"> </w:t>
            </w:r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 xml:space="preserve">- HRS07 de </w:t>
            </w:r>
            <w:ins w:id="134" w:author="Concepción Carrillo" w:date="2021-08-03T13:30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35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36" w:author="Concepción Carrillo" w:date="2021-08-03T13:30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37" w:author="Concepción Carrillo" w:date="2021-08-03T13:30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S_JUL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</w:t>
            </w:r>
            <w:r>
              <w:rPr>
                <w:rFonts w:ascii="Courier New" w:hAnsi="Courier New" w:cs="Courier New"/>
              </w:rPr>
              <w:t>07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ACUM0</w:t>
            </w:r>
            <w:r>
              <w:rPr>
                <w:rFonts w:ascii="Courier New" w:hAnsi="Courier New" w:cs="Courier New"/>
              </w:rPr>
              <w:t>7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H_AGO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 xml:space="preserve">HRS08 de </w:t>
            </w:r>
            <w:ins w:id="138" w:author="Concepción Carrillo" w:date="2021-08-03T13:30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39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40" w:author="Concepción Carrillo" w:date="2021-08-03T13:30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41" w:author="Concepción Carrillo" w:date="2021-08-03T13:30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 xml:space="preserve">- HRS08 de </w:t>
            </w:r>
            <w:ins w:id="142" w:author="Concepción Carrillo" w:date="2021-08-03T13:30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43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44" w:author="Concepción Carrillo" w:date="2021-08-03T13:30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45" w:author="Concepción Carrillo" w:date="2021-08-03T13:30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S_AGO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</w:t>
            </w:r>
            <w:r>
              <w:rPr>
                <w:rFonts w:ascii="Courier New" w:hAnsi="Courier New" w:cs="Courier New"/>
              </w:rPr>
              <w:t>08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ACUM0</w:t>
            </w:r>
            <w:r>
              <w:rPr>
                <w:rFonts w:ascii="Courier New" w:hAnsi="Courier New" w:cs="Courier New"/>
              </w:rPr>
              <w:t>8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H_SET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 xml:space="preserve">HRS09 de </w:t>
            </w:r>
            <w:ins w:id="146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47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48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49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 xml:space="preserve">- HRS09 de </w:t>
            </w:r>
            <w:ins w:id="150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51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52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53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S_SET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ACUM0</w:t>
            </w:r>
            <w:r>
              <w:rPr>
                <w:rFonts w:ascii="Courier New" w:hAnsi="Courier New" w:cs="Courier New"/>
              </w:rPr>
              <w:t>9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ACUM0</w:t>
            </w:r>
            <w:r>
              <w:rPr>
                <w:rFonts w:ascii="Courier New" w:hAnsi="Courier New" w:cs="Courier New"/>
              </w:rPr>
              <w:t>9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H_OCT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 xml:space="preserve">HRS10 de </w:t>
            </w:r>
            <w:ins w:id="154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55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56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57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 xml:space="preserve">- HRS10 de </w:t>
            </w:r>
            <w:ins w:id="158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59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60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61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S_OCT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</w:t>
            </w:r>
            <w:r>
              <w:rPr>
                <w:rFonts w:ascii="Courier New" w:hAnsi="Courier New" w:cs="Courier New"/>
              </w:rPr>
              <w:t>10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</w:t>
            </w:r>
            <w:r>
              <w:rPr>
                <w:rFonts w:ascii="Courier New" w:hAnsi="Courier New" w:cs="Courier New"/>
              </w:rPr>
              <w:t>10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H_NOV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 xml:space="preserve">HRS11 de </w:t>
            </w:r>
            <w:ins w:id="162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63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64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65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 xml:space="preserve">- HRS11 de </w:t>
            </w:r>
            <w:ins w:id="166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67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68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69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lastRenderedPageBreak/>
              <w:t>S_NOV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</w:t>
            </w:r>
            <w:r>
              <w:rPr>
                <w:rFonts w:ascii="Courier New" w:hAnsi="Courier New" w:cs="Courier New"/>
              </w:rPr>
              <w:t>1</w:t>
            </w:r>
            <w:r w:rsidRPr="00A21625">
              <w:rPr>
                <w:rFonts w:ascii="Courier New" w:hAnsi="Courier New" w:cs="Courier New"/>
              </w:rPr>
              <w:t xml:space="preserve">1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</w:t>
            </w:r>
            <w:r>
              <w:rPr>
                <w:rFonts w:ascii="Courier New" w:hAnsi="Courier New" w:cs="Courier New"/>
              </w:rPr>
              <w:t>1</w:t>
            </w:r>
            <w:r w:rsidRPr="00A21625">
              <w:rPr>
                <w:rFonts w:ascii="Courier New" w:hAnsi="Courier New" w:cs="Courier New"/>
              </w:rPr>
              <w:t xml:space="preserve">1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8035EA" w:rsidTr="00CB7526">
        <w:tc>
          <w:tcPr>
            <w:tcW w:w="1801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H_DIC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8035EA" w:rsidRDefault="00A21625" w:rsidP="00E129C0">
            <w:pPr>
              <w:jc w:val="left"/>
              <w:rPr>
                <w:rFonts w:ascii="Courier New" w:hAnsi="Courier New" w:cs="Courier New"/>
              </w:rPr>
            </w:pPr>
            <w:r w:rsidRPr="008035EA">
              <w:rPr>
                <w:rFonts w:ascii="Courier New" w:hAnsi="Courier New" w:cs="Courier New"/>
              </w:rPr>
              <w:t xml:space="preserve">HRS12 de </w:t>
            </w:r>
            <w:ins w:id="170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71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72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73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8035EA">
              <w:rPr>
                <w:rFonts w:ascii="Courier New" w:hAnsi="Courier New" w:cs="Courier New"/>
              </w:rPr>
              <w:t xml:space="preserve">- HRS12 de </w:t>
            </w:r>
            <w:ins w:id="174" w:author="Concepción Carrillo" w:date="2021-08-03T13:31:00Z">
              <w:r w:rsidR="00F87440" w:rsidRPr="008035EA">
                <w:rPr>
                  <w:rFonts w:ascii="Courier New" w:hAnsi="Courier New" w:cs="Courier New"/>
                </w:rPr>
                <w:t>RV_</w:t>
              </w:r>
              <w:r w:rsidR="00F87440">
                <w:rPr>
                  <w:rFonts w:ascii="Courier New" w:hAnsi="Courier New" w:cs="Courier New"/>
                </w:rPr>
                <w:t>CODFOL=’</w:t>
              </w:r>
            </w:ins>
            <w:ins w:id="175" w:author="Concepción Carrillo" w:date="2021-08-16T20:58:00Z">
              <w:r w:rsidR="007307C5">
                <w:rPr>
                  <w:rFonts w:ascii="Courier New" w:hAnsi="Courier New" w:cs="Courier New"/>
                </w:rPr>
                <w:t>0638</w:t>
              </w:r>
            </w:ins>
            <w:ins w:id="176" w:author="Concepción Carrillo" w:date="2021-08-03T13:31:00Z">
              <w:r w:rsidR="00F87440">
                <w:rPr>
                  <w:rFonts w:ascii="Courier New" w:hAnsi="Courier New" w:cs="Courier New"/>
                </w:rPr>
                <w:t>’</w:t>
              </w:r>
              <w:r w:rsidR="00F87440" w:rsidRPr="008035EA">
                <w:rPr>
                  <w:rFonts w:ascii="Courier New" w:hAnsi="Courier New" w:cs="Courier New"/>
                </w:rPr>
                <w:t xml:space="preserve"> </w:t>
              </w:r>
            </w:ins>
            <w:del w:id="177" w:author="Concepción Carrillo" w:date="2021-08-03T13:31:00Z">
              <w:r w:rsidRPr="008035EA" w:rsidDel="00F87440">
                <w:rPr>
                  <w:rFonts w:ascii="Courier New" w:hAnsi="Courier New" w:cs="Courier New"/>
                </w:rPr>
                <w:delText xml:space="preserve">RV_INCORP=‘1’ </w:delText>
              </w:r>
            </w:del>
            <w:r w:rsidR="008035EA" w:rsidRPr="008035EA">
              <w:rPr>
                <w:rFonts w:ascii="Courier New" w:hAnsi="Courier New" w:cs="Courier New"/>
              </w:rPr>
              <w:t>Y</w:t>
            </w:r>
            <w:r w:rsidRPr="008035EA">
              <w:rPr>
                <w:rFonts w:ascii="Courier New" w:hAnsi="Courier New" w:cs="Courier New"/>
              </w:rPr>
              <w:t xml:space="preserve"> RV_TIPOCOD IN(‘2’,’4’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S_DIC</w:t>
            </w:r>
          </w:p>
        </w:tc>
        <w:tc>
          <w:tcPr>
            <w:tcW w:w="966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7385A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CB7526" w:rsidRPr="00A21625" w:rsidRDefault="00A21625" w:rsidP="00CB7526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ACUM1</w:t>
            </w:r>
            <w:r>
              <w:rPr>
                <w:rFonts w:ascii="Courier New" w:hAnsi="Courier New" w:cs="Courier New"/>
              </w:rPr>
              <w:t>2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(‘1’,’3’</w:t>
            </w:r>
            <w:r w:rsidR="008035EA">
              <w:rPr>
                <w:rFonts w:ascii="Courier New" w:hAnsi="Courier New" w:cs="Courier New"/>
              </w:rPr>
              <w:t>)</w:t>
            </w:r>
            <w:r w:rsidRPr="00A21625">
              <w:rPr>
                <w:rFonts w:ascii="Courier New" w:hAnsi="Courier New" w:cs="Courier New"/>
              </w:rPr>
              <w:t>- ACUM1</w:t>
            </w:r>
            <w:r>
              <w:rPr>
                <w:rFonts w:ascii="Courier New" w:hAnsi="Courier New" w:cs="Courier New"/>
              </w:rPr>
              <w:t>2</w:t>
            </w:r>
            <w:r w:rsidRPr="00A21625">
              <w:rPr>
                <w:rFonts w:ascii="Courier New" w:hAnsi="Courier New" w:cs="Courier New"/>
              </w:rPr>
              <w:t xml:space="preserve"> de RV_INCORP=‘1’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>
              <w:rPr>
                <w:rFonts w:ascii="Courier New" w:hAnsi="Courier New" w:cs="Courier New"/>
              </w:rPr>
              <w:t>(‘2’,’4’</w:t>
            </w:r>
            <w:r w:rsidR="008035EA">
              <w:rPr>
                <w:rFonts w:ascii="Courier New" w:hAnsi="Courier New" w:cs="Courier New"/>
              </w:rPr>
              <w:t>)</w:t>
            </w:r>
          </w:p>
        </w:tc>
      </w:tr>
      <w:tr w:rsidR="00CB7526" w:rsidRPr="00CB7526" w:rsidTr="00CB7526">
        <w:tc>
          <w:tcPr>
            <w:tcW w:w="1801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H_50</w:t>
            </w:r>
          </w:p>
        </w:tc>
        <w:tc>
          <w:tcPr>
            <w:tcW w:w="966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A21625" w:rsidRPr="00A21625" w:rsidRDefault="00CB7526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HRS01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HRS02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HRS03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HRS04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HRS05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HRS06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HRS07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HRS08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HRS09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HRS10</w:t>
            </w:r>
            <w:r w:rsidR="00A21625" w:rsidRPr="00A21625">
              <w:rPr>
                <w:rFonts w:ascii="Courier New" w:hAnsi="Courier New" w:cs="Courier New"/>
              </w:rPr>
              <w:t xml:space="preserve"> + </w:t>
            </w:r>
            <w:r w:rsidRPr="00A21625">
              <w:rPr>
                <w:rFonts w:ascii="Courier New" w:hAnsi="Courier New" w:cs="Courier New"/>
              </w:rPr>
              <w:t>HRS11</w:t>
            </w:r>
            <w:r w:rsidR="00A21625" w:rsidRPr="00A21625">
              <w:rPr>
                <w:rFonts w:ascii="Courier New" w:hAnsi="Courier New" w:cs="Courier New"/>
              </w:rPr>
              <w:t xml:space="preserve"> </w:t>
            </w:r>
            <w:r w:rsidRPr="00A21625">
              <w:rPr>
                <w:rFonts w:ascii="Courier New" w:hAnsi="Courier New" w:cs="Courier New"/>
              </w:rPr>
              <w:t>+ HRS12</w:t>
            </w:r>
            <w:r w:rsidR="00A21625" w:rsidRPr="00A21625">
              <w:rPr>
                <w:rFonts w:ascii="Courier New" w:hAnsi="Courier New" w:cs="Courier New"/>
              </w:rPr>
              <w:t xml:space="preserve"> de </w:t>
            </w:r>
            <w:r w:rsidRPr="00A21625">
              <w:rPr>
                <w:rFonts w:ascii="Courier New" w:hAnsi="Courier New" w:cs="Courier New"/>
              </w:rPr>
              <w:t>RV_INCORP</w:t>
            </w:r>
            <w:proofErr w:type="gramStart"/>
            <w:r w:rsidRPr="00A21625">
              <w:rPr>
                <w:rFonts w:ascii="Courier New" w:hAnsi="Courier New" w:cs="Courier New"/>
              </w:rPr>
              <w:t>=‘</w:t>
            </w:r>
            <w:proofErr w:type="gramEnd"/>
            <w:r w:rsidRPr="00A21625">
              <w:rPr>
                <w:rFonts w:ascii="Courier New" w:hAnsi="Courier New" w:cs="Courier New"/>
              </w:rPr>
              <w:t xml:space="preserve">2’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</w:t>
            </w:r>
            <w:r w:rsidR="00A21625" w:rsidRPr="00A21625">
              <w:rPr>
                <w:rFonts w:ascii="Courier New" w:hAnsi="Courier New" w:cs="Courier New"/>
              </w:rPr>
              <w:t>(‘1’,’3’)-</w:t>
            </w:r>
          </w:p>
          <w:p w:rsidR="00CB7526" w:rsidRPr="00B11C0C" w:rsidRDefault="00A21625" w:rsidP="008035EA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HRS01 + HRS02 + HRS03 + HRS04 + HRS05 + HRS06 + HRS07 + HRS08 + HRS09 + HRS10 + HRS11 + HRS12 de RV_INCORP=</w:t>
            </w:r>
            <w:r w:rsidR="008035EA">
              <w:rPr>
                <w:rFonts w:ascii="Courier New" w:hAnsi="Courier New" w:cs="Courier New"/>
              </w:rPr>
              <w:t>‘2’ y RV_TIPOCOD IN(‘2’,’4’)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S_50</w:t>
            </w:r>
          </w:p>
        </w:tc>
        <w:tc>
          <w:tcPr>
            <w:tcW w:w="966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35476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A21625" w:rsidRPr="00A21625" w:rsidRDefault="00A21625" w:rsidP="00A21625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 xml:space="preserve">ACUM01 + ACUM02 + ACUM03 + ACUM04 + ACUM05 + ACUM06 + ACUM07 + ACUM08 + ACUM09 + ACUM10 + ACUM11 + ACUM12 de RV_INCORP=‘2’ </w:t>
            </w:r>
            <w:r w:rsidR="008035EA">
              <w:rPr>
                <w:rFonts w:ascii="Courier New" w:hAnsi="Courier New" w:cs="Courier New"/>
                <w:lang w:val="pt-PT"/>
              </w:rPr>
              <w:t>Y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 RV_TIPOCOD IN(‘1’,’3’)-</w:t>
            </w:r>
          </w:p>
          <w:p w:rsidR="00CB7526" w:rsidRPr="00A21625" w:rsidRDefault="00A21625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 xml:space="preserve">ACUM01 + ACUM02 + ACUM03 + ACUM04 + ACUM05 + ACUM06 + ACUM07 + ACUM08 + ACUM09 + ACUM10 + ACUM11 + ACUM12 de RV_INCORP=‘2’ </w:t>
            </w:r>
            <w:r w:rsidR="008035EA">
              <w:rPr>
                <w:rFonts w:ascii="Courier New" w:hAnsi="Courier New" w:cs="Courier New"/>
                <w:lang w:val="pt-PT"/>
              </w:rPr>
              <w:t>Y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 RV_TIPOCOD IN(‘2’,’4’)</w:t>
            </w:r>
          </w:p>
        </w:tc>
      </w:tr>
      <w:tr w:rsidR="00CB7526" w:rsidRPr="00E129C0" w:rsidTr="00CB7526">
        <w:tc>
          <w:tcPr>
            <w:tcW w:w="1801" w:type="dxa"/>
          </w:tcPr>
          <w:p w:rsidR="00CB7526" w:rsidRPr="00B11C0C" w:rsidRDefault="00CB7526" w:rsidP="00B11C0C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H_100</w:t>
            </w:r>
          </w:p>
        </w:tc>
        <w:tc>
          <w:tcPr>
            <w:tcW w:w="966" w:type="dxa"/>
          </w:tcPr>
          <w:p w:rsidR="00CB7526" w:rsidRPr="00B11C0C" w:rsidRDefault="00CB7526" w:rsidP="00B11C0C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B11C0C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B11C0C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A21625" w:rsidRPr="00A21625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HRS01 + HRS02 + HRS03 + HRS04 + HRS05 + HRS06 + HRS07 + HRS08 + HRS09 + HRS10</w:t>
            </w:r>
            <w:r w:rsidR="008035EA">
              <w:rPr>
                <w:rFonts w:ascii="Courier New" w:hAnsi="Courier New" w:cs="Courier New"/>
              </w:rPr>
              <w:t xml:space="preserve"> + HRS11 + HRS12 de RV_INCORP</w:t>
            </w:r>
            <w:proofErr w:type="gramStart"/>
            <w:r w:rsidR="008035EA">
              <w:rPr>
                <w:rFonts w:ascii="Courier New" w:hAnsi="Courier New" w:cs="Courier New"/>
              </w:rPr>
              <w:t>=‘</w:t>
            </w:r>
            <w:proofErr w:type="gramEnd"/>
            <w:r w:rsidR="008035EA">
              <w:rPr>
                <w:rFonts w:ascii="Courier New" w:hAnsi="Courier New" w:cs="Courier New"/>
              </w:rPr>
              <w:t>3</w:t>
            </w:r>
            <w:r w:rsidRPr="00A21625">
              <w:rPr>
                <w:rFonts w:ascii="Courier New" w:hAnsi="Courier New" w:cs="Courier New"/>
              </w:rPr>
              <w:t xml:space="preserve">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IN(‘1’,’3’)-</w:t>
            </w:r>
          </w:p>
          <w:p w:rsidR="00CB7526" w:rsidRPr="00B11C0C" w:rsidRDefault="00A21625" w:rsidP="00A21625">
            <w:pPr>
              <w:jc w:val="left"/>
              <w:rPr>
                <w:rFonts w:ascii="Courier New" w:hAnsi="Courier New" w:cs="Courier New"/>
              </w:rPr>
            </w:pPr>
            <w:r w:rsidRPr="00A21625">
              <w:rPr>
                <w:rFonts w:ascii="Courier New" w:hAnsi="Courier New" w:cs="Courier New"/>
              </w:rPr>
              <w:t>HRS01 + HRS02 + HRS03 + HRS04 + HRS05 + HRS06 + HRS07 + HRS08 + HRS09 + HRS10</w:t>
            </w:r>
            <w:r w:rsidR="008035EA">
              <w:rPr>
                <w:rFonts w:ascii="Courier New" w:hAnsi="Courier New" w:cs="Courier New"/>
              </w:rPr>
              <w:t xml:space="preserve"> + HRS11 + HRS12 de RV_INCORP=‘3</w:t>
            </w:r>
            <w:r w:rsidRPr="00A21625">
              <w:rPr>
                <w:rFonts w:ascii="Courier New" w:hAnsi="Courier New" w:cs="Courier New"/>
              </w:rPr>
              <w:t xml:space="preserve">’ </w:t>
            </w:r>
            <w:r w:rsidR="008035EA">
              <w:rPr>
                <w:rFonts w:ascii="Courier New" w:hAnsi="Courier New" w:cs="Courier New"/>
              </w:rPr>
              <w:t>Y</w:t>
            </w:r>
            <w:r w:rsidRPr="00A21625">
              <w:rPr>
                <w:rFonts w:ascii="Courier New" w:hAnsi="Courier New" w:cs="Courier New"/>
              </w:rPr>
              <w:t xml:space="preserve"> RV_TIPOCOD I</w:t>
            </w:r>
            <w:r w:rsidR="008035EA">
              <w:rPr>
                <w:rFonts w:ascii="Courier New" w:hAnsi="Courier New" w:cs="Courier New"/>
              </w:rPr>
              <w:t>N(‘2’,’4’)</w:t>
            </w:r>
          </w:p>
        </w:tc>
      </w:tr>
      <w:tr w:rsidR="00CB7526" w:rsidRPr="00A21625" w:rsidTr="00CB7526">
        <w:tc>
          <w:tcPr>
            <w:tcW w:w="1801" w:type="dxa"/>
          </w:tcPr>
          <w:p w:rsidR="00CB7526" w:rsidRPr="00B11C0C" w:rsidRDefault="00CB7526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S_100</w:t>
            </w:r>
          </w:p>
        </w:tc>
        <w:tc>
          <w:tcPr>
            <w:tcW w:w="966" w:type="dxa"/>
          </w:tcPr>
          <w:p w:rsidR="00CB7526" w:rsidRPr="00B11C0C" w:rsidRDefault="00CB7526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CB7526" w:rsidRPr="00B11C0C" w:rsidRDefault="00CB7526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CB7526" w:rsidRPr="00B11C0C" w:rsidRDefault="00CB7526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A21625" w:rsidRPr="00A21625" w:rsidRDefault="00A21625" w:rsidP="00A21625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 w:rsidR="008035EA">
              <w:rPr>
                <w:rFonts w:ascii="Courier New" w:hAnsi="Courier New" w:cs="Courier New"/>
                <w:lang w:val="pt-PT"/>
              </w:rPr>
              <w:t xml:space="preserve"> ACUM11 + ACUM12 de RV_INCORP=‘3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’ </w:t>
            </w:r>
            <w:r w:rsidR="008035EA">
              <w:rPr>
                <w:rFonts w:ascii="Courier New" w:hAnsi="Courier New" w:cs="Courier New"/>
                <w:lang w:val="pt-PT"/>
              </w:rPr>
              <w:t>Y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 RV_TIPOCOD IN(‘1’,’3’)</w:t>
            </w:r>
            <w:r w:rsidR="008035EA">
              <w:rPr>
                <w:rFonts w:ascii="Courier New" w:hAnsi="Courier New" w:cs="Courier New"/>
                <w:lang w:val="pt-PT"/>
              </w:rPr>
              <w:t xml:space="preserve"> -</w:t>
            </w:r>
          </w:p>
          <w:p w:rsidR="00CB7526" w:rsidRPr="00A21625" w:rsidRDefault="00A21625" w:rsidP="00A21625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 w:rsidR="008035EA">
              <w:rPr>
                <w:rFonts w:ascii="Courier New" w:hAnsi="Courier New" w:cs="Courier New"/>
                <w:lang w:val="pt-PT"/>
              </w:rPr>
              <w:t xml:space="preserve"> ACUM11 + ACUM12 de RV_INCORP=‘3’ Y RV_TIPOCOD IN(‘2’,’4’)</w:t>
            </w:r>
          </w:p>
        </w:tc>
      </w:tr>
      <w:tr w:rsidR="00E129C0" w:rsidRPr="008035EA" w:rsidTr="00CB7526">
        <w:tc>
          <w:tcPr>
            <w:tcW w:w="1801" w:type="dxa"/>
          </w:tcPr>
          <w:p w:rsidR="00E129C0" w:rsidRPr="00B11C0C" w:rsidRDefault="00E129C0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S_AGUINALDO</w:t>
            </w:r>
          </w:p>
        </w:tc>
        <w:tc>
          <w:tcPr>
            <w:tcW w:w="966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8035EA" w:rsidRPr="00A21625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RV_INCORP=‘4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’ </w:t>
            </w:r>
            <w:r>
              <w:rPr>
                <w:rFonts w:ascii="Courier New" w:hAnsi="Courier New" w:cs="Courier New"/>
                <w:lang w:val="pt-PT"/>
              </w:rPr>
              <w:t>Y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 RV_TIPOCOD IN(‘1’,’3’)</w:t>
            </w:r>
            <w:r>
              <w:rPr>
                <w:rFonts w:ascii="Courier New" w:hAnsi="Courier New" w:cs="Courier New"/>
                <w:lang w:val="pt-PT"/>
              </w:rPr>
              <w:t xml:space="preserve"> -</w:t>
            </w:r>
          </w:p>
          <w:p w:rsidR="00E129C0" w:rsidRPr="008035EA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RV_INCORP=‘4’ Y RV_TIPOCOD IN(‘2’,’4’)</w:t>
            </w:r>
          </w:p>
        </w:tc>
      </w:tr>
      <w:tr w:rsidR="00E129C0" w:rsidRPr="008035EA" w:rsidTr="00CB7526">
        <w:tc>
          <w:tcPr>
            <w:tcW w:w="1801" w:type="dxa"/>
          </w:tcPr>
          <w:p w:rsidR="00E129C0" w:rsidRPr="00B11C0C" w:rsidRDefault="00E129C0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S_BENEFICIOS</w:t>
            </w:r>
          </w:p>
        </w:tc>
        <w:tc>
          <w:tcPr>
            <w:tcW w:w="966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8035EA" w:rsidRPr="00A21625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RV_INCORP=‘5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’ </w:t>
            </w:r>
            <w:r>
              <w:rPr>
                <w:rFonts w:ascii="Courier New" w:hAnsi="Courier New" w:cs="Courier New"/>
                <w:lang w:val="pt-PT"/>
              </w:rPr>
              <w:t>Y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 RV_TIPOCOD IN(‘1’,’3’)</w:t>
            </w:r>
            <w:r>
              <w:rPr>
                <w:rFonts w:ascii="Courier New" w:hAnsi="Courier New" w:cs="Courier New"/>
                <w:lang w:val="pt-PT"/>
              </w:rPr>
              <w:t xml:space="preserve"> -</w:t>
            </w:r>
          </w:p>
          <w:p w:rsidR="00E129C0" w:rsidRPr="008035EA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RV_INCORP=‘5’ Y RV_TIPOCOD IN(‘2’,’4’)</w:t>
            </w:r>
          </w:p>
        </w:tc>
      </w:tr>
      <w:tr w:rsidR="00E129C0" w:rsidRPr="008035EA" w:rsidTr="00CB7526">
        <w:tc>
          <w:tcPr>
            <w:tcW w:w="1801" w:type="dxa"/>
          </w:tcPr>
          <w:p w:rsidR="00E129C0" w:rsidRPr="00B11C0C" w:rsidRDefault="00E129C0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S_BONIFICACIONES</w:t>
            </w:r>
          </w:p>
        </w:tc>
        <w:tc>
          <w:tcPr>
            <w:tcW w:w="966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8035EA" w:rsidRPr="00A21625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RV_INCORP=‘6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’ </w:t>
            </w:r>
            <w:r>
              <w:rPr>
                <w:rFonts w:ascii="Courier New" w:hAnsi="Courier New" w:cs="Courier New"/>
                <w:lang w:val="pt-PT"/>
              </w:rPr>
              <w:t>Y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 RV_TIPOCOD IN(‘1’,’3’)</w:t>
            </w:r>
            <w:r>
              <w:rPr>
                <w:rFonts w:ascii="Courier New" w:hAnsi="Courier New" w:cs="Courier New"/>
                <w:lang w:val="pt-PT"/>
              </w:rPr>
              <w:t xml:space="preserve"> -</w:t>
            </w:r>
          </w:p>
          <w:p w:rsidR="00E129C0" w:rsidRPr="008035EA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RV_INCORP=‘6’ Y RV_TIPOCOD IN(‘2’,’4’)</w:t>
            </w:r>
          </w:p>
        </w:tc>
      </w:tr>
      <w:tr w:rsidR="00E129C0" w:rsidRPr="008035EA" w:rsidTr="00CB7526">
        <w:tc>
          <w:tcPr>
            <w:tcW w:w="1801" w:type="dxa"/>
          </w:tcPr>
          <w:p w:rsidR="00E129C0" w:rsidRPr="00B11C0C" w:rsidRDefault="00E129C0" w:rsidP="00CB7526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lastRenderedPageBreak/>
              <w:t>S_VACACIONES</w:t>
            </w:r>
          </w:p>
        </w:tc>
        <w:tc>
          <w:tcPr>
            <w:tcW w:w="966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E129C0" w:rsidRPr="00B11C0C" w:rsidRDefault="00E129C0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8035EA" w:rsidRPr="00A21625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RV_INCORP=‘7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’ </w:t>
            </w:r>
            <w:r>
              <w:rPr>
                <w:rFonts w:ascii="Courier New" w:hAnsi="Courier New" w:cs="Courier New"/>
                <w:lang w:val="pt-PT"/>
              </w:rPr>
              <w:t>Y</w:t>
            </w:r>
            <w:r w:rsidRPr="00A21625">
              <w:rPr>
                <w:rFonts w:ascii="Courier New" w:hAnsi="Courier New" w:cs="Courier New"/>
                <w:lang w:val="pt-PT"/>
              </w:rPr>
              <w:t xml:space="preserve"> RV_TIPOCOD IN(‘1’,’3’)</w:t>
            </w:r>
            <w:r>
              <w:rPr>
                <w:rFonts w:ascii="Courier New" w:hAnsi="Courier New" w:cs="Courier New"/>
                <w:lang w:val="pt-PT"/>
              </w:rPr>
              <w:t xml:space="preserve"> -</w:t>
            </w:r>
          </w:p>
          <w:p w:rsidR="00E129C0" w:rsidRPr="008035EA" w:rsidRDefault="008035EA" w:rsidP="008035EA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A21625">
              <w:rPr>
                <w:rFonts w:ascii="Courier New" w:hAnsi="Courier New" w:cs="Courier New"/>
                <w:lang w:val="pt-PT"/>
              </w:rPr>
              <w:t>ACUM01 + ACUM02 + ACUM03 + ACUM04 + ACUM05 + ACUM06 + ACUM07 + ACUM08 + ACUM09 + ACUM10 +</w:t>
            </w:r>
            <w:r>
              <w:rPr>
                <w:rFonts w:ascii="Courier New" w:hAnsi="Courier New" w:cs="Courier New"/>
                <w:lang w:val="pt-PT"/>
              </w:rPr>
              <w:t xml:space="preserve"> ACUM11 + ACUM12 de RV_INCORP=‘7’ Y RV_TIPOCOD IN(‘2’,’4’)</w:t>
            </w:r>
          </w:p>
        </w:tc>
      </w:tr>
      <w:tr w:rsidR="00F95E8F" w:rsidRPr="0023596E" w:rsidTr="00CB7526">
        <w:tc>
          <w:tcPr>
            <w:tcW w:w="1801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TOTAL_H</w:t>
            </w:r>
          </w:p>
        </w:tc>
        <w:tc>
          <w:tcPr>
            <w:tcW w:w="966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F95E8F" w:rsidRPr="00B11C0C" w:rsidRDefault="0020152C" w:rsidP="001143AD">
            <w:pPr>
              <w:jc w:val="left"/>
              <w:rPr>
                <w:rFonts w:ascii="Courier New" w:hAnsi="Courier New" w:cs="Courier New"/>
                <w:lang w:val="pt-PT"/>
              </w:rPr>
            </w:pPr>
            <w:r w:rsidRPr="00B11C0C">
              <w:rPr>
                <w:rFonts w:ascii="Courier New" w:hAnsi="Courier New" w:cs="Courier New"/>
                <w:lang w:val="pt-PT"/>
              </w:rPr>
              <w:t>H_ENE + H_FEB + H_MAR + H_ABR + H_MAY</w:t>
            </w:r>
            <w:r w:rsidR="001143AD" w:rsidRPr="00B11C0C">
              <w:rPr>
                <w:rFonts w:ascii="Courier New" w:hAnsi="Courier New" w:cs="Courier New"/>
                <w:lang w:val="pt-PT"/>
              </w:rPr>
              <w:t xml:space="preserve"> + H_JUN + H_JUL + H_AGO + H_SET</w:t>
            </w:r>
            <w:r w:rsidRPr="00B11C0C">
              <w:rPr>
                <w:rFonts w:ascii="Courier New" w:hAnsi="Courier New" w:cs="Courier New"/>
                <w:lang w:val="pt-PT"/>
              </w:rPr>
              <w:t xml:space="preserve"> + H_OCT + H_NOV + H_DIC + H_50 + H_100</w:t>
            </w:r>
          </w:p>
        </w:tc>
      </w:tr>
      <w:tr w:rsidR="00F95E8F" w:rsidRPr="0023596E" w:rsidTr="00CB7526">
        <w:tc>
          <w:tcPr>
            <w:tcW w:w="1801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TOTAL_S</w:t>
            </w:r>
          </w:p>
        </w:tc>
        <w:tc>
          <w:tcPr>
            <w:tcW w:w="966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F95E8F" w:rsidRPr="00B11C0C" w:rsidRDefault="0020152C" w:rsidP="001143AD">
            <w:pPr>
              <w:jc w:val="left"/>
              <w:rPr>
                <w:rFonts w:ascii="Courier New" w:hAnsi="Courier New" w:cs="Courier New"/>
                <w:lang w:val="en-US"/>
              </w:rPr>
            </w:pPr>
            <w:r w:rsidRPr="00B11C0C">
              <w:rPr>
                <w:rFonts w:ascii="Courier New" w:hAnsi="Courier New" w:cs="Courier New"/>
                <w:lang w:val="en-US"/>
              </w:rPr>
              <w:t>S_ENE + S_FEB + S_MAR + S_ABR + S_MAY</w:t>
            </w:r>
            <w:r w:rsidR="001143AD" w:rsidRPr="00B11C0C">
              <w:rPr>
                <w:rFonts w:ascii="Courier New" w:hAnsi="Courier New" w:cs="Courier New"/>
                <w:lang w:val="en-US"/>
              </w:rPr>
              <w:t xml:space="preserve"> + S_JUN + S_JUL + S_AGO + S_SET</w:t>
            </w:r>
            <w:r w:rsidRPr="00B11C0C">
              <w:rPr>
                <w:rFonts w:ascii="Courier New" w:hAnsi="Courier New" w:cs="Courier New"/>
                <w:lang w:val="en-US"/>
              </w:rPr>
              <w:t xml:space="preserve"> + S_OCT + S_NOV + S_DIC + S_50 + S_100</w:t>
            </w:r>
          </w:p>
        </w:tc>
      </w:tr>
      <w:tr w:rsidR="00F95E8F" w:rsidRPr="005450AE" w:rsidTr="00CB7526">
        <w:tc>
          <w:tcPr>
            <w:tcW w:w="1801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TOTALGENERAL</w:t>
            </w:r>
          </w:p>
        </w:tc>
        <w:tc>
          <w:tcPr>
            <w:tcW w:w="966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967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757" w:type="dxa"/>
          </w:tcPr>
          <w:p w:rsidR="00F95E8F" w:rsidRPr="00B11C0C" w:rsidRDefault="00F95E8F" w:rsidP="00F95E8F">
            <w:pPr>
              <w:rPr>
                <w:rFonts w:ascii="Courier New" w:hAnsi="Courier New" w:cs="Courier New"/>
              </w:rPr>
            </w:pPr>
          </w:p>
        </w:tc>
        <w:tc>
          <w:tcPr>
            <w:tcW w:w="5994" w:type="dxa"/>
          </w:tcPr>
          <w:p w:rsidR="00F95E8F" w:rsidRPr="00B11C0C" w:rsidRDefault="0020152C" w:rsidP="001143AD">
            <w:pPr>
              <w:jc w:val="left"/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TOTAL_S + AGUINALDO + BENEFICIOS + BONIFICACIONES+ VACACIONES</w:t>
            </w:r>
          </w:p>
        </w:tc>
      </w:tr>
    </w:tbl>
    <w:p w:rsidR="00772116" w:rsidRPr="005450AE" w:rsidRDefault="00772116" w:rsidP="00826E32"/>
    <w:p w:rsidR="00B11C0C" w:rsidRDefault="00B11C0C">
      <w:pPr>
        <w:jc w:val="left"/>
        <w:rPr>
          <w:b/>
          <w:i/>
          <w:sz w:val="28"/>
        </w:rPr>
      </w:pPr>
      <w:r>
        <w:br w:type="page"/>
      </w:r>
    </w:p>
    <w:p w:rsidR="00F54ABD" w:rsidRPr="005450AE" w:rsidRDefault="00F54ABD" w:rsidP="00F54ABD">
      <w:pPr>
        <w:pStyle w:val="Ttulo2"/>
      </w:pPr>
      <w:bookmarkStart w:id="178" w:name="_Toc78804166"/>
      <w:r w:rsidRPr="005450AE">
        <w:lastRenderedPageBreak/>
        <w:t>Planilla de Resumen General de Personas Ocupadas</w:t>
      </w:r>
      <w:bookmarkEnd w:id="178"/>
    </w:p>
    <w:p w:rsidR="00F54ABD" w:rsidRPr="005450AE" w:rsidRDefault="00F54ABD" w:rsidP="00F54ABD">
      <w:pPr>
        <w:tabs>
          <w:tab w:val="left" w:pos="4680"/>
        </w:tabs>
      </w:pPr>
      <w:r w:rsidRPr="005450AE">
        <w:t>Si se elige en el parámetro 1 la opción 3 o la opción 4 se generará el archivo de Excel denominado Planilla de Resumen General de Personas Ocupadas.</w:t>
      </w:r>
    </w:p>
    <w:p w:rsidR="00F54ABD" w:rsidRPr="005450AE" w:rsidRDefault="00CC0306" w:rsidP="00F54ABD">
      <w:pPr>
        <w:pStyle w:val="Ttulo3"/>
      </w:pPr>
      <w:bookmarkStart w:id="179" w:name="_Toc78804167"/>
      <w:r w:rsidRPr="005450AE">
        <w:t>Consideraciones</w:t>
      </w:r>
      <w:bookmarkEnd w:id="179"/>
    </w:p>
    <w:p w:rsidR="00CC0306" w:rsidRPr="005450AE" w:rsidRDefault="00CC0306" w:rsidP="00B51585">
      <w:pPr>
        <w:pStyle w:val="Prrafodelista"/>
      </w:pPr>
      <w:r w:rsidRPr="005450AE">
        <w:t>Se deberá generar un archivo Excel</w:t>
      </w:r>
    </w:p>
    <w:p w:rsidR="00CC0306" w:rsidRPr="005450AE" w:rsidRDefault="00CC0306" w:rsidP="00B51585">
      <w:pPr>
        <w:pStyle w:val="Prrafodelista"/>
      </w:pPr>
      <w:r w:rsidRPr="005450AE">
        <w:t xml:space="preserve">Con 5 renglones </w:t>
      </w:r>
    </w:p>
    <w:p w:rsidR="00CC0306" w:rsidRPr="005450AE" w:rsidRDefault="00CC0306" w:rsidP="00B51585">
      <w:pPr>
        <w:pStyle w:val="Prrafodelista"/>
      </w:pPr>
      <w:r w:rsidRPr="005450AE">
        <w:t xml:space="preserve">Cantidad de personal, </w:t>
      </w:r>
    </w:p>
    <w:p w:rsidR="00CC0306" w:rsidRPr="005450AE" w:rsidRDefault="00CC0306" w:rsidP="00B51585">
      <w:pPr>
        <w:pStyle w:val="Prrafodelista"/>
      </w:pPr>
      <w:proofErr w:type="gramStart"/>
      <w:r w:rsidRPr="005450AE">
        <w:t>Total</w:t>
      </w:r>
      <w:proofErr w:type="gramEnd"/>
      <w:r w:rsidRPr="005450AE">
        <w:t xml:space="preserve"> de horas trabajadas, </w:t>
      </w:r>
    </w:p>
    <w:p w:rsidR="00CC0306" w:rsidRPr="005450AE" w:rsidRDefault="00CC0306" w:rsidP="00B51585">
      <w:pPr>
        <w:pStyle w:val="Prrafodelista"/>
      </w:pPr>
      <w:r w:rsidRPr="005450AE">
        <w:t xml:space="preserve">Cantidad de importe percibido, </w:t>
      </w:r>
    </w:p>
    <w:p w:rsidR="00CC0306" w:rsidRPr="005450AE" w:rsidRDefault="00CC0306" w:rsidP="00B51585">
      <w:pPr>
        <w:pStyle w:val="Prrafodelista"/>
      </w:pPr>
      <w:r w:rsidRPr="005450AE">
        <w:t xml:space="preserve">Cantidad de entradas y </w:t>
      </w:r>
    </w:p>
    <w:p w:rsidR="00CC0306" w:rsidRPr="005450AE" w:rsidRDefault="00CC0306" w:rsidP="00B51585">
      <w:pPr>
        <w:pStyle w:val="Prrafodelista"/>
      </w:pPr>
      <w:r w:rsidRPr="005450AE">
        <w:t>Cantidad de salidas.</w:t>
      </w:r>
    </w:p>
    <w:p w:rsidR="00CC0306" w:rsidRPr="005450AE" w:rsidRDefault="00CC0306" w:rsidP="00B51585">
      <w:pPr>
        <w:pStyle w:val="Prrafodelista"/>
      </w:pPr>
      <w:r w:rsidRPr="005450AE">
        <w:t xml:space="preserve">Y </w:t>
      </w:r>
      <w:r w:rsidR="001143AD">
        <w:t>once</w:t>
      </w:r>
      <w:r w:rsidRPr="005450AE">
        <w:t xml:space="preserve"> columnas</w:t>
      </w:r>
    </w:p>
    <w:p w:rsidR="00CC0306" w:rsidRPr="005450AE" w:rsidRDefault="00CC0306" w:rsidP="00B51585">
      <w:pPr>
        <w:pStyle w:val="Prrafodelista"/>
      </w:pPr>
      <w:proofErr w:type="spellStart"/>
      <w:r w:rsidRPr="005450AE">
        <w:t>Nropatronal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Anho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supjefesvarones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supjefesmujeres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Empleadosvarones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Empleadosmujeres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Obrerosvarones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Obrerosmujeres</w:t>
      </w:r>
      <w:proofErr w:type="spellEnd"/>
    </w:p>
    <w:p w:rsidR="00CC0306" w:rsidRPr="005450AE" w:rsidRDefault="00CC0306" w:rsidP="00B51585">
      <w:pPr>
        <w:pStyle w:val="Prrafodelista"/>
      </w:pPr>
      <w:proofErr w:type="spellStart"/>
      <w:r w:rsidRPr="005450AE">
        <w:t>Menoresvarones</w:t>
      </w:r>
      <w:proofErr w:type="spellEnd"/>
    </w:p>
    <w:p w:rsidR="00CC0306" w:rsidRDefault="00CC0306" w:rsidP="00B51585">
      <w:pPr>
        <w:pStyle w:val="Prrafodelista"/>
      </w:pPr>
      <w:proofErr w:type="spellStart"/>
      <w:r w:rsidRPr="005450AE">
        <w:t>Menoresmujeres</w:t>
      </w:r>
      <w:proofErr w:type="spellEnd"/>
    </w:p>
    <w:p w:rsidR="001143AD" w:rsidRPr="005450AE" w:rsidRDefault="001143AD" w:rsidP="00B51585">
      <w:pPr>
        <w:pStyle w:val="Prrafodelista"/>
      </w:pPr>
      <w:r>
        <w:t>Orden</w:t>
      </w:r>
    </w:p>
    <w:p w:rsidR="00F54ABD" w:rsidRPr="005450AE" w:rsidRDefault="00F54ABD" w:rsidP="00B51585">
      <w:pPr>
        <w:pStyle w:val="Prrafodelista"/>
      </w:pPr>
      <w:r w:rsidRPr="005450AE">
        <w:t>Se deberán respetar los nombres de las cabeceras.</w:t>
      </w:r>
    </w:p>
    <w:p w:rsidR="00F54ABD" w:rsidRPr="005450AE" w:rsidRDefault="00F54ABD" w:rsidP="00B51585">
      <w:pPr>
        <w:pStyle w:val="Prrafodelista"/>
      </w:pPr>
      <w:r w:rsidRPr="005450AE">
        <w:t>Los números no deben llevar separador de millares y deberán estar redondeados.</w:t>
      </w:r>
    </w:p>
    <w:p w:rsidR="00F54ABD" w:rsidRPr="005450AE" w:rsidRDefault="00F54ABD" w:rsidP="00B51585">
      <w:pPr>
        <w:pStyle w:val="Prrafodelista"/>
      </w:pPr>
      <w:r w:rsidRPr="005450AE">
        <w:t>No es necesario utilizar archivos con formato de estilo (celdas coloreadas, textos centrados o alineados, textos en negritas o cursiva, formato para bordes, etc.</w:t>
      </w:r>
    </w:p>
    <w:p w:rsidR="00F54ABD" w:rsidRPr="005450AE" w:rsidRDefault="00F54ABD" w:rsidP="00B51585">
      <w:pPr>
        <w:pStyle w:val="Prrafodelista"/>
      </w:pPr>
      <w:r w:rsidRPr="005450AE">
        <w:t>Se generará un archivo en Excel.</w:t>
      </w:r>
    </w:p>
    <w:p w:rsidR="00F54ABD" w:rsidRPr="005450AE" w:rsidRDefault="00F54ABD" w:rsidP="00B51585">
      <w:pPr>
        <w:pStyle w:val="Prrafodelista"/>
      </w:pPr>
      <w:r w:rsidRPr="005450AE">
        <w:t>No utilice fórmulas en el archivo.</w:t>
      </w:r>
    </w:p>
    <w:p w:rsidR="00F54ABD" w:rsidRPr="005450AE" w:rsidRDefault="00F54ABD" w:rsidP="00B51585">
      <w:pPr>
        <w:pStyle w:val="Prrafodelista"/>
      </w:pPr>
      <w:r w:rsidRPr="005450AE">
        <w:t>Completar con cero las celdas que no tengan información.</w:t>
      </w:r>
    </w:p>
    <w:p w:rsidR="00CC0306" w:rsidRPr="005450AE" w:rsidRDefault="00CC0306" w:rsidP="00CC0306">
      <w:pPr>
        <w:pStyle w:val="Ttulo3"/>
      </w:pPr>
      <w:bookmarkStart w:id="180" w:name="_Toc78804168"/>
      <w:r w:rsidRPr="005450AE">
        <w:t>Renglón 1</w:t>
      </w:r>
      <w:bookmarkEnd w:id="180"/>
    </w:p>
    <w:p w:rsidR="00CC0306" w:rsidRPr="005450AE" w:rsidRDefault="00CC0306" w:rsidP="00CC0306">
      <w:r w:rsidRPr="005450AE">
        <w:t>En el renglón 1 van los títulos de los campos</w:t>
      </w:r>
    </w:p>
    <w:tbl>
      <w:tblPr>
        <w:tblStyle w:val="Tablaconcuadrcula"/>
        <w:tblW w:w="3550" w:type="dxa"/>
        <w:tblInd w:w="-5" w:type="dxa"/>
        <w:tblLook w:val="04A0" w:firstRow="1" w:lastRow="0" w:firstColumn="1" w:lastColumn="0" w:noHBand="0" w:noVBand="1"/>
      </w:tblPr>
      <w:tblGrid>
        <w:gridCol w:w="897"/>
        <w:gridCol w:w="2653"/>
      </w:tblGrid>
      <w:tr w:rsidR="00CC0306" w:rsidRPr="005450AE" w:rsidTr="00CC0306">
        <w:trPr>
          <w:tblHeader/>
        </w:trPr>
        <w:tc>
          <w:tcPr>
            <w:tcW w:w="897" w:type="dxa"/>
            <w:shd w:val="clear" w:color="auto" w:fill="C6D9F1" w:themeFill="text2" w:themeFillTint="33"/>
          </w:tcPr>
          <w:p w:rsidR="00CC0306" w:rsidRPr="005450AE" w:rsidRDefault="00CC0306" w:rsidP="00CC0306">
            <w:pPr>
              <w:rPr>
                <w:b/>
              </w:rPr>
            </w:pPr>
          </w:p>
        </w:tc>
        <w:tc>
          <w:tcPr>
            <w:tcW w:w="2653" w:type="dxa"/>
            <w:shd w:val="clear" w:color="auto" w:fill="C6D9F1" w:themeFill="text2" w:themeFillTint="33"/>
          </w:tcPr>
          <w:p w:rsidR="00CC0306" w:rsidRPr="005450AE" w:rsidRDefault="00CC0306" w:rsidP="00CC0306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A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‘NROPATRONAL’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B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‘ANHO’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C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‘SUPJEFESVARONES’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D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‘SUPJEFESMUJERES’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E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‘EMPLEADOSVARONES’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F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‘EMPLEADOSMUJERES’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G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‘OBREROSVARONES’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H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‘OBREROSMUJERES’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I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‘MENORESVARONES’</w:t>
            </w:r>
          </w:p>
        </w:tc>
      </w:tr>
      <w:tr w:rsidR="00CC0306" w:rsidRPr="005450AE" w:rsidTr="00CC0306">
        <w:tc>
          <w:tcPr>
            <w:tcW w:w="897" w:type="dxa"/>
          </w:tcPr>
          <w:p w:rsidR="00CC0306" w:rsidRPr="005450AE" w:rsidRDefault="00CC0306" w:rsidP="00CC0306">
            <w:r w:rsidRPr="005450AE">
              <w:t>J</w:t>
            </w:r>
          </w:p>
        </w:tc>
        <w:tc>
          <w:tcPr>
            <w:tcW w:w="2653" w:type="dxa"/>
          </w:tcPr>
          <w:p w:rsidR="00CC0306" w:rsidRPr="005450AE" w:rsidRDefault="00CC0306" w:rsidP="00CC0306">
            <w:r w:rsidRPr="005450AE">
              <w:t>Fijo ‘ ‘MENORESMUJERES’</w:t>
            </w:r>
          </w:p>
        </w:tc>
      </w:tr>
    </w:tbl>
    <w:p w:rsidR="00CC0306" w:rsidRPr="005450AE" w:rsidRDefault="00CC0306" w:rsidP="00CC0306"/>
    <w:p w:rsidR="00CC0306" w:rsidRPr="005450AE" w:rsidRDefault="00CC0306" w:rsidP="00CC0306">
      <w:pPr>
        <w:pStyle w:val="Ttulo3"/>
      </w:pPr>
      <w:bookmarkStart w:id="181" w:name="_Toc78804169"/>
      <w:r w:rsidRPr="005450AE">
        <w:t>Renglón 2 al 6:</w:t>
      </w:r>
      <w:bookmarkEnd w:id="181"/>
    </w:p>
    <w:p w:rsidR="00CC0306" w:rsidRPr="005450AE" w:rsidRDefault="00CC0306" w:rsidP="00CC0306">
      <w:r w:rsidRPr="005450AE">
        <w:t>Del renglón 2 al 6 contendrá la información estadística.</w:t>
      </w:r>
    </w:p>
    <w:p w:rsidR="00F54ABD" w:rsidRDefault="00E85617" w:rsidP="00E85617">
      <w:pPr>
        <w:pStyle w:val="Ttulo4"/>
      </w:pPr>
      <w:bookmarkStart w:id="182" w:name="_Toc78804170"/>
      <w:r w:rsidRPr="005450AE">
        <w:t>Cantidad de personal</w:t>
      </w:r>
      <w:r w:rsidR="00F54ABD" w:rsidRPr="005450AE">
        <w:t>:</w:t>
      </w:r>
      <w:bookmarkEnd w:id="182"/>
    </w:p>
    <w:p w:rsidR="004927BC" w:rsidRPr="0023596E" w:rsidRDefault="004927BC" w:rsidP="004927BC">
      <w:r w:rsidRPr="0023596E">
        <w:t>Seleccionar los</w:t>
      </w:r>
      <w:r>
        <w:t xml:space="preserve"> empleados activos, que ingresaron</w:t>
      </w:r>
      <w:r w:rsidR="009629DF">
        <w:t xml:space="preserve"> hasta el año y mes de parámetros </w:t>
      </w:r>
      <w:r w:rsidRPr="0023596E">
        <w:t>o que s</w:t>
      </w:r>
      <w:r w:rsidR="009629DF">
        <w:t>e dieron de baja durante el año del parámetro 3, hasta el mes de parámetro 2.</w:t>
      </w:r>
    </w:p>
    <w:p w:rsidR="004927BC" w:rsidRPr="00211429" w:rsidRDefault="004927BC" w:rsidP="004927BC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val="en-US" w:eastAsia="en-US"/>
        </w:rPr>
      </w:pPr>
      <w:r w:rsidRPr="00211429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SELECT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RA_TEIMSS,</w:t>
      </w:r>
      <w:r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RA_SEXO</w:t>
      </w:r>
      <w:r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, </w:t>
      </w:r>
      <w:proofErr w:type="gramStart"/>
      <w:r>
        <w:rPr>
          <w:rFonts w:ascii="Courier New" w:eastAsiaTheme="minorEastAsia" w:hAnsi="Courier New" w:cs="Courier New"/>
          <w:sz w:val="18"/>
          <w:szCs w:val="18"/>
          <w:lang w:val="en-US" w:eastAsia="en-US"/>
        </w:rPr>
        <w:t>COUNT(</w:t>
      </w:r>
      <w:proofErr w:type="gramEnd"/>
      <w:r>
        <w:rPr>
          <w:rFonts w:ascii="Courier New" w:eastAsiaTheme="minorEastAsia" w:hAnsi="Courier New" w:cs="Courier New"/>
          <w:sz w:val="18"/>
          <w:szCs w:val="18"/>
          <w:lang w:val="en-US" w:eastAsia="en-US"/>
        </w:rPr>
        <w:t>*) as CANT_PERS</w:t>
      </w:r>
      <w:r w:rsidRPr="00211429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 xml:space="preserve"> FROM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SRA990 </w:t>
      </w:r>
    </w:p>
    <w:p w:rsidR="00DF0C77" w:rsidRPr="00DF0C77" w:rsidRDefault="004927BC" w:rsidP="004927BC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</w:pPr>
      <w:r w:rsidRPr="00211429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 xml:space="preserve">WHERE 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(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RA_SITFOLH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&lt;&gt;</w:t>
      </w:r>
      <w:r w:rsidRPr="00211429">
        <w:rPr>
          <w:rFonts w:ascii="Courier New" w:eastAsiaTheme="minorEastAsia" w:hAnsi="Courier New" w:cs="Courier New"/>
          <w:color w:val="FF0000"/>
          <w:sz w:val="18"/>
          <w:szCs w:val="18"/>
          <w:lang w:val="en-US" w:eastAsia="en-US"/>
        </w:rPr>
        <w:t>'D'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AND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color w:val="FF00FF"/>
          <w:sz w:val="18"/>
          <w:szCs w:val="18"/>
          <w:lang w:val="en-US" w:eastAsia="en-US"/>
        </w:rPr>
        <w:t>YEAR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(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RA_</w:t>
      </w:r>
      <w:proofErr w:type="gramStart"/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ADMISSA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)*</w:t>
      </w:r>
      <w:proofErr w:type="gramEnd"/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100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+</w:t>
      </w:r>
      <w:r w:rsidRPr="00211429">
        <w:rPr>
          <w:rFonts w:ascii="Courier New" w:eastAsiaTheme="minorEastAsia" w:hAnsi="Courier New" w:cs="Courier New"/>
          <w:color w:val="FF00FF"/>
          <w:sz w:val="18"/>
          <w:szCs w:val="18"/>
          <w:lang w:val="en-US" w:eastAsia="en-US"/>
        </w:rPr>
        <w:t>MONTH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(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RA_ADMISSA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)&lt;=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Año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de 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parámetro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3 y 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mes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de 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parámetro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2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)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OR</w:t>
      </w:r>
      <w:r w:rsidRPr="00211429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(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RA_SITFOLH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=</w:t>
      </w:r>
      <w:r w:rsidRPr="00211429">
        <w:rPr>
          <w:rFonts w:ascii="Courier New" w:eastAsiaTheme="minorEastAsia" w:hAnsi="Courier New" w:cs="Courier New"/>
          <w:color w:val="FF0000"/>
          <w:sz w:val="18"/>
          <w:szCs w:val="18"/>
          <w:lang w:val="en-US" w:eastAsia="en-US"/>
        </w:rPr>
        <w:t>'D'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AND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color w:val="FF00FF"/>
          <w:sz w:val="18"/>
          <w:szCs w:val="18"/>
          <w:lang w:val="en-US" w:eastAsia="en-US"/>
        </w:rPr>
        <w:t>YEAR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(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RA_DEMISSA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)=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año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parámetro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3 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AND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211429">
        <w:rPr>
          <w:rFonts w:ascii="Courier New" w:eastAsiaTheme="minorEastAsia" w:hAnsi="Courier New" w:cs="Courier New"/>
          <w:color w:val="FF00FF"/>
          <w:sz w:val="18"/>
          <w:szCs w:val="18"/>
          <w:lang w:val="en-US" w:eastAsia="en-US"/>
        </w:rPr>
        <w:t>MONTH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(</w:t>
      </w:r>
      <w:r w:rsidRPr="00211429">
        <w:rPr>
          <w:rFonts w:ascii="Courier New" w:eastAsiaTheme="minorEastAsia" w:hAnsi="Courier New" w:cs="Courier New"/>
          <w:sz w:val="18"/>
          <w:szCs w:val="18"/>
          <w:lang w:val="en-US" w:eastAsia="en-US"/>
        </w:rPr>
        <w:t>RA_DEMISSA</w:t>
      </w:r>
      <w:r w:rsidRPr="00211429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)&lt;=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mes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</w:t>
      </w:r>
      <w:proofErr w:type="spellStart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parámetro</w:t>
      </w:r>
      <w:proofErr w:type="spellEnd"/>
      <w:r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 xml:space="preserve"> 2</w:t>
      </w:r>
      <w:r w:rsidR="00DF0C77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)</w:t>
      </w:r>
    </w:p>
    <w:p w:rsidR="00DF0C77" w:rsidRPr="00DF0C77" w:rsidRDefault="00DF0C77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val="en-US" w:eastAsia="en-US"/>
        </w:rPr>
      </w:pP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GROUP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BY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RA_TEIMSS</w:t>
      </w:r>
      <w:r w:rsidRPr="00DF0C77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,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RA_SEXO</w:t>
      </w:r>
    </w:p>
    <w:p w:rsidR="00DF0C77" w:rsidRPr="00DF0C77" w:rsidRDefault="00DF0C77" w:rsidP="00DF0C77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val="en-US" w:eastAsia="en-US"/>
        </w:rPr>
      </w:pP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ORDER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BY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RA_TEIMSS</w:t>
      </w:r>
      <w:r w:rsidRPr="00DF0C77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,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RA_SEXO</w:t>
      </w:r>
    </w:p>
    <w:tbl>
      <w:tblPr>
        <w:tblStyle w:val="Tablaconcuadrcula"/>
        <w:tblW w:w="1019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44"/>
        <w:gridCol w:w="2104"/>
        <w:gridCol w:w="943"/>
        <w:gridCol w:w="984"/>
        <w:gridCol w:w="5617"/>
      </w:tblGrid>
      <w:tr w:rsidR="00CC0306" w:rsidRPr="005450AE" w:rsidTr="004927BC">
        <w:trPr>
          <w:tblHeader/>
        </w:trPr>
        <w:tc>
          <w:tcPr>
            <w:tcW w:w="544" w:type="dxa"/>
            <w:shd w:val="clear" w:color="auto" w:fill="C6D9F1" w:themeFill="text2" w:themeFillTint="33"/>
          </w:tcPr>
          <w:p w:rsidR="00CC0306" w:rsidRPr="004927BC" w:rsidRDefault="00CC0306" w:rsidP="00E85617">
            <w:pPr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</w:pPr>
          </w:p>
        </w:tc>
        <w:tc>
          <w:tcPr>
            <w:tcW w:w="2104" w:type="dxa"/>
            <w:shd w:val="clear" w:color="auto" w:fill="C6D9F1" w:themeFill="text2" w:themeFillTint="33"/>
          </w:tcPr>
          <w:p w:rsidR="00CC0306" w:rsidRPr="004927BC" w:rsidRDefault="00CC0306" w:rsidP="00E85617">
            <w:pPr>
              <w:rPr>
                <w:rFonts w:ascii="Courier New" w:hAnsi="Courier New" w:cs="Courier New"/>
                <w:b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b/>
                <w:sz w:val="18"/>
                <w:szCs w:val="18"/>
              </w:rPr>
              <w:t>Título</w:t>
            </w:r>
          </w:p>
        </w:tc>
        <w:tc>
          <w:tcPr>
            <w:tcW w:w="943" w:type="dxa"/>
            <w:shd w:val="clear" w:color="auto" w:fill="C6D9F1" w:themeFill="text2" w:themeFillTint="33"/>
          </w:tcPr>
          <w:p w:rsidR="00CC0306" w:rsidRPr="004927BC" w:rsidRDefault="00CC0306" w:rsidP="00E85617">
            <w:pPr>
              <w:rPr>
                <w:rFonts w:ascii="Courier New" w:hAnsi="Courier New" w:cs="Courier New"/>
                <w:b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b/>
                <w:sz w:val="18"/>
                <w:szCs w:val="18"/>
              </w:rPr>
              <w:t>Tamaño Máximo</w:t>
            </w:r>
          </w:p>
        </w:tc>
        <w:tc>
          <w:tcPr>
            <w:tcW w:w="984" w:type="dxa"/>
            <w:shd w:val="clear" w:color="auto" w:fill="C6D9F1" w:themeFill="text2" w:themeFillTint="33"/>
          </w:tcPr>
          <w:p w:rsidR="00CC0306" w:rsidRPr="004927BC" w:rsidRDefault="00CC0306" w:rsidP="00E85617">
            <w:pPr>
              <w:rPr>
                <w:rFonts w:ascii="Courier New" w:hAnsi="Courier New" w:cs="Courier New"/>
                <w:b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b/>
                <w:sz w:val="18"/>
                <w:szCs w:val="18"/>
              </w:rPr>
              <w:t>Tipo</w:t>
            </w:r>
          </w:p>
        </w:tc>
        <w:tc>
          <w:tcPr>
            <w:tcW w:w="5617" w:type="dxa"/>
            <w:shd w:val="clear" w:color="auto" w:fill="C6D9F1" w:themeFill="text2" w:themeFillTint="33"/>
          </w:tcPr>
          <w:p w:rsidR="00CC0306" w:rsidRPr="004927BC" w:rsidRDefault="00CC0306" w:rsidP="00E85617">
            <w:pPr>
              <w:jc w:val="left"/>
              <w:rPr>
                <w:rFonts w:ascii="Courier New" w:hAnsi="Courier New" w:cs="Courier New"/>
                <w:b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b/>
                <w:sz w:val="18"/>
                <w:szCs w:val="18"/>
              </w:rPr>
              <w:t>Comentario</w:t>
            </w:r>
          </w:p>
        </w:tc>
      </w:tr>
      <w:tr w:rsidR="00CC0306" w:rsidRPr="005450AE" w:rsidTr="004927BC">
        <w:tc>
          <w:tcPr>
            <w:tcW w:w="54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A2</w:t>
            </w:r>
          </w:p>
        </w:tc>
        <w:tc>
          <w:tcPr>
            <w:tcW w:w="210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Nropatronal</w:t>
            </w:r>
            <w:proofErr w:type="spellEnd"/>
          </w:p>
        </w:tc>
        <w:tc>
          <w:tcPr>
            <w:tcW w:w="943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5</w:t>
            </w:r>
          </w:p>
        </w:tc>
        <w:tc>
          <w:tcPr>
            <w:tcW w:w="984" w:type="dxa"/>
          </w:tcPr>
          <w:p w:rsidR="00CC0306" w:rsidRPr="004927BC" w:rsidRDefault="006D26B0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CC0306" w:rsidRPr="004927BC" w:rsidRDefault="006D26B0" w:rsidP="00E85617">
            <w:pPr>
              <w:jc w:val="left"/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Parámetro 4</w:t>
            </w:r>
          </w:p>
        </w:tc>
      </w:tr>
      <w:tr w:rsidR="00CC0306" w:rsidRPr="005450AE" w:rsidTr="004927BC">
        <w:tc>
          <w:tcPr>
            <w:tcW w:w="54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lastRenderedPageBreak/>
              <w:t>B2</w:t>
            </w:r>
          </w:p>
        </w:tc>
        <w:tc>
          <w:tcPr>
            <w:tcW w:w="210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Anho</w:t>
            </w:r>
            <w:proofErr w:type="spellEnd"/>
          </w:p>
        </w:tc>
        <w:tc>
          <w:tcPr>
            <w:tcW w:w="943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4</w:t>
            </w:r>
          </w:p>
        </w:tc>
        <w:tc>
          <w:tcPr>
            <w:tcW w:w="984" w:type="dxa"/>
          </w:tcPr>
          <w:p w:rsidR="00CC0306" w:rsidRPr="004927BC" w:rsidRDefault="006D26B0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CC0306" w:rsidRPr="004927BC" w:rsidRDefault="006D26B0" w:rsidP="00E85617">
            <w:pPr>
              <w:jc w:val="left"/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Parámetro 3</w:t>
            </w:r>
          </w:p>
        </w:tc>
      </w:tr>
      <w:tr w:rsidR="00CC0306" w:rsidRPr="0023596E" w:rsidTr="004927BC">
        <w:tc>
          <w:tcPr>
            <w:tcW w:w="54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C2</w:t>
            </w:r>
          </w:p>
        </w:tc>
        <w:tc>
          <w:tcPr>
            <w:tcW w:w="210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supjefesvarones</w:t>
            </w:r>
            <w:proofErr w:type="spellEnd"/>
          </w:p>
        </w:tc>
        <w:tc>
          <w:tcPr>
            <w:tcW w:w="943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CC0306" w:rsidRPr="004927BC" w:rsidRDefault="006D26B0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CC0306" w:rsidRPr="004927BC" w:rsidRDefault="004927BC" w:rsidP="004927BC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CANT_PERS para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RA_TEIMSS=’1’ AND RA_SEXO=’M’</w:t>
            </w:r>
          </w:p>
        </w:tc>
      </w:tr>
      <w:tr w:rsidR="00CC0306" w:rsidRPr="0023596E" w:rsidTr="004927BC">
        <w:tc>
          <w:tcPr>
            <w:tcW w:w="54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D2</w:t>
            </w:r>
          </w:p>
        </w:tc>
        <w:tc>
          <w:tcPr>
            <w:tcW w:w="2104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supjefesmujeres</w:t>
            </w:r>
            <w:proofErr w:type="spellEnd"/>
          </w:p>
        </w:tc>
        <w:tc>
          <w:tcPr>
            <w:tcW w:w="943" w:type="dxa"/>
          </w:tcPr>
          <w:p w:rsidR="00CC0306" w:rsidRPr="004927BC" w:rsidRDefault="00CC0306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CC0306" w:rsidRPr="004927BC" w:rsidRDefault="006D26B0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CC0306" w:rsidRPr="004927BC" w:rsidRDefault="004927BC" w:rsidP="00E85617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CANT_PERS para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RA_TEIMSS=’1’ AND RA_SEXO=’F’</w:t>
            </w:r>
          </w:p>
        </w:tc>
      </w:tr>
      <w:tr w:rsidR="00E85617" w:rsidRPr="0023596E" w:rsidTr="004927BC">
        <w:tc>
          <w:tcPr>
            <w:tcW w:w="54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E2</w:t>
            </w:r>
          </w:p>
        </w:tc>
        <w:tc>
          <w:tcPr>
            <w:tcW w:w="210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Empleadosvarones</w:t>
            </w:r>
            <w:proofErr w:type="spellEnd"/>
          </w:p>
        </w:tc>
        <w:tc>
          <w:tcPr>
            <w:tcW w:w="943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E85617" w:rsidRPr="004927BC" w:rsidRDefault="004927BC" w:rsidP="0063125B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>CANT_PERS para</w:t>
            </w:r>
            <w:r w:rsidR="00E85617"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RA_TEIMSS=’2’ AND RA_SEXO=’M’</w:t>
            </w:r>
          </w:p>
        </w:tc>
      </w:tr>
      <w:tr w:rsidR="00E85617" w:rsidRPr="0023596E" w:rsidTr="004927BC">
        <w:tc>
          <w:tcPr>
            <w:tcW w:w="54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F2</w:t>
            </w:r>
          </w:p>
        </w:tc>
        <w:tc>
          <w:tcPr>
            <w:tcW w:w="210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Empleadosmujeres</w:t>
            </w:r>
            <w:proofErr w:type="spellEnd"/>
          </w:p>
        </w:tc>
        <w:tc>
          <w:tcPr>
            <w:tcW w:w="943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E85617" w:rsidRPr="004927BC" w:rsidRDefault="004927BC" w:rsidP="00E85617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CANT_PERS para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RA_TEIMSS=’2’ AND RA_SEXO=’F’</w:t>
            </w:r>
          </w:p>
        </w:tc>
      </w:tr>
      <w:tr w:rsidR="00E85617" w:rsidRPr="0023596E" w:rsidTr="004927BC">
        <w:tc>
          <w:tcPr>
            <w:tcW w:w="54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G2</w:t>
            </w:r>
          </w:p>
        </w:tc>
        <w:tc>
          <w:tcPr>
            <w:tcW w:w="210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Obrerosvarones</w:t>
            </w:r>
            <w:proofErr w:type="spellEnd"/>
          </w:p>
        </w:tc>
        <w:tc>
          <w:tcPr>
            <w:tcW w:w="943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E85617" w:rsidRPr="004927BC" w:rsidRDefault="004927BC" w:rsidP="00E85617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CANT_PERS para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RA_TEIMSS=’3’ AND RA_SEXO=’M’</w:t>
            </w:r>
          </w:p>
        </w:tc>
      </w:tr>
      <w:tr w:rsidR="00E85617" w:rsidRPr="0023596E" w:rsidTr="004927BC">
        <w:tc>
          <w:tcPr>
            <w:tcW w:w="54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H2</w:t>
            </w:r>
          </w:p>
        </w:tc>
        <w:tc>
          <w:tcPr>
            <w:tcW w:w="210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Obrerosmujeres</w:t>
            </w:r>
            <w:proofErr w:type="spellEnd"/>
          </w:p>
        </w:tc>
        <w:tc>
          <w:tcPr>
            <w:tcW w:w="943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E85617" w:rsidRPr="004927BC" w:rsidRDefault="004927BC" w:rsidP="0063125B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>CANT_PERS para</w:t>
            </w:r>
            <w:r w:rsidR="00E85617"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RA_TEIMSS=’3’ AND RA_SEXO=’F’</w:t>
            </w:r>
          </w:p>
        </w:tc>
      </w:tr>
      <w:tr w:rsidR="00E85617" w:rsidRPr="0023596E" w:rsidTr="004927BC">
        <w:tc>
          <w:tcPr>
            <w:tcW w:w="54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I2</w:t>
            </w:r>
          </w:p>
        </w:tc>
        <w:tc>
          <w:tcPr>
            <w:tcW w:w="210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Menoresvarones</w:t>
            </w:r>
            <w:proofErr w:type="spellEnd"/>
          </w:p>
        </w:tc>
        <w:tc>
          <w:tcPr>
            <w:tcW w:w="943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E85617" w:rsidRPr="004927BC" w:rsidRDefault="004927BC" w:rsidP="00E85617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>CANT_PERS para</w:t>
            </w:r>
            <w:r w:rsidR="00E85617"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RA_TEIMSS=’4’ AND RA_SEXO=’M’</w:t>
            </w:r>
          </w:p>
        </w:tc>
      </w:tr>
      <w:tr w:rsidR="00E85617" w:rsidRPr="0023596E" w:rsidTr="004927BC">
        <w:tc>
          <w:tcPr>
            <w:tcW w:w="54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J2</w:t>
            </w:r>
          </w:p>
        </w:tc>
        <w:tc>
          <w:tcPr>
            <w:tcW w:w="210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proofErr w:type="spellStart"/>
            <w:r w:rsidRPr="004927BC">
              <w:rPr>
                <w:rFonts w:ascii="Courier New" w:hAnsi="Courier New" w:cs="Courier New"/>
                <w:sz w:val="18"/>
                <w:szCs w:val="18"/>
              </w:rPr>
              <w:t>Menoresmujeres</w:t>
            </w:r>
            <w:proofErr w:type="spellEnd"/>
          </w:p>
        </w:tc>
        <w:tc>
          <w:tcPr>
            <w:tcW w:w="943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16</w:t>
            </w:r>
          </w:p>
        </w:tc>
        <w:tc>
          <w:tcPr>
            <w:tcW w:w="984" w:type="dxa"/>
          </w:tcPr>
          <w:p w:rsidR="00E85617" w:rsidRPr="004927BC" w:rsidRDefault="00E85617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E85617" w:rsidRPr="004927BC" w:rsidRDefault="004927BC" w:rsidP="0063125B">
            <w:pPr>
              <w:jc w:val="lef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>CANT_PERS para</w:t>
            </w:r>
            <w:r w:rsidR="00E85617" w:rsidRPr="004927BC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 </w:t>
            </w:r>
            <w:r w:rsidR="00E85617" w:rsidRPr="004927BC">
              <w:rPr>
                <w:rFonts w:ascii="Courier New" w:hAnsi="Courier New" w:cs="Courier New"/>
                <w:b/>
                <w:sz w:val="18"/>
                <w:szCs w:val="18"/>
                <w:lang w:val="en-US"/>
              </w:rPr>
              <w:t>RA_TEIMSS=’4’ AND RA_SEXO=’M’</w:t>
            </w:r>
          </w:p>
        </w:tc>
      </w:tr>
      <w:tr w:rsidR="001143AD" w:rsidRPr="005450AE" w:rsidTr="004927BC">
        <w:tc>
          <w:tcPr>
            <w:tcW w:w="544" w:type="dxa"/>
          </w:tcPr>
          <w:p w:rsidR="001143AD" w:rsidRPr="004927BC" w:rsidRDefault="001143AD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K2</w:t>
            </w:r>
          </w:p>
        </w:tc>
        <w:tc>
          <w:tcPr>
            <w:tcW w:w="2104" w:type="dxa"/>
          </w:tcPr>
          <w:p w:rsidR="001143AD" w:rsidRPr="004927BC" w:rsidRDefault="00E829D9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Orden</w:t>
            </w:r>
          </w:p>
        </w:tc>
        <w:tc>
          <w:tcPr>
            <w:tcW w:w="943" w:type="dxa"/>
          </w:tcPr>
          <w:p w:rsidR="001143AD" w:rsidRPr="004927BC" w:rsidRDefault="00E829D9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1</w:t>
            </w:r>
          </w:p>
        </w:tc>
        <w:tc>
          <w:tcPr>
            <w:tcW w:w="984" w:type="dxa"/>
          </w:tcPr>
          <w:p w:rsidR="001143AD" w:rsidRPr="004927BC" w:rsidRDefault="00E829D9" w:rsidP="00E85617">
            <w:pPr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Número</w:t>
            </w:r>
          </w:p>
        </w:tc>
        <w:tc>
          <w:tcPr>
            <w:tcW w:w="5617" w:type="dxa"/>
          </w:tcPr>
          <w:p w:rsidR="001143AD" w:rsidRPr="004927BC" w:rsidRDefault="00E829D9" w:rsidP="0063125B">
            <w:pPr>
              <w:jc w:val="left"/>
              <w:rPr>
                <w:rFonts w:ascii="Courier New" w:hAnsi="Courier New" w:cs="Courier New"/>
                <w:sz w:val="18"/>
                <w:szCs w:val="18"/>
              </w:rPr>
            </w:pPr>
            <w:r w:rsidRPr="004927BC">
              <w:rPr>
                <w:rFonts w:ascii="Courier New" w:hAnsi="Courier New" w:cs="Courier New"/>
                <w:sz w:val="18"/>
                <w:szCs w:val="18"/>
              </w:rPr>
              <w:t>Fijo 1</w:t>
            </w:r>
          </w:p>
        </w:tc>
      </w:tr>
    </w:tbl>
    <w:p w:rsidR="00F54ABD" w:rsidRPr="005450AE" w:rsidRDefault="00F54ABD" w:rsidP="00F54ABD"/>
    <w:p w:rsidR="001143AD" w:rsidRDefault="001143AD" w:rsidP="001143AD">
      <w:pPr>
        <w:pStyle w:val="Ttulo4"/>
      </w:pPr>
      <w:bookmarkStart w:id="183" w:name="_Toc78804171"/>
      <w:proofErr w:type="gramStart"/>
      <w:r w:rsidRPr="005450AE">
        <w:t>Total</w:t>
      </w:r>
      <w:proofErr w:type="gramEnd"/>
      <w:r w:rsidRPr="005450AE">
        <w:t xml:space="preserve"> de horas trabajadas:</w:t>
      </w:r>
      <w:bookmarkEnd w:id="183"/>
    </w:p>
    <w:p w:rsidR="005B62E3" w:rsidRPr="006F34BE" w:rsidRDefault="005B62E3" w:rsidP="005B62E3">
      <w:r>
        <w:t>Seleccionar los acumulados</w:t>
      </w:r>
      <w:r w:rsidR="009629DF">
        <w:t xml:space="preserve"> del concepto con id de cálculo 0638 (Horas Trabajadas)</w:t>
      </w:r>
      <w:r>
        <w:t>, agrupados por empleado, y tipo de concepto, de los empleados activos que hayan entrado hasta el mes-año de parámetro 2 y 3 y los inactivos que se dieran de baja en el año del parámetro 3 y hasta el mes del parámetro 2.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SELECT</w:t>
      </w:r>
      <w:r w:rsidR="0075117A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RV_TIPOCOD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="009E0EC2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RA_TEIMSS, RA_SEXO</w:t>
      </w:r>
    </w:p>
    <w:p w:rsid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     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RG7_HRS01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RG7_HRS02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RG7_HRS03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RG7_HRS04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RG7_HRS05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</w:p>
    <w:p w:rsid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</w:pPr>
      <w:r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     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RG7_HRS06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RG7_HRS07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RG7_HRS08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RG7_HRS09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RG7_HRS10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     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RG7_HRS11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+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SUM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RG7_HRS12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as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HRSTRAB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FROM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</w:t>
      </w:r>
      <w:proofErr w:type="gramStart"/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7990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SRV</w:t>
      </w:r>
      <w:proofErr w:type="gramEnd"/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990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SRA990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WHERE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RG7_PD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RV_COD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RG7_MAT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RA_MAT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RG7_FILIAL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RA_FILIAL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RV_CODFOL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val="en-US" w:eastAsia="en-US"/>
        </w:rPr>
        <w:t>'0638'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eastAsia="en-US"/>
        </w:rPr>
      </w:pP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 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RG7_ANOINI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=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año de par</w:t>
      </w:r>
      <w:r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ámetro 3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eastAsia="en-US"/>
        </w:rPr>
      </w:pP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 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RG7_MAT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IN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>SELECT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RA_MAT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>FROM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SRA990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 xml:space="preserve">WHERE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RA_SITFOLH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&lt;&gt;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'D'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eastAsia="en-US"/>
        </w:rPr>
        <w:t>YEAR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RA_</w:t>
      </w:r>
      <w:proofErr w:type="gramStart"/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ADMISSA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)*</w:t>
      </w:r>
      <w:proofErr w:type="gramEnd"/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100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+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eastAsia="en-US"/>
        </w:rPr>
        <w:t>MONTH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RA_ADMISSA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)&lt;=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año de parámetro 3 y mes de par</w:t>
      </w:r>
      <w:r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ámetro 2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OR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RA_SITFOLH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val="en-US" w:eastAsia="en-US"/>
        </w:rPr>
        <w:t>'D'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YEAR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RA_</w:t>
      </w:r>
      <w:proofErr w:type="gramStart"/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DEMISSA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)=</w:t>
      </w:r>
      <w:proofErr w:type="spellStart"/>
      <w:proofErr w:type="gramEnd"/>
      <w:r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año</w:t>
      </w:r>
      <w:proofErr w:type="spellEnd"/>
      <w:r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de </w:t>
      </w:r>
      <w:proofErr w:type="spellStart"/>
      <w:r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parámetro</w:t>
      </w:r>
      <w:proofErr w:type="spellEnd"/>
      <w:r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3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val="en-US" w:eastAsia="en-US"/>
        </w:rPr>
        <w:t>MONTH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RA_DEMISSA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)&lt;=</w:t>
      </w:r>
      <w:proofErr w:type="spellStart"/>
      <w:r>
        <w:rPr>
          <w:rFonts w:ascii="Consolas" w:eastAsiaTheme="minorEastAsia" w:hAnsi="Consolas" w:cs="Consolas"/>
          <w:color w:val="FF0000"/>
          <w:sz w:val="19"/>
          <w:szCs w:val="19"/>
          <w:lang w:val="en-US" w:eastAsia="en-US"/>
        </w:rPr>
        <w:t>mes</w:t>
      </w:r>
      <w:proofErr w:type="spellEnd"/>
      <w:r>
        <w:rPr>
          <w:rFonts w:ascii="Consolas" w:eastAsiaTheme="minorEastAsia" w:hAnsi="Consolas" w:cs="Consolas"/>
          <w:color w:val="FF0000"/>
          <w:sz w:val="19"/>
          <w:szCs w:val="19"/>
          <w:lang w:val="en-US" w:eastAsia="en-US"/>
        </w:rPr>
        <w:t xml:space="preserve"> de </w:t>
      </w:r>
      <w:proofErr w:type="spellStart"/>
      <w:r>
        <w:rPr>
          <w:rFonts w:ascii="Consolas" w:eastAsiaTheme="minorEastAsia" w:hAnsi="Consolas" w:cs="Consolas"/>
          <w:color w:val="FF0000"/>
          <w:sz w:val="19"/>
          <w:szCs w:val="19"/>
          <w:lang w:val="en-US" w:eastAsia="en-US"/>
        </w:rPr>
        <w:t>parámetro</w:t>
      </w:r>
      <w:proofErr w:type="spellEnd"/>
      <w:r>
        <w:rPr>
          <w:rFonts w:ascii="Consolas" w:eastAsiaTheme="minorEastAsia" w:hAnsi="Consolas" w:cs="Consolas"/>
          <w:color w:val="FF0000"/>
          <w:sz w:val="19"/>
          <w:szCs w:val="19"/>
          <w:lang w:val="en-US" w:eastAsia="en-US"/>
        </w:rPr>
        <w:t xml:space="preserve"> 2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  <w:r w:rsidR="007C22BD" w:rsidRPr="007C22BD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 </w:t>
      </w:r>
      <w:r w:rsidR="007C22BD">
        <w:rPr>
          <w:rFonts w:ascii="Courier New" w:eastAsiaTheme="minorEastAsia" w:hAnsi="Courier New" w:cs="Courier New"/>
          <w:color w:val="808080"/>
          <w:sz w:val="19"/>
          <w:szCs w:val="19"/>
          <w:lang w:val="en-US" w:eastAsia="en-US"/>
        </w:rPr>
        <w:t xml:space="preserve">AND </w:t>
      </w:r>
      <w:r w:rsidR="007C22BD" w:rsidRPr="005450AE">
        <w:t>SRA-&gt;RA_REGISTR</w:t>
      </w:r>
      <w:r w:rsidR="007C22BD">
        <w:t>=parámetro 4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)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GROUP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BY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="009E0EC2"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RV_TIPOCOD</w:t>
      </w:r>
      <w:r w:rsidR="009E0EC2"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="009E0EC2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RA_TEIMSS, RA_SEXO</w:t>
      </w:r>
    </w:p>
    <w:p w:rsidR="005B62E3" w:rsidRPr="005B62E3" w:rsidRDefault="005B62E3" w:rsidP="005B62E3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ORDER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BY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="0075117A">
        <w:rPr>
          <w:rFonts w:ascii="Consolas" w:eastAsiaTheme="minorEastAsia" w:hAnsi="Consolas" w:cs="Consolas"/>
          <w:sz w:val="19"/>
          <w:szCs w:val="19"/>
          <w:lang w:val="en-US" w:eastAsia="en-US"/>
        </w:rPr>
        <w:t>R</w:t>
      </w:r>
      <w:r w:rsidR="009E0EC2"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V_TIPOCOD</w:t>
      </w:r>
      <w:r w:rsidR="009E0EC2"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="009E0EC2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RA_TEIMSS, RA_SEXO</w:t>
      </w:r>
    </w:p>
    <w:tbl>
      <w:tblPr>
        <w:tblW w:w="103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"/>
        <w:gridCol w:w="2061"/>
        <w:gridCol w:w="880"/>
        <w:gridCol w:w="1118"/>
        <w:gridCol w:w="5701"/>
      </w:tblGrid>
      <w:tr w:rsidR="001143AD" w:rsidRPr="005450AE" w:rsidTr="002F1BE5">
        <w:trPr>
          <w:trHeight w:val="20"/>
          <w:tblHeader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</w:tcPr>
          <w:p w:rsidR="001143AD" w:rsidRPr="005B62E3" w:rsidRDefault="001143AD" w:rsidP="001143AD">
            <w:pPr>
              <w:rPr>
                <w:rFonts w:ascii="Courier New" w:hAnsi="Courier New" w:cs="Courier New"/>
                <w:b/>
                <w:lang w:val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1143AD" w:rsidRPr="00B11C0C" w:rsidRDefault="001143AD" w:rsidP="001143AD">
            <w:pPr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Título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1143AD" w:rsidRPr="00B11C0C" w:rsidRDefault="001143AD" w:rsidP="001143AD">
            <w:pPr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Tamaño Máximo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1143AD" w:rsidRPr="00B11C0C" w:rsidRDefault="001143AD" w:rsidP="001143AD">
            <w:pPr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Tipo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1143AD" w:rsidRPr="00B11C0C" w:rsidRDefault="001143AD" w:rsidP="001143AD">
            <w:pPr>
              <w:jc w:val="left"/>
              <w:rPr>
                <w:rFonts w:ascii="Courier New" w:hAnsi="Courier New" w:cs="Courier New"/>
                <w:b/>
              </w:rPr>
            </w:pPr>
            <w:r w:rsidRPr="00B11C0C">
              <w:rPr>
                <w:rFonts w:ascii="Courier New" w:hAnsi="Courier New" w:cs="Courier New"/>
                <w:b/>
              </w:rPr>
              <w:t>Comentario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A3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Nropatronal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5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jc w:val="left"/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Parámetro 4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B3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Anho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4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jc w:val="left"/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Parámetro 3</w:t>
            </w:r>
          </w:p>
        </w:tc>
      </w:tr>
      <w:tr w:rsidR="001143AD" w:rsidRPr="005B62E3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C3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Supjefesvarones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5B62E3" w:rsidRDefault="005B62E3" w:rsidP="001143AD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</w:t>
            </w:r>
            <w:r w:rsidR="00B11C0C" w:rsidRPr="005B62E3">
              <w:rPr>
                <w:rFonts w:ascii="Courier New" w:hAnsi="Courier New" w:cs="Courier New"/>
              </w:rPr>
              <w:t xml:space="preserve">RV_TIPOCOD IN </w:t>
            </w:r>
            <w:r w:rsidR="00A21625" w:rsidRPr="005B62E3">
              <w:rPr>
                <w:rFonts w:ascii="Courier New" w:hAnsi="Courier New" w:cs="Courier New"/>
              </w:rPr>
              <w:t>(‘1’,’3’)</w:t>
            </w:r>
            <w:r w:rsidRPr="005B62E3">
              <w:rPr>
                <w:rFonts w:ascii="Courier New" w:hAnsi="Courier New" w:cs="Courier New"/>
              </w:rPr>
              <w:t>) y</w:t>
            </w:r>
            <w:r w:rsidR="001143AD" w:rsidRPr="005B62E3">
              <w:rPr>
                <w:rFonts w:ascii="Courier New" w:hAnsi="Courier New" w:cs="Courier New"/>
              </w:rPr>
              <w:t xml:space="preserve"> RA_TEIMSS=’1’ AND RA_SEXO=’M’</w:t>
            </w:r>
            <w:r w:rsidR="00B11C0C" w:rsidRPr="005B62E3">
              <w:rPr>
                <w:rFonts w:ascii="Courier New" w:hAnsi="Courier New" w:cs="Courier New"/>
              </w:rPr>
              <w:t xml:space="preserve"> –</w:t>
            </w:r>
          </w:p>
          <w:p w:rsidR="00B11C0C" w:rsidRPr="005B62E3" w:rsidRDefault="005B62E3" w:rsidP="00B11C0C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>HRSTRAB para RV_TIPOCOD IN (‘2’,’4’)) y RA_TEIMSS=’1’ AND RA_SEXO=’M’</w:t>
            </w:r>
          </w:p>
        </w:tc>
      </w:tr>
      <w:tr w:rsidR="001143AD" w:rsidRPr="00B11C0C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D3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Supjefesmujeres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2E3" w:rsidRPr="005B62E3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(‘1’,’3’)) y </w:t>
            </w:r>
            <w:r>
              <w:rPr>
                <w:rFonts w:ascii="Courier New" w:hAnsi="Courier New" w:cs="Courier New"/>
              </w:rPr>
              <w:t>RA_TEIMSS=’1’ AND RA_SEXO=’F</w:t>
            </w:r>
            <w:r w:rsidRPr="005B62E3">
              <w:rPr>
                <w:rFonts w:ascii="Courier New" w:hAnsi="Courier New" w:cs="Courier New"/>
              </w:rPr>
              <w:t>’ –</w:t>
            </w:r>
          </w:p>
          <w:p w:rsidR="00B11C0C" w:rsidRPr="00B11C0C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(‘2’,’4’)) y </w:t>
            </w:r>
            <w:r>
              <w:rPr>
                <w:rFonts w:ascii="Courier New" w:hAnsi="Courier New" w:cs="Courier New"/>
              </w:rPr>
              <w:t>RA_TEIMSS=’1’ AND RA_SEXO=’F</w:t>
            </w:r>
            <w:r w:rsidRPr="005B62E3">
              <w:rPr>
                <w:rFonts w:ascii="Courier New" w:hAnsi="Courier New" w:cs="Courier New"/>
              </w:rPr>
              <w:t>’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E3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Empleadosvarones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2E3" w:rsidRPr="005B62E3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>HRSTRAB para RV_TIPOCOD IN (‘1’,’3’)) y RA_TEIMSS=’</w:t>
            </w:r>
            <w:r>
              <w:rPr>
                <w:rFonts w:ascii="Courier New" w:hAnsi="Courier New" w:cs="Courier New"/>
              </w:rPr>
              <w:t>2</w:t>
            </w:r>
            <w:r w:rsidRPr="005B62E3">
              <w:rPr>
                <w:rFonts w:ascii="Courier New" w:hAnsi="Courier New" w:cs="Courier New"/>
              </w:rPr>
              <w:t>’ AND RA_SEXO=’M’ –</w:t>
            </w:r>
          </w:p>
          <w:p w:rsidR="00B11C0C" w:rsidRPr="00B11C0C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(‘2’,’4’)) y </w:t>
            </w:r>
            <w:r>
              <w:rPr>
                <w:rFonts w:ascii="Courier New" w:hAnsi="Courier New" w:cs="Courier New"/>
              </w:rPr>
              <w:t>RA_TEIMSS=’2</w:t>
            </w:r>
            <w:r w:rsidRPr="005B62E3">
              <w:rPr>
                <w:rFonts w:ascii="Courier New" w:hAnsi="Courier New" w:cs="Courier New"/>
              </w:rPr>
              <w:t>’ AND RA_SEXO=’M’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F3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Empleadosmujeres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2E3" w:rsidRPr="005B62E3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(‘1’,’3’)) y </w:t>
            </w:r>
            <w:r>
              <w:rPr>
                <w:rFonts w:ascii="Courier New" w:hAnsi="Courier New" w:cs="Courier New"/>
              </w:rPr>
              <w:t>RA_TEIMSS=’2’ AND RA_SEXO=’F</w:t>
            </w:r>
            <w:r w:rsidRPr="005B62E3">
              <w:rPr>
                <w:rFonts w:ascii="Courier New" w:hAnsi="Courier New" w:cs="Courier New"/>
              </w:rPr>
              <w:t>’ –</w:t>
            </w:r>
          </w:p>
          <w:p w:rsidR="00B11C0C" w:rsidRPr="00B11C0C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(‘2’,’4’)) y </w:t>
            </w:r>
            <w:r>
              <w:rPr>
                <w:rFonts w:ascii="Courier New" w:hAnsi="Courier New" w:cs="Courier New"/>
              </w:rPr>
              <w:t>RA_TEIMSS=’2’ AND RA_SEXO=’F</w:t>
            </w:r>
            <w:r w:rsidRPr="005B62E3">
              <w:rPr>
                <w:rFonts w:ascii="Courier New" w:hAnsi="Courier New" w:cs="Courier New"/>
              </w:rPr>
              <w:t>’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G3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Obrerosvarones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2E3" w:rsidRPr="005B62E3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>HRSTRAB para RV_TIPOCOD IN (‘1’,’3’)) y RA_TEIMSS=’</w:t>
            </w:r>
            <w:r>
              <w:rPr>
                <w:rFonts w:ascii="Courier New" w:hAnsi="Courier New" w:cs="Courier New"/>
              </w:rPr>
              <w:t>3</w:t>
            </w:r>
            <w:r w:rsidRPr="005B62E3">
              <w:rPr>
                <w:rFonts w:ascii="Courier New" w:hAnsi="Courier New" w:cs="Courier New"/>
              </w:rPr>
              <w:t>’ AND RA_SEXO=’M’ –</w:t>
            </w:r>
          </w:p>
          <w:p w:rsidR="00B11C0C" w:rsidRPr="00B11C0C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(‘2’,’4’)) y </w:t>
            </w:r>
            <w:r>
              <w:rPr>
                <w:rFonts w:ascii="Courier New" w:hAnsi="Courier New" w:cs="Courier New"/>
              </w:rPr>
              <w:t>RA_TEIMSS=’3</w:t>
            </w:r>
            <w:r w:rsidRPr="005B62E3">
              <w:rPr>
                <w:rFonts w:ascii="Courier New" w:hAnsi="Courier New" w:cs="Courier New"/>
              </w:rPr>
              <w:t>’ AND RA_SEXO=’M’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H3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Obrerosmujeres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2E3" w:rsidRPr="005B62E3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(‘1’,’3’)) y </w:t>
            </w:r>
            <w:r>
              <w:rPr>
                <w:rFonts w:ascii="Courier New" w:hAnsi="Courier New" w:cs="Courier New"/>
              </w:rPr>
              <w:t>RA_TEIMSS=’3’ AND RA_SEXO=’F</w:t>
            </w:r>
            <w:r w:rsidRPr="005B62E3">
              <w:rPr>
                <w:rFonts w:ascii="Courier New" w:hAnsi="Courier New" w:cs="Courier New"/>
              </w:rPr>
              <w:t>’ –</w:t>
            </w:r>
          </w:p>
          <w:p w:rsidR="00B11C0C" w:rsidRPr="00B11C0C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(‘2’,’4’)) y </w:t>
            </w:r>
            <w:r>
              <w:rPr>
                <w:rFonts w:ascii="Courier New" w:hAnsi="Courier New" w:cs="Courier New"/>
              </w:rPr>
              <w:t>RA_TEIMSS=’3’ AND RA_SEXO=’F</w:t>
            </w:r>
            <w:r w:rsidRPr="005B62E3">
              <w:rPr>
                <w:rFonts w:ascii="Courier New" w:hAnsi="Courier New" w:cs="Courier New"/>
              </w:rPr>
              <w:t>’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lastRenderedPageBreak/>
              <w:t>I3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Menoresvarones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2E3" w:rsidRPr="005B62E3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(‘1’,’3’)) y </w:t>
            </w:r>
            <w:r>
              <w:rPr>
                <w:rFonts w:ascii="Courier New" w:hAnsi="Courier New" w:cs="Courier New"/>
              </w:rPr>
              <w:t>RA_TEIMSS=’4</w:t>
            </w:r>
            <w:r w:rsidRPr="005B62E3">
              <w:rPr>
                <w:rFonts w:ascii="Courier New" w:hAnsi="Courier New" w:cs="Courier New"/>
              </w:rPr>
              <w:t>’ AND RA_SEXO=’M’ –</w:t>
            </w:r>
          </w:p>
          <w:p w:rsidR="00E321B4" w:rsidRPr="00B11C0C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(‘2’,’4’)) y </w:t>
            </w:r>
            <w:r>
              <w:rPr>
                <w:rFonts w:ascii="Courier New" w:hAnsi="Courier New" w:cs="Courier New"/>
              </w:rPr>
              <w:t>RA_TEIMSS=’4</w:t>
            </w:r>
            <w:r w:rsidRPr="005B62E3">
              <w:rPr>
                <w:rFonts w:ascii="Courier New" w:hAnsi="Courier New" w:cs="Courier New"/>
              </w:rPr>
              <w:t>’ AND RA_SEXO=’M’</w:t>
            </w:r>
          </w:p>
        </w:tc>
      </w:tr>
      <w:tr w:rsidR="001143AD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J3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proofErr w:type="spellStart"/>
            <w:r w:rsidRPr="00B11C0C">
              <w:rPr>
                <w:rFonts w:ascii="Courier New" w:hAnsi="Courier New" w:cs="Courier New"/>
              </w:rPr>
              <w:t>Menoresmujeres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3AD" w:rsidRPr="00B11C0C" w:rsidRDefault="001143AD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62E3" w:rsidRPr="005B62E3" w:rsidRDefault="005B62E3" w:rsidP="005B62E3">
            <w:pPr>
              <w:jc w:val="left"/>
              <w:rPr>
                <w:rFonts w:ascii="Courier New" w:hAnsi="Courier New" w:cs="Courier New"/>
              </w:rPr>
            </w:pPr>
            <w:r w:rsidRPr="005B62E3">
              <w:rPr>
                <w:rFonts w:ascii="Courier New" w:hAnsi="Courier New" w:cs="Courier New"/>
              </w:rPr>
              <w:t xml:space="preserve">HRSTRAB para RV_TIPOCOD IN (‘1’,’3’)) y </w:t>
            </w:r>
            <w:r>
              <w:rPr>
                <w:rFonts w:ascii="Courier New" w:hAnsi="Courier New" w:cs="Courier New"/>
              </w:rPr>
              <w:t>RA_TEIMSS=’4’ AND RA_SEXO=’F</w:t>
            </w:r>
            <w:r w:rsidRPr="005B62E3">
              <w:rPr>
                <w:rFonts w:ascii="Courier New" w:hAnsi="Courier New" w:cs="Courier New"/>
              </w:rPr>
              <w:t>’ –</w:t>
            </w:r>
          </w:p>
          <w:p w:rsidR="00E321B4" w:rsidRPr="00B11C0C" w:rsidRDefault="005B62E3" w:rsidP="005B62E3">
            <w:pPr>
              <w:jc w:val="left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t>HRSTRAB para</w:t>
            </w:r>
            <w:r w:rsidRPr="005B62E3">
              <w:rPr>
                <w:rFonts w:ascii="Courier New" w:hAnsi="Courier New" w:cs="Courier New"/>
              </w:rPr>
              <w:t xml:space="preserve"> RV_TIPOCOD IN (‘2’,’4’)) y </w:t>
            </w:r>
            <w:r>
              <w:rPr>
                <w:rFonts w:ascii="Courier New" w:hAnsi="Courier New" w:cs="Courier New"/>
              </w:rPr>
              <w:t>RA_TEIMSS=’4’ AND RA_SEXO=’F</w:t>
            </w:r>
            <w:r w:rsidRPr="005B62E3">
              <w:rPr>
                <w:rFonts w:ascii="Courier New" w:hAnsi="Courier New" w:cs="Courier New"/>
              </w:rPr>
              <w:t>’</w:t>
            </w:r>
          </w:p>
        </w:tc>
      </w:tr>
      <w:tr w:rsidR="00E829D9" w:rsidRPr="005450AE" w:rsidTr="002F1BE5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B11C0C" w:rsidRDefault="00E829D9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K3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B11C0C" w:rsidRDefault="00E829D9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Orden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B11C0C" w:rsidRDefault="00E829D9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1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B11C0C" w:rsidRDefault="00E829D9" w:rsidP="001143AD">
            <w:pPr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Número</w:t>
            </w:r>
          </w:p>
        </w:tc>
        <w:tc>
          <w:tcPr>
            <w:tcW w:w="5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B11C0C" w:rsidRDefault="00E829D9" w:rsidP="001143AD">
            <w:pPr>
              <w:jc w:val="left"/>
              <w:rPr>
                <w:rFonts w:ascii="Courier New" w:hAnsi="Courier New" w:cs="Courier New"/>
              </w:rPr>
            </w:pPr>
            <w:r w:rsidRPr="00B11C0C">
              <w:rPr>
                <w:rFonts w:ascii="Courier New" w:hAnsi="Courier New" w:cs="Courier New"/>
              </w:rPr>
              <w:t>Fijo 2</w:t>
            </w:r>
          </w:p>
        </w:tc>
      </w:tr>
    </w:tbl>
    <w:p w:rsidR="001143AD" w:rsidRDefault="001143AD" w:rsidP="001143AD"/>
    <w:p w:rsidR="0063125B" w:rsidRDefault="001143AD" w:rsidP="0063125B">
      <w:pPr>
        <w:pStyle w:val="Ttulo4"/>
      </w:pPr>
      <w:bookmarkStart w:id="184" w:name="_Toc78804172"/>
      <w:r>
        <w:t>I</w:t>
      </w:r>
      <w:r w:rsidRPr="005450AE">
        <w:t>mporte percibido</w:t>
      </w:r>
      <w:r w:rsidR="0063125B" w:rsidRPr="005450AE">
        <w:t>:</w:t>
      </w:r>
      <w:bookmarkEnd w:id="184"/>
    </w:p>
    <w:p w:rsidR="009629DF" w:rsidRPr="006F34BE" w:rsidRDefault="009629DF" w:rsidP="009629DF">
      <w:r>
        <w:t xml:space="preserve">Seleccionar los acumulados del concepto con tipo MTESS </w:t>
      </w:r>
      <w:r w:rsidR="00F0080F">
        <w:t>(RV_</w:t>
      </w:r>
      <w:proofErr w:type="gramStart"/>
      <w:r w:rsidR="00F0080F">
        <w:t>INCORP)</w:t>
      </w:r>
      <w:r>
        <w:t>diferente</w:t>
      </w:r>
      <w:proofErr w:type="gramEnd"/>
      <w:r>
        <w:t xml:space="preserve"> de 0 (que si </w:t>
      </w:r>
      <w:r w:rsidR="00F0080F">
        <w:t>sean un importe percibido</w:t>
      </w:r>
      <w:r>
        <w:t xml:space="preserve">), agrupados por </w:t>
      </w:r>
      <w:r w:rsidR="004361E5">
        <w:t>Tipo MTESS (RA_TEIMSS), Sexo (RA_SEXO)</w:t>
      </w:r>
      <w:r>
        <w:t>,</w:t>
      </w:r>
      <w:r w:rsidR="00F0080F">
        <w:t xml:space="preserve"> Tipo de Concepto (RV_TIPOCOD)</w:t>
      </w:r>
      <w:r>
        <w:t>, de los empleados activos que hayan entrado hasta el mes-año de parámetro 2 y 3 y los inactivos que se dieran de baja en el año del parámetro 3 y hasta el mes del parámetro 2.</w:t>
      </w:r>
    </w:p>
    <w:p w:rsidR="009629DF" w:rsidRPr="005B62E3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SELECT</w:t>
      </w:r>
      <w:r w:rsidR="004361E5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 xml:space="preserve"> RA_TEIMSS, RA_SEXO, 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RV_TIPOCOD</w:t>
      </w:r>
    </w:p>
    <w:p w:rsidR="009629DF" w:rsidRPr="009629DF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</w:pP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     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RG7_ACUM01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RG7_ACUM02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RG7_ACUM03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RG7_ACUM04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RG7_ACUM05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</w:p>
    <w:p w:rsidR="009629DF" w:rsidRPr="009629DF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</w:pP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 xml:space="preserve">      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RG7_ACUM06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 xml:space="preserve">+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RG7_ACUM07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RG7_ACUM08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RG7_ACUM09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RG7_ACUM10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</w:p>
    <w:p w:rsidR="009629DF" w:rsidRPr="009629DF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pt-PT" w:eastAsia="en-US"/>
        </w:rPr>
      </w:pP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 xml:space="preserve">      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RG7_ACUM11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+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val="pt-PT" w:eastAsia="en-US"/>
        </w:rPr>
        <w:t>SUM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>RG7_ACUM12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val="pt-PT" w:eastAsia="en-US"/>
        </w:rPr>
        <w:t>)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</w:t>
      </w:r>
      <w:r w:rsidRPr="009629DF">
        <w:rPr>
          <w:rFonts w:ascii="Consolas" w:eastAsiaTheme="minorEastAsia" w:hAnsi="Consolas" w:cs="Consolas"/>
          <w:color w:val="0000FF"/>
          <w:sz w:val="19"/>
          <w:szCs w:val="19"/>
          <w:lang w:val="pt-PT" w:eastAsia="en-US"/>
        </w:rPr>
        <w:t>as</w:t>
      </w: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ACUM</w:t>
      </w:r>
      <w:r>
        <w:rPr>
          <w:rFonts w:ascii="Consolas" w:eastAsiaTheme="minorEastAsia" w:hAnsi="Consolas" w:cs="Consolas"/>
          <w:sz w:val="19"/>
          <w:szCs w:val="19"/>
          <w:lang w:val="pt-PT" w:eastAsia="en-US"/>
        </w:rPr>
        <w:t>PERC</w:t>
      </w:r>
    </w:p>
    <w:p w:rsidR="009629DF" w:rsidRPr="005B62E3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9629DF">
        <w:rPr>
          <w:rFonts w:ascii="Consolas" w:eastAsiaTheme="minorEastAsia" w:hAnsi="Consolas" w:cs="Consolas"/>
          <w:sz w:val="19"/>
          <w:szCs w:val="19"/>
          <w:lang w:val="pt-PT" w:eastAsia="en-US"/>
        </w:rPr>
        <w:t xml:space="preserve"> 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FROM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</w:t>
      </w:r>
      <w:proofErr w:type="gramStart"/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7990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SRV</w:t>
      </w:r>
      <w:proofErr w:type="gramEnd"/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990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SRA990</w:t>
      </w:r>
    </w:p>
    <w:p w:rsidR="009629DF" w:rsidRPr="005B62E3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WHERE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RG7_PD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RV_COD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RG7_MAT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RA_MAT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RG7_FILIAL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=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RA_FILIAL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RV_</w:t>
      </w:r>
      <w:r>
        <w:rPr>
          <w:rFonts w:ascii="Consolas" w:eastAsiaTheme="minorEastAsia" w:hAnsi="Consolas" w:cs="Consolas"/>
          <w:sz w:val="19"/>
          <w:szCs w:val="19"/>
          <w:lang w:val="en-US" w:eastAsia="en-US"/>
        </w:rPr>
        <w:t>INCORP&lt;&gt;</w:t>
      </w:r>
      <w:r w:rsidRPr="009629DF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’0’</w:t>
      </w:r>
    </w:p>
    <w:p w:rsidR="009629DF" w:rsidRPr="005B62E3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eastAsia="en-US"/>
        </w:rPr>
      </w:pPr>
      <w:r w:rsidRPr="009629DF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 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RG7_ANOINI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=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año de par</w:t>
      </w:r>
      <w:r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ámetro 3</w:t>
      </w:r>
    </w:p>
    <w:p w:rsidR="009629DF" w:rsidRPr="005B62E3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eastAsia="en-US"/>
        </w:rPr>
      </w:pP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 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RG7_MAT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IN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>SELECT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RA_MAT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>FROM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SRA990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 xml:space="preserve">WHERE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RA_SITFOLH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&lt;&gt;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'D'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eastAsia="en-US"/>
        </w:rPr>
        <w:t>YEAR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RA_</w:t>
      </w:r>
      <w:proofErr w:type="gramStart"/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ADMISSA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)*</w:t>
      </w:r>
      <w:proofErr w:type="gramEnd"/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100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+</w:t>
      </w:r>
      <w:r w:rsidRPr="005B62E3">
        <w:rPr>
          <w:rFonts w:ascii="Consolas" w:eastAsiaTheme="minorEastAsia" w:hAnsi="Consolas" w:cs="Consolas"/>
          <w:color w:val="FF00FF"/>
          <w:sz w:val="19"/>
          <w:szCs w:val="19"/>
          <w:lang w:eastAsia="en-US"/>
        </w:rPr>
        <w:t>MONTH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>RA_ADMISSA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)&lt;=</w:t>
      </w:r>
      <w:r w:rsidRPr="005B62E3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año de parámetro 3 y mes de par</w:t>
      </w:r>
      <w:r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ámetro 2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</w:t>
      </w:r>
      <w:r w:rsidRPr="005B62E3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</w:p>
    <w:p w:rsidR="009629DF" w:rsidRPr="009629DF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eastAsia="en-US"/>
        </w:rPr>
      </w:pP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OR</w:t>
      </w:r>
      <w:r w:rsidRPr="009629DF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>RA_SITFOLH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=</w:t>
      </w:r>
      <w:r w:rsidRPr="009629DF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'D'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eastAsia="en-US"/>
        </w:rPr>
        <w:t>YEAR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>RA_</w:t>
      </w:r>
      <w:proofErr w:type="gramStart"/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>DEMISSA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)=</w:t>
      </w:r>
      <w:proofErr w:type="gramEnd"/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año de parámetro 3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AND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9629DF">
        <w:rPr>
          <w:rFonts w:ascii="Consolas" w:eastAsiaTheme="minorEastAsia" w:hAnsi="Consolas" w:cs="Consolas"/>
          <w:color w:val="FF00FF"/>
          <w:sz w:val="19"/>
          <w:szCs w:val="19"/>
          <w:lang w:eastAsia="en-US"/>
        </w:rPr>
        <w:t>MONTH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(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>RA_DEMISSA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)&lt;=</w:t>
      </w:r>
      <w:r w:rsidRPr="009629DF">
        <w:rPr>
          <w:rFonts w:ascii="Consolas" w:eastAsiaTheme="minorEastAsia" w:hAnsi="Consolas" w:cs="Consolas"/>
          <w:color w:val="FF0000"/>
          <w:sz w:val="19"/>
          <w:szCs w:val="19"/>
          <w:lang w:eastAsia="en-US"/>
        </w:rPr>
        <w:t>mes de parámetro 2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))</w:t>
      </w:r>
    </w:p>
    <w:p w:rsidR="009629DF" w:rsidRPr="009629DF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eastAsia="en-US"/>
        </w:rPr>
      </w:pPr>
      <w:r w:rsidRPr="009629DF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>GROUP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Pr="009629DF">
        <w:rPr>
          <w:rFonts w:ascii="Consolas" w:eastAsiaTheme="minorEastAsia" w:hAnsi="Consolas" w:cs="Consolas"/>
          <w:color w:val="0000FF"/>
          <w:sz w:val="19"/>
          <w:szCs w:val="19"/>
          <w:lang w:eastAsia="en-US"/>
        </w:rPr>
        <w:t>BY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 xml:space="preserve"> </w:t>
      </w:r>
      <w:r w:rsidR="004361E5">
        <w:rPr>
          <w:rFonts w:ascii="Consolas" w:eastAsiaTheme="minorEastAsia" w:hAnsi="Consolas" w:cs="Consolas"/>
          <w:sz w:val="19"/>
          <w:szCs w:val="19"/>
          <w:lang w:eastAsia="en-US"/>
        </w:rPr>
        <w:t>RA_TEIMSS, RA_SEXO</w:t>
      </w:r>
      <w:r w:rsidRPr="009629D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>,</w:t>
      </w:r>
      <w:r w:rsidR="00F0080F">
        <w:rPr>
          <w:rFonts w:ascii="Consolas" w:eastAsiaTheme="minorEastAsia" w:hAnsi="Consolas" w:cs="Consolas"/>
          <w:color w:val="808080"/>
          <w:sz w:val="19"/>
          <w:szCs w:val="19"/>
          <w:lang w:eastAsia="en-US"/>
        </w:rPr>
        <w:t xml:space="preserve"> </w:t>
      </w:r>
      <w:r w:rsidRPr="009629DF">
        <w:rPr>
          <w:rFonts w:ascii="Consolas" w:eastAsiaTheme="minorEastAsia" w:hAnsi="Consolas" w:cs="Consolas"/>
          <w:sz w:val="19"/>
          <w:szCs w:val="19"/>
          <w:lang w:eastAsia="en-US"/>
        </w:rPr>
        <w:t>RV_TIPOCOD</w:t>
      </w:r>
    </w:p>
    <w:p w:rsidR="009629DF" w:rsidRPr="005B62E3" w:rsidRDefault="009629DF" w:rsidP="009629DF">
      <w:pPr>
        <w:autoSpaceDE w:val="0"/>
        <w:autoSpaceDN w:val="0"/>
        <w:adjustRightInd w:val="0"/>
        <w:jc w:val="left"/>
        <w:rPr>
          <w:rFonts w:ascii="Consolas" w:eastAsiaTheme="minorEastAsia" w:hAnsi="Consolas" w:cs="Consolas"/>
          <w:sz w:val="19"/>
          <w:szCs w:val="19"/>
          <w:lang w:val="en-US" w:eastAsia="en-US"/>
        </w:rPr>
      </w:pP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ORDER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color w:val="0000FF"/>
          <w:sz w:val="19"/>
          <w:szCs w:val="19"/>
          <w:lang w:val="en-US" w:eastAsia="en-US"/>
        </w:rPr>
        <w:t>BY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="004361E5">
        <w:rPr>
          <w:rFonts w:ascii="Consolas" w:eastAsiaTheme="minorEastAsia" w:hAnsi="Consolas" w:cs="Consolas"/>
          <w:sz w:val="19"/>
          <w:szCs w:val="19"/>
          <w:lang w:eastAsia="en-US"/>
        </w:rPr>
        <w:t>RA_TEIMSS, RA_SEXO</w:t>
      </w:r>
      <w:r w:rsidRPr="005B62E3">
        <w:rPr>
          <w:rFonts w:ascii="Consolas" w:eastAsiaTheme="minorEastAsia" w:hAnsi="Consolas" w:cs="Consolas"/>
          <w:color w:val="808080"/>
          <w:sz w:val="19"/>
          <w:szCs w:val="19"/>
          <w:lang w:val="en-US" w:eastAsia="en-US"/>
        </w:rPr>
        <w:t>,</w:t>
      </w:r>
      <w:r w:rsidR="00F0080F">
        <w:rPr>
          <w:rFonts w:ascii="Consolas" w:eastAsiaTheme="minorEastAsia" w:hAnsi="Consolas" w:cs="Consolas"/>
          <w:sz w:val="19"/>
          <w:szCs w:val="19"/>
          <w:lang w:val="en-US" w:eastAsia="en-US"/>
        </w:rPr>
        <w:t xml:space="preserve"> </w:t>
      </w:r>
      <w:r w:rsidRPr="005B62E3">
        <w:rPr>
          <w:rFonts w:ascii="Consolas" w:eastAsiaTheme="minorEastAsia" w:hAnsi="Consolas" w:cs="Consolas"/>
          <w:sz w:val="19"/>
          <w:szCs w:val="19"/>
          <w:lang w:val="en-US" w:eastAsia="en-US"/>
        </w:rPr>
        <w:t>RV_TIPOCOD</w:t>
      </w:r>
    </w:p>
    <w:tbl>
      <w:tblPr>
        <w:tblW w:w="103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1701"/>
        <w:gridCol w:w="850"/>
        <w:gridCol w:w="992"/>
        <w:gridCol w:w="6384"/>
      </w:tblGrid>
      <w:tr w:rsidR="0063125B" w:rsidRPr="005450AE" w:rsidTr="004D5D10">
        <w:trPr>
          <w:trHeight w:val="20"/>
          <w:tblHeader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</w:tcPr>
          <w:p w:rsidR="0063125B" w:rsidRPr="009629DF" w:rsidRDefault="0063125B" w:rsidP="0063125B">
            <w:pPr>
              <w:rPr>
                <w:b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63125B" w:rsidRPr="005450AE" w:rsidRDefault="0063125B" w:rsidP="0063125B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63125B" w:rsidRPr="005450AE" w:rsidRDefault="0063125B" w:rsidP="0063125B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63125B" w:rsidRPr="005450AE" w:rsidRDefault="0063125B" w:rsidP="0063125B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63125B" w:rsidRPr="005450AE" w:rsidRDefault="0063125B" w:rsidP="00E829D9">
            <w:pPr>
              <w:jc w:val="left"/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63125B" w:rsidRPr="005450AE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125B" w:rsidRPr="005450AE" w:rsidRDefault="00E829D9" w:rsidP="0063125B">
            <w:r>
              <w:t>A4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proofErr w:type="spellStart"/>
            <w:r w:rsidRPr="005450AE">
              <w:t>Nropatronal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r w:rsidRPr="005450AE"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E829D9">
            <w:pPr>
              <w:jc w:val="left"/>
            </w:pPr>
            <w:r w:rsidRPr="005450AE">
              <w:t>Parámetro 4</w:t>
            </w:r>
          </w:p>
        </w:tc>
      </w:tr>
      <w:tr w:rsidR="0063125B" w:rsidRPr="005450AE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125B" w:rsidRPr="005450AE" w:rsidRDefault="00E829D9" w:rsidP="0063125B">
            <w:r>
              <w:t>B4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proofErr w:type="spellStart"/>
            <w:r w:rsidRPr="005450AE">
              <w:t>Anho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r w:rsidRPr="005450AE"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E829D9">
            <w:pPr>
              <w:jc w:val="left"/>
            </w:pPr>
            <w:r w:rsidRPr="005450AE">
              <w:t>Parámetro 3</w:t>
            </w:r>
          </w:p>
        </w:tc>
      </w:tr>
      <w:tr w:rsidR="0063125B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125B" w:rsidRPr="005450AE" w:rsidRDefault="00E829D9" w:rsidP="0063125B">
            <w:r>
              <w:t>C4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proofErr w:type="spellStart"/>
            <w:r w:rsidRPr="005450AE">
              <w:t>Supjefesvarones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5450AE" w:rsidRDefault="0063125B" w:rsidP="0063125B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B" w:rsidRPr="009629DF" w:rsidRDefault="009629DF" w:rsidP="009629DF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 xml:space="preserve">ACUMPERC de </w:t>
            </w:r>
            <w:r w:rsidR="00E829D9" w:rsidRPr="009629DF">
              <w:rPr>
                <w:lang w:val="pt-PT"/>
              </w:rPr>
              <w:t>RA_TEIMSS=’1’ AND RA_SEXO=’M’</w:t>
            </w:r>
            <w:r w:rsidR="00F0080F">
              <w:rPr>
                <w:lang w:val="pt-PT"/>
              </w:rPr>
              <w:t xml:space="preserve"> AND RV_TIPOCOD=’1’ - </w:t>
            </w:r>
            <w:r w:rsidR="00F0080F" w:rsidRPr="009629DF">
              <w:rPr>
                <w:lang w:val="pt-PT"/>
              </w:rPr>
              <w:t>ACUMPERC de RA_TEIMSS=’1’ AND RA_SEXO=’M’</w:t>
            </w:r>
            <w:r w:rsidR="00F0080F">
              <w:rPr>
                <w:lang w:val="pt-PT"/>
              </w:rPr>
              <w:t xml:space="preserve"> AND RV_TIPOCOD=’2’</w:t>
            </w:r>
          </w:p>
        </w:tc>
      </w:tr>
      <w:tr w:rsidR="00E829D9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D4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proofErr w:type="spellStart"/>
            <w:r w:rsidRPr="005450AE">
              <w:t>Supjefesmujeres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9629DF" w:rsidRDefault="00F0080F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>ACUMPERC de RA_TEIMSS=’1’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RV_TIPOCOD=’1’ - </w:t>
            </w:r>
            <w:r w:rsidRPr="009629DF">
              <w:rPr>
                <w:lang w:val="pt-PT"/>
              </w:rPr>
              <w:t>ACUMPERC de RA_TEIMSS=’1’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RV_TIPOCOD=’2’</w:t>
            </w:r>
          </w:p>
        </w:tc>
      </w:tr>
      <w:tr w:rsidR="00E829D9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E4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proofErr w:type="spellStart"/>
            <w:r w:rsidRPr="005450AE">
              <w:t>Empleadosvarones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9629DF" w:rsidRDefault="00F0080F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RA_TEIMSS=’2</w:t>
            </w:r>
            <w:r w:rsidRPr="009629DF">
              <w:rPr>
                <w:lang w:val="pt-PT"/>
              </w:rPr>
              <w:t>’ AND RA_SEXO=’M’</w:t>
            </w:r>
            <w:r>
              <w:rPr>
                <w:lang w:val="pt-PT"/>
              </w:rPr>
              <w:t xml:space="preserve"> AND RV_TIPOCOD=’1’ - </w:t>
            </w: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RA_TEIMSS=’2</w:t>
            </w:r>
            <w:r w:rsidRPr="009629DF">
              <w:rPr>
                <w:lang w:val="pt-PT"/>
              </w:rPr>
              <w:t>’ AND RA_SEXO=’M’</w:t>
            </w:r>
            <w:r>
              <w:rPr>
                <w:lang w:val="pt-PT"/>
              </w:rPr>
              <w:t xml:space="preserve"> AND RV_TIPOCOD=’2’</w:t>
            </w:r>
          </w:p>
        </w:tc>
      </w:tr>
      <w:tr w:rsidR="00E829D9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F4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proofErr w:type="spellStart"/>
            <w:r w:rsidRPr="005450AE">
              <w:t>Empleadosmujeres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9629DF" w:rsidRDefault="00F0080F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RA_TEIMSS=’2</w:t>
            </w:r>
            <w:r w:rsidRPr="009629DF">
              <w:rPr>
                <w:lang w:val="pt-PT"/>
              </w:rPr>
              <w:t>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RV_TIPOCOD=’1’ - </w:t>
            </w: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RA_TEIMSS=’2</w:t>
            </w:r>
            <w:r w:rsidRPr="009629DF">
              <w:rPr>
                <w:lang w:val="pt-PT"/>
              </w:rPr>
              <w:t>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RV_TIPOCOD=’2’</w:t>
            </w:r>
          </w:p>
        </w:tc>
      </w:tr>
      <w:tr w:rsidR="00E829D9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G4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proofErr w:type="spellStart"/>
            <w:r w:rsidRPr="005450AE">
              <w:t>Obrerosvarones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9629DF" w:rsidRDefault="00F0080F" w:rsidP="00E829D9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RA_TEIMSS=’3</w:t>
            </w:r>
            <w:r w:rsidRPr="009629DF">
              <w:rPr>
                <w:lang w:val="pt-PT"/>
              </w:rPr>
              <w:t>’ AND RA_SEXO=’M’</w:t>
            </w:r>
            <w:r>
              <w:rPr>
                <w:lang w:val="pt-PT"/>
              </w:rPr>
              <w:t xml:space="preserve"> AND RV_TIPOCOD=’1’ - </w:t>
            </w: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RA_TEIMSS=’3</w:t>
            </w:r>
            <w:r w:rsidRPr="009629DF">
              <w:rPr>
                <w:lang w:val="pt-PT"/>
              </w:rPr>
              <w:t>’ AND RA_SEXO=’M’</w:t>
            </w:r>
            <w:r>
              <w:rPr>
                <w:lang w:val="pt-PT"/>
              </w:rPr>
              <w:t xml:space="preserve"> AND RV_TIPOCOD=’2’</w:t>
            </w:r>
          </w:p>
        </w:tc>
      </w:tr>
      <w:tr w:rsidR="00E829D9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H4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proofErr w:type="spellStart"/>
            <w:r w:rsidRPr="005450AE">
              <w:t>Obrerosmujeres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9629DF" w:rsidRDefault="00F0080F" w:rsidP="00E829D9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RA_TEIMSS=’3</w:t>
            </w:r>
            <w:r w:rsidRPr="009629DF">
              <w:rPr>
                <w:lang w:val="pt-PT"/>
              </w:rPr>
              <w:t>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RV_TIPOCOD=’1’ - </w:t>
            </w: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RA_TEIMSS=’3</w:t>
            </w:r>
            <w:r w:rsidRPr="009629DF">
              <w:rPr>
                <w:lang w:val="pt-PT"/>
              </w:rPr>
              <w:t>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RV_TIPOCOD=’2’</w:t>
            </w:r>
          </w:p>
        </w:tc>
      </w:tr>
      <w:tr w:rsidR="00E829D9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I4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proofErr w:type="spellStart"/>
            <w:r w:rsidRPr="005450AE">
              <w:t>Menoresvarones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80F" w:rsidRPr="009629DF" w:rsidRDefault="00F0080F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RA_TEIMSS=’4</w:t>
            </w:r>
            <w:r w:rsidRPr="009629DF">
              <w:rPr>
                <w:lang w:val="pt-PT"/>
              </w:rPr>
              <w:t>’ AND RA_SEXO=’M’</w:t>
            </w:r>
            <w:r>
              <w:rPr>
                <w:lang w:val="pt-PT"/>
              </w:rPr>
              <w:t xml:space="preserve"> AND RV_TIPOCOD=’1’ - </w:t>
            </w:r>
            <w:r w:rsidRPr="009629DF">
              <w:rPr>
                <w:lang w:val="pt-PT"/>
              </w:rPr>
              <w:t>ACUMPERC de RA_TEIMSS=’</w:t>
            </w:r>
            <w:r>
              <w:rPr>
                <w:lang w:val="pt-PT"/>
              </w:rPr>
              <w:t>4</w:t>
            </w:r>
            <w:r w:rsidRPr="009629DF">
              <w:rPr>
                <w:lang w:val="pt-PT"/>
              </w:rPr>
              <w:t>’ AND RA_SEXO=’M’</w:t>
            </w:r>
            <w:r>
              <w:rPr>
                <w:lang w:val="pt-PT"/>
              </w:rPr>
              <w:t xml:space="preserve"> AND RV_TIPOCOD=’2’</w:t>
            </w:r>
          </w:p>
        </w:tc>
      </w:tr>
      <w:tr w:rsidR="00E829D9" w:rsidRPr="009629DF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J4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proofErr w:type="spellStart"/>
            <w:r w:rsidRPr="005450AE">
              <w:t>Menoresmujeres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 w:rsidRPr="005450AE"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9629DF" w:rsidRDefault="00F0080F" w:rsidP="00E829D9">
            <w:pPr>
              <w:jc w:val="left"/>
              <w:rPr>
                <w:lang w:val="pt-PT"/>
              </w:rPr>
            </w:pPr>
            <w:r w:rsidRPr="009629DF">
              <w:rPr>
                <w:lang w:val="pt-PT"/>
              </w:rPr>
              <w:t xml:space="preserve">ACUMPERC de </w:t>
            </w:r>
            <w:r>
              <w:rPr>
                <w:lang w:val="pt-PT"/>
              </w:rPr>
              <w:t>RA_TEIMSS=’4</w:t>
            </w:r>
            <w:r w:rsidRPr="009629DF">
              <w:rPr>
                <w:lang w:val="pt-PT"/>
              </w:rPr>
              <w:t>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RV_TIPOCOD=’1’ - </w:t>
            </w:r>
            <w:r w:rsidRPr="009629DF">
              <w:rPr>
                <w:lang w:val="pt-PT"/>
              </w:rPr>
              <w:t>ACUMPERC de RA_TEIMSS=’</w:t>
            </w:r>
            <w:r>
              <w:rPr>
                <w:lang w:val="pt-PT"/>
              </w:rPr>
              <w:t>4</w:t>
            </w:r>
            <w:r w:rsidRPr="009629DF">
              <w:rPr>
                <w:lang w:val="pt-PT"/>
              </w:rPr>
              <w:t>’ AND RA_SEXO=’</w:t>
            </w:r>
            <w:r>
              <w:rPr>
                <w:lang w:val="pt-PT"/>
              </w:rPr>
              <w:t>F</w:t>
            </w:r>
            <w:r w:rsidRPr="009629DF">
              <w:rPr>
                <w:lang w:val="pt-PT"/>
              </w:rPr>
              <w:t>’</w:t>
            </w:r>
            <w:r>
              <w:rPr>
                <w:lang w:val="pt-PT"/>
              </w:rPr>
              <w:t xml:space="preserve"> AND RV_TIPOCOD=’2’</w:t>
            </w:r>
          </w:p>
        </w:tc>
      </w:tr>
      <w:tr w:rsidR="00E829D9" w:rsidRPr="005450AE" w:rsidTr="004D5D10">
        <w:trPr>
          <w:trHeight w:val="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E829D9" w:rsidP="00E829D9">
            <w:r>
              <w:t>K4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>
              <w:t>Orden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829D9">
            <w:r>
              <w:t>Número</w:t>
            </w:r>
          </w:p>
        </w:tc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3840AE" w:rsidRDefault="00E829D9" w:rsidP="00E829D9">
            <w:pPr>
              <w:jc w:val="left"/>
            </w:pPr>
            <w:r>
              <w:t>Fijo 3</w:t>
            </w:r>
          </w:p>
        </w:tc>
      </w:tr>
    </w:tbl>
    <w:p w:rsidR="00E85617" w:rsidRDefault="00E85617" w:rsidP="00F54ABD"/>
    <w:p w:rsidR="00E829D9" w:rsidRDefault="00E829D9" w:rsidP="00E829D9">
      <w:pPr>
        <w:pStyle w:val="Ttulo4"/>
      </w:pPr>
      <w:bookmarkStart w:id="185" w:name="_Toc78804173"/>
      <w:r>
        <w:t>C</w:t>
      </w:r>
      <w:r w:rsidRPr="005450AE">
        <w:t>antidad de entradas:</w:t>
      </w:r>
      <w:bookmarkEnd w:id="185"/>
    </w:p>
    <w:p w:rsidR="009629DF" w:rsidRPr="0023596E" w:rsidRDefault="009629DF" w:rsidP="009629DF">
      <w:r w:rsidRPr="0023596E">
        <w:t>Seleccionar los</w:t>
      </w:r>
      <w:r>
        <w:t xml:space="preserve"> empleados, que ingresaron durante el año</w:t>
      </w:r>
    </w:p>
    <w:p w:rsidR="009629DF" w:rsidRPr="002F1BE5" w:rsidRDefault="009629DF" w:rsidP="009629DF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eastAsia="en-US"/>
        </w:rPr>
      </w:pPr>
      <w:r w:rsidRPr="002F1BE5">
        <w:rPr>
          <w:rFonts w:ascii="Courier New" w:eastAsiaTheme="minorEastAsia" w:hAnsi="Courier New" w:cs="Courier New"/>
          <w:color w:val="0000FF"/>
          <w:sz w:val="18"/>
          <w:szCs w:val="18"/>
          <w:lang w:eastAsia="en-US"/>
        </w:rPr>
        <w:t>SELECT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RA_TEIMSS, RA_SEXO, </w:t>
      </w:r>
      <w:proofErr w:type="gramStart"/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COUNT(</w:t>
      </w:r>
      <w:proofErr w:type="gramEnd"/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*)</w:t>
      </w:r>
      <w:r w:rsidR="002F1BE5"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as ENTRADAS</w:t>
      </w:r>
      <w:r w:rsidRPr="002F1BE5">
        <w:rPr>
          <w:rFonts w:ascii="Courier New" w:eastAsiaTheme="minorEastAsia" w:hAnsi="Courier New" w:cs="Courier New"/>
          <w:color w:val="0000FF"/>
          <w:sz w:val="18"/>
          <w:szCs w:val="18"/>
          <w:lang w:eastAsia="en-US"/>
        </w:rPr>
        <w:t xml:space="preserve"> FROM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SRA990 </w:t>
      </w:r>
    </w:p>
    <w:p w:rsidR="002F1BE5" w:rsidRPr="002F1BE5" w:rsidRDefault="009629DF" w:rsidP="009629DF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eastAsia="en-US"/>
        </w:rPr>
      </w:pPr>
      <w:r w:rsidRPr="002F1BE5">
        <w:rPr>
          <w:rFonts w:ascii="Courier New" w:eastAsiaTheme="minorEastAsia" w:hAnsi="Courier New" w:cs="Courier New"/>
          <w:color w:val="0000FF"/>
          <w:sz w:val="18"/>
          <w:szCs w:val="18"/>
          <w:lang w:eastAsia="en-US"/>
        </w:rPr>
        <w:t xml:space="preserve">WHERE </w:t>
      </w:r>
      <w:r w:rsidRPr="002F1BE5">
        <w:rPr>
          <w:rFonts w:ascii="Courier New" w:eastAsiaTheme="minorEastAsia" w:hAnsi="Courier New" w:cs="Courier New"/>
          <w:color w:val="FF00FF"/>
          <w:sz w:val="18"/>
          <w:szCs w:val="18"/>
          <w:lang w:eastAsia="en-US"/>
        </w:rPr>
        <w:t>YEAR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(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RA_</w:t>
      </w:r>
      <w:proofErr w:type="gramStart"/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ADMISSA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)</w:t>
      </w:r>
      <w:r w:rsid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=</w:t>
      </w:r>
      <w:proofErr w:type="gramEnd"/>
      <w:r w:rsid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 xml:space="preserve">Año parámetro 3 AND </w:t>
      </w:r>
      <w:r w:rsidRPr="002F1BE5">
        <w:rPr>
          <w:rFonts w:ascii="Courier New" w:eastAsiaTheme="minorEastAsia" w:hAnsi="Courier New" w:cs="Courier New"/>
          <w:color w:val="FF00FF"/>
          <w:sz w:val="18"/>
          <w:szCs w:val="18"/>
          <w:lang w:eastAsia="en-US"/>
        </w:rPr>
        <w:t>MONTH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(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RA_ADMISSA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)&lt;=mes de parámetro 2</w:t>
      </w:r>
    </w:p>
    <w:p w:rsidR="009629DF" w:rsidRPr="00DF0C77" w:rsidRDefault="009629DF" w:rsidP="009629DF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val="en-US" w:eastAsia="en-US"/>
        </w:rPr>
      </w:pP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GROUP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BY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RA_TEIMSS</w:t>
      </w:r>
      <w:r w:rsidRPr="00DF0C77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,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RA_SEXO</w:t>
      </w:r>
    </w:p>
    <w:p w:rsidR="009629DF" w:rsidRPr="00DF0C77" w:rsidRDefault="009629DF" w:rsidP="009629DF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val="en-US" w:eastAsia="en-US"/>
        </w:rPr>
      </w:pP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ORDER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BY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RA_TEIMSS</w:t>
      </w:r>
      <w:r w:rsidRPr="00DF0C77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,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RA_SEXO</w:t>
      </w:r>
    </w:p>
    <w:tbl>
      <w:tblPr>
        <w:tblW w:w="103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"/>
        <w:gridCol w:w="1792"/>
        <w:gridCol w:w="881"/>
        <w:gridCol w:w="1134"/>
        <w:gridCol w:w="5953"/>
      </w:tblGrid>
      <w:tr w:rsidR="00E829D9" w:rsidRPr="005450AE" w:rsidTr="00E129C0">
        <w:trPr>
          <w:trHeight w:val="20"/>
          <w:tblHeader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</w:tcPr>
          <w:p w:rsidR="00E829D9" w:rsidRPr="009629DF" w:rsidRDefault="00E829D9" w:rsidP="00E129C0">
            <w:pPr>
              <w:rPr>
                <w:b/>
                <w:lang w:val="en-US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E829D9" w:rsidRPr="005450AE" w:rsidRDefault="00E829D9" w:rsidP="00E129C0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E829D9" w:rsidRPr="005450AE" w:rsidRDefault="00E829D9" w:rsidP="00E129C0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E829D9" w:rsidRPr="005450AE" w:rsidRDefault="00E829D9" w:rsidP="00E129C0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E829D9" w:rsidRPr="005450AE" w:rsidRDefault="00E829D9" w:rsidP="00E129C0">
            <w:pPr>
              <w:jc w:val="left"/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E829D9" w:rsidRPr="005450AE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2F1BE5" w:rsidP="00E129C0">
            <w:r>
              <w:t>A5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proofErr w:type="spellStart"/>
            <w:r w:rsidRPr="005450AE">
              <w:t>Nropatronal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pPr>
              <w:jc w:val="left"/>
            </w:pPr>
            <w:r w:rsidRPr="005450AE">
              <w:t>Parámetro 4</w:t>
            </w:r>
          </w:p>
        </w:tc>
      </w:tr>
      <w:tr w:rsidR="00E829D9" w:rsidRPr="005450AE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2F1BE5" w:rsidP="00E129C0">
            <w:r>
              <w:t>B5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proofErr w:type="spellStart"/>
            <w:r w:rsidRPr="005450AE">
              <w:t>Anho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pPr>
              <w:jc w:val="left"/>
            </w:pPr>
            <w:r w:rsidRPr="005450AE">
              <w:t>Parámetro 3</w:t>
            </w:r>
          </w:p>
        </w:tc>
      </w:tr>
      <w:tr w:rsidR="00E829D9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2F1BE5" w:rsidP="00E129C0">
            <w:r>
              <w:t>C5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proofErr w:type="spellStart"/>
            <w:r w:rsidRPr="005450AE">
              <w:t>Supjefesvarones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E829D9" w:rsidRPr="002F1BE5">
              <w:rPr>
                <w:lang w:val="pt-PT"/>
              </w:rPr>
              <w:t>RA_TEIMSS=’1’ AND RA_SEXO=’M’</w:t>
            </w:r>
          </w:p>
        </w:tc>
      </w:tr>
      <w:tr w:rsidR="00E829D9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829D9" w:rsidRPr="005450AE" w:rsidRDefault="002F1BE5" w:rsidP="00E129C0">
            <w:r>
              <w:lastRenderedPageBreak/>
              <w:t>D5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proofErr w:type="spellStart"/>
            <w:r w:rsidRPr="005450AE">
              <w:t>Supjefesmujeres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5450AE" w:rsidRDefault="00E829D9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9D9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E829D9" w:rsidRPr="002F1BE5">
              <w:rPr>
                <w:lang w:val="pt-PT"/>
              </w:rPr>
              <w:t>AND RA_TEIMSS=’1’ AND RA_SEXO=’F’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B51585">
            <w:r>
              <w:t>E5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proofErr w:type="spellStart"/>
            <w:r w:rsidRPr="005450AE">
              <w:t>Empleadosvarones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B51585" w:rsidRPr="002F1BE5">
              <w:rPr>
                <w:lang w:val="pt-PT"/>
              </w:rPr>
              <w:t>RA_TEIMSS=’2’ AND RA_SEXO=’M’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B51585">
            <w:r>
              <w:t>F5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proofErr w:type="spellStart"/>
            <w:r w:rsidRPr="005450AE">
              <w:t>Empleadosmujeres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B51585" w:rsidRPr="002F1BE5">
              <w:rPr>
                <w:lang w:val="pt-PT"/>
              </w:rPr>
              <w:t>RA_TEIMSS=’2’ AND RA_SEXO=’F’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B51585">
            <w:r>
              <w:t>G5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proofErr w:type="spellStart"/>
            <w:r w:rsidRPr="005450AE">
              <w:t>Obrerosvarones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B51585" w:rsidRPr="002F1BE5">
              <w:rPr>
                <w:lang w:val="pt-PT"/>
              </w:rPr>
              <w:t>RA_TEIMSS=’3’ AND RA_SEXO=’M’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B51585">
            <w:r>
              <w:t>H5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proofErr w:type="spellStart"/>
            <w:r w:rsidRPr="005450AE">
              <w:t>Obrerosmujeres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B51585" w:rsidRPr="002F1BE5">
              <w:rPr>
                <w:lang w:val="pt-PT"/>
              </w:rPr>
              <w:t>RA_TEIMSS=’3’ AND RA_SEXO=’F’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B51585">
            <w:r>
              <w:t>I5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proofErr w:type="spellStart"/>
            <w:r w:rsidRPr="005450AE">
              <w:t>Menoresvarones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B51585" w:rsidRPr="002F1BE5">
              <w:rPr>
                <w:lang w:val="pt-PT"/>
              </w:rPr>
              <w:t>RA_TEIMSS=’4’ AND RA_SEXO=’M’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B51585">
            <w:r>
              <w:t>J5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proofErr w:type="spellStart"/>
            <w:r w:rsidRPr="005450AE">
              <w:t>Menoresmujeres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ENTRADAS para </w:t>
            </w:r>
            <w:r w:rsidR="00B51585" w:rsidRPr="002F1BE5">
              <w:rPr>
                <w:lang w:val="pt-PT"/>
              </w:rPr>
              <w:t>RA_TEIMSS=’4’ AND RA_SEXO=’F’</w:t>
            </w:r>
          </w:p>
        </w:tc>
      </w:tr>
      <w:tr w:rsidR="00B51585" w:rsidRPr="005450AE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B51585">
            <w:r>
              <w:t>K5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>
              <w:t>Orden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B51585">
            <w:r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3840AE" w:rsidRDefault="002F1BE5" w:rsidP="00B51585">
            <w:pPr>
              <w:jc w:val="left"/>
            </w:pPr>
            <w:r>
              <w:t>Fijo 4</w:t>
            </w:r>
          </w:p>
        </w:tc>
      </w:tr>
    </w:tbl>
    <w:p w:rsidR="00E829D9" w:rsidRDefault="00E829D9" w:rsidP="00E829D9"/>
    <w:p w:rsidR="00B51585" w:rsidRDefault="00B51585" w:rsidP="00B51585">
      <w:pPr>
        <w:pStyle w:val="Ttulo4"/>
      </w:pPr>
      <w:bookmarkStart w:id="186" w:name="_Toc78804174"/>
      <w:r>
        <w:t>C</w:t>
      </w:r>
      <w:r w:rsidRPr="005450AE">
        <w:t xml:space="preserve">antidad de </w:t>
      </w:r>
      <w:r>
        <w:t>salidas</w:t>
      </w:r>
      <w:r w:rsidRPr="005450AE">
        <w:t>:</w:t>
      </w:r>
      <w:bookmarkEnd w:id="186"/>
    </w:p>
    <w:p w:rsidR="002F1BE5" w:rsidRPr="0023596E" w:rsidRDefault="002F1BE5" w:rsidP="002F1BE5">
      <w:r w:rsidRPr="0023596E">
        <w:t>Seleccionar los</w:t>
      </w:r>
      <w:r>
        <w:t xml:space="preserve"> empleados </w:t>
      </w:r>
      <w:r w:rsidRPr="0023596E">
        <w:t>que s</w:t>
      </w:r>
      <w:r>
        <w:t>e dieron de baja durante el año del parámetro 3, hasta el mes de parámetro 2.</w:t>
      </w:r>
    </w:p>
    <w:p w:rsidR="002F1BE5" w:rsidRPr="002F1BE5" w:rsidRDefault="002F1BE5" w:rsidP="002F1BE5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eastAsia="en-US"/>
        </w:rPr>
      </w:pPr>
      <w:r w:rsidRPr="002F1BE5">
        <w:rPr>
          <w:rFonts w:ascii="Courier New" w:eastAsiaTheme="minorEastAsia" w:hAnsi="Courier New" w:cs="Courier New"/>
          <w:color w:val="0000FF"/>
          <w:sz w:val="18"/>
          <w:szCs w:val="18"/>
          <w:lang w:eastAsia="en-US"/>
        </w:rPr>
        <w:t>SELECT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RA_TEIMSS, RA_SEXO, </w:t>
      </w:r>
      <w:proofErr w:type="gramStart"/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COUNT(</w:t>
      </w:r>
      <w:proofErr w:type="gramEnd"/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*) as SALIDAS</w:t>
      </w:r>
      <w:r w:rsidRPr="002F1BE5">
        <w:rPr>
          <w:rFonts w:ascii="Courier New" w:eastAsiaTheme="minorEastAsia" w:hAnsi="Courier New" w:cs="Courier New"/>
          <w:color w:val="0000FF"/>
          <w:sz w:val="18"/>
          <w:szCs w:val="18"/>
          <w:lang w:eastAsia="en-US"/>
        </w:rPr>
        <w:t xml:space="preserve"> FROM</w:t>
      </w:r>
      <w:r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SRA990</w:t>
      </w:r>
    </w:p>
    <w:p w:rsidR="002F1BE5" w:rsidRPr="002F1BE5" w:rsidRDefault="002F1BE5" w:rsidP="002F1BE5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</w:pPr>
      <w:r w:rsidRPr="002F1BE5">
        <w:rPr>
          <w:rFonts w:ascii="Courier New" w:eastAsiaTheme="minorEastAsia" w:hAnsi="Courier New" w:cs="Courier New"/>
          <w:color w:val="0000FF"/>
          <w:sz w:val="18"/>
          <w:szCs w:val="18"/>
          <w:lang w:eastAsia="en-US"/>
        </w:rPr>
        <w:t xml:space="preserve">WHERE 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RA_SITFOLH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=</w:t>
      </w:r>
      <w:r w:rsidRPr="002F1BE5">
        <w:rPr>
          <w:rFonts w:ascii="Courier New" w:eastAsiaTheme="minorEastAsia" w:hAnsi="Courier New" w:cs="Courier New"/>
          <w:color w:val="FF0000"/>
          <w:sz w:val="18"/>
          <w:szCs w:val="18"/>
          <w:lang w:eastAsia="en-US"/>
        </w:rPr>
        <w:t>'D'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AND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</w:t>
      </w:r>
      <w:r w:rsidRPr="002F1BE5">
        <w:rPr>
          <w:rFonts w:ascii="Courier New" w:eastAsiaTheme="minorEastAsia" w:hAnsi="Courier New" w:cs="Courier New"/>
          <w:color w:val="FF00FF"/>
          <w:sz w:val="18"/>
          <w:szCs w:val="18"/>
          <w:lang w:eastAsia="en-US"/>
        </w:rPr>
        <w:t>YEAR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(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RA_</w:t>
      </w:r>
      <w:proofErr w:type="gramStart"/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DEMISSA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)=</w:t>
      </w:r>
      <w:proofErr w:type="gramEnd"/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año parámetr</w:t>
      </w:r>
      <w:r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o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3 AND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 xml:space="preserve"> </w:t>
      </w:r>
      <w:r w:rsidRPr="002F1BE5">
        <w:rPr>
          <w:rFonts w:ascii="Courier New" w:eastAsiaTheme="minorEastAsia" w:hAnsi="Courier New" w:cs="Courier New"/>
          <w:color w:val="FF00FF"/>
          <w:sz w:val="18"/>
          <w:szCs w:val="18"/>
          <w:lang w:eastAsia="en-US"/>
        </w:rPr>
        <w:t>MONTH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(</w:t>
      </w:r>
      <w:r w:rsidRPr="002F1BE5">
        <w:rPr>
          <w:rFonts w:ascii="Courier New" w:eastAsiaTheme="minorEastAsia" w:hAnsi="Courier New" w:cs="Courier New"/>
          <w:sz w:val="18"/>
          <w:szCs w:val="18"/>
          <w:lang w:eastAsia="en-US"/>
        </w:rPr>
        <w:t>RA_DEMISSA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)&lt;=mes par</w:t>
      </w:r>
      <w:r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ámetro</w:t>
      </w:r>
      <w:r w:rsidRPr="002F1BE5">
        <w:rPr>
          <w:rFonts w:ascii="Courier New" w:eastAsiaTheme="minorEastAsia" w:hAnsi="Courier New" w:cs="Courier New"/>
          <w:color w:val="808080"/>
          <w:sz w:val="18"/>
          <w:szCs w:val="18"/>
          <w:lang w:eastAsia="en-US"/>
        </w:rPr>
        <w:t>2)</w:t>
      </w:r>
    </w:p>
    <w:p w:rsidR="002F1BE5" w:rsidRPr="00DF0C77" w:rsidRDefault="002F1BE5" w:rsidP="002F1BE5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val="en-US" w:eastAsia="en-US"/>
        </w:rPr>
      </w:pP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GROUP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BY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RA_TEIMSS</w:t>
      </w:r>
      <w:r w:rsidRPr="00DF0C77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,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RA_SEXO</w:t>
      </w:r>
    </w:p>
    <w:p w:rsidR="002F1BE5" w:rsidRPr="00DF0C77" w:rsidRDefault="002F1BE5" w:rsidP="002F1BE5">
      <w:pPr>
        <w:autoSpaceDE w:val="0"/>
        <w:autoSpaceDN w:val="0"/>
        <w:adjustRightInd w:val="0"/>
        <w:jc w:val="left"/>
        <w:rPr>
          <w:rFonts w:ascii="Courier New" w:eastAsiaTheme="minorEastAsia" w:hAnsi="Courier New" w:cs="Courier New"/>
          <w:sz w:val="18"/>
          <w:szCs w:val="18"/>
          <w:lang w:val="en-US" w:eastAsia="en-US"/>
        </w:rPr>
      </w:pP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ORDER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</w:t>
      </w:r>
      <w:r w:rsidRPr="00DF0C77">
        <w:rPr>
          <w:rFonts w:ascii="Courier New" w:eastAsiaTheme="minorEastAsia" w:hAnsi="Courier New" w:cs="Courier New"/>
          <w:color w:val="0000FF"/>
          <w:sz w:val="18"/>
          <w:szCs w:val="18"/>
          <w:lang w:val="en-US" w:eastAsia="en-US"/>
        </w:rPr>
        <w:t>BY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RA_TEIMSS</w:t>
      </w:r>
      <w:r w:rsidRPr="00DF0C77">
        <w:rPr>
          <w:rFonts w:ascii="Courier New" w:eastAsiaTheme="minorEastAsia" w:hAnsi="Courier New" w:cs="Courier New"/>
          <w:color w:val="808080"/>
          <w:sz w:val="18"/>
          <w:szCs w:val="18"/>
          <w:lang w:val="en-US" w:eastAsia="en-US"/>
        </w:rPr>
        <w:t>,</w:t>
      </w:r>
      <w:r w:rsidRPr="00DF0C77">
        <w:rPr>
          <w:rFonts w:ascii="Courier New" w:eastAsiaTheme="minorEastAsia" w:hAnsi="Courier New" w:cs="Courier New"/>
          <w:sz w:val="18"/>
          <w:szCs w:val="18"/>
          <w:lang w:val="en-US" w:eastAsia="en-US"/>
        </w:rPr>
        <w:t xml:space="preserve"> RA_SEXO</w:t>
      </w:r>
    </w:p>
    <w:tbl>
      <w:tblPr>
        <w:tblW w:w="103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"/>
        <w:gridCol w:w="1792"/>
        <w:gridCol w:w="881"/>
        <w:gridCol w:w="1134"/>
        <w:gridCol w:w="5953"/>
      </w:tblGrid>
      <w:tr w:rsidR="00B51585" w:rsidRPr="005450AE" w:rsidTr="00E129C0">
        <w:trPr>
          <w:trHeight w:val="20"/>
          <w:tblHeader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</w:tcPr>
          <w:p w:rsidR="00B51585" w:rsidRPr="002F1BE5" w:rsidRDefault="00B51585" w:rsidP="00E129C0">
            <w:pPr>
              <w:rPr>
                <w:b/>
                <w:lang w:val="en-US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B51585" w:rsidRPr="005450AE" w:rsidRDefault="00B51585" w:rsidP="00E129C0">
            <w:pPr>
              <w:rPr>
                <w:b/>
              </w:rPr>
            </w:pPr>
            <w:r w:rsidRPr="005450AE">
              <w:rPr>
                <w:b/>
              </w:rPr>
              <w:t>Título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B51585" w:rsidRPr="005450AE" w:rsidRDefault="00B51585" w:rsidP="00E129C0">
            <w:pPr>
              <w:rPr>
                <w:b/>
              </w:rPr>
            </w:pPr>
            <w:r w:rsidRPr="005450AE">
              <w:rPr>
                <w:b/>
              </w:rPr>
              <w:t>Tamaño Máximo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B51585" w:rsidRPr="005450AE" w:rsidRDefault="00B51585" w:rsidP="00E129C0">
            <w:pPr>
              <w:rPr>
                <w:b/>
              </w:rPr>
            </w:pPr>
            <w:r w:rsidRPr="005450AE">
              <w:rPr>
                <w:b/>
              </w:rPr>
              <w:t>Tipo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B51585" w:rsidRPr="005450AE" w:rsidRDefault="00B51585" w:rsidP="00E129C0">
            <w:pPr>
              <w:jc w:val="left"/>
              <w:rPr>
                <w:b/>
              </w:rPr>
            </w:pPr>
            <w:r w:rsidRPr="005450AE">
              <w:rPr>
                <w:b/>
              </w:rPr>
              <w:t>Comentario</w:t>
            </w:r>
          </w:p>
        </w:tc>
      </w:tr>
      <w:tr w:rsidR="00B51585" w:rsidRPr="005450AE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A6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Nropatronal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Pr>
              <w:jc w:val="left"/>
            </w:pPr>
            <w:r w:rsidRPr="005450AE">
              <w:t>Parámetro 4</w:t>
            </w:r>
          </w:p>
        </w:tc>
      </w:tr>
      <w:tr w:rsidR="00B51585" w:rsidRPr="005450AE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B6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Anho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Pr>
              <w:jc w:val="left"/>
            </w:pPr>
            <w:r w:rsidRPr="005450AE">
              <w:t>Parámetro 3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C6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Supjefesvarones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B5158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>S</w:t>
            </w:r>
            <w:r w:rsidR="002F1BE5" w:rsidRPr="002F1BE5">
              <w:rPr>
                <w:lang w:val="pt-PT"/>
              </w:rPr>
              <w:t>ALIDAS para</w:t>
            </w:r>
            <w:r w:rsidRPr="002F1BE5">
              <w:rPr>
                <w:lang w:val="pt-PT"/>
              </w:rPr>
              <w:t xml:space="preserve"> RA_TEIMSS=’1’ AND RA_SEXO=’M’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D6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Supjefesmujeres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SALIDAS para </w:t>
            </w:r>
            <w:r w:rsidR="00B51585" w:rsidRPr="002F1BE5">
              <w:rPr>
                <w:lang w:val="pt-PT"/>
              </w:rPr>
              <w:t>RA_TEIMSS=’1’ AND RA_SEXO=’F’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E6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Empleadosvarones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SALIDAS para </w:t>
            </w:r>
            <w:r w:rsidR="00B51585" w:rsidRPr="002F1BE5">
              <w:rPr>
                <w:lang w:val="pt-PT"/>
              </w:rPr>
              <w:t>RA_TEIMSS=’2’ AND RA_SEXO=’M’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F6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Empleadosmujeres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SALIDAS para </w:t>
            </w:r>
            <w:r w:rsidR="00B51585" w:rsidRPr="002F1BE5">
              <w:rPr>
                <w:lang w:val="pt-PT"/>
              </w:rPr>
              <w:t>RA_TEIMSS=’2’ AND RA_SEXO=’F’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G6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Obrerosvarones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SALIDAS para </w:t>
            </w:r>
            <w:r w:rsidR="00B51585" w:rsidRPr="002F1BE5">
              <w:rPr>
                <w:lang w:val="pt-PT"/>
              </w:rPr>
              <w:t>RA_TEIMSS=’3’ AND RA_SEXO=’M’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H6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Obrerosmujeres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SALIDAS para </w:t>
            </w:r>
            <w:r w:rsidR="00B51585" w:rsidRPr="002F1BE5">
              <w:rPr>
                <w:lang w:val="pt-PT"/>
              </w:rPr>
              <w:t>RA_TEIMSS=’3’ AND RA_SEXO=’F’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I6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Menoresvarones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SALIDAS para </w:t>
            </w:r>
            <w:r w:rsidR="00B51585" w:rsidRPr="002F1BE5">
              <w:rPr>
                <w:lang w:val="pt-PT"/>
              </w:rPr>
              <w:t>RA_TEIMSS=’4’ AND RA_SEXO=’M’</w:t>
            </w:r>
          </w:p>
        </w:tc>
      </w:tr>
      <w:tr w:rsidR="00B51585" w:rsidRPr="002F1BE5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B51585" w:rsidP="00E129C0">
            <w:r>
              <w:t>J</w:t>
            </w:r>
            <w:r w:rsidR="002F1BE5">
              <w:t>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proofErr w:type="spellStart"/>
            <w:r w:rsidRPr="005450AE">
              <w:t>Menoresmujeres</w:t>
            </w:r>
            <w:proofErr w:type="spellEnd"/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 w:rsidRPr="005450AE"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2F1BE5" w:rsidRDefault="002F1BE5" w:rsidP="002F1BE5">
            <w:pPr>
              <w:jc w:val="left"/>
              <w:rPr>
                <w:lang w:val="pt-PT"/>
              </w:rPr>
            </w:pPr>
            <w:r w:rsidRPr="002F1BE5">
              <w:rPr>
                <w:lang w:val="pt-PT"/>
              </w:rPr>
              <w:t xml:space="preserve">SALIDAS para </w:t>
            </w:r>
            <w:r w:rsidR="00B51585" w:rsidRPr="002F1BE5">
              <w:rPr>
                <w:lang w:val="pt-PT"/>
              </w:rPr>
              <w:t>RA_TEIMSS=’4’ AND RA_SEXO=’F’</w:t>
            </w:r>
          </w:p>
        </w:tc>
      </w:tr>
      <w:tr w:rsidR="00B51585" w:rsidRPr="005450AE" w:rsidTr="00E129C0">
        <w:trPr>
          <w:trHeight w:val="2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51585" w:rsidRPr="005450AE" w:rsidRDefault="002F1BE5" w:rsidP="00E129C0">
            <w:r>
              <w:t>K6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>
              <w:t>Orden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5450AE" w:rsidRDefault="00B51585" w:rsidP="00E129C0">
            <w:r>
              <w:t>Número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585" w:rsidRPr="003840AE" w:rsidRDefault="00B51585" w:rsidP="00E129C0">
            <w:pPr>
              <w:jc w:val="left"/>
            </w:pPr>
            <w:r>
              <w:t>Fijo 5</w:t>
            </w:r>
          </w:p>
        </w:tc>
      </w:tr>
    </w:tbl>
    <w:p w:rsidR="00B51585" w:rsidRDefault="00B51585" w:rsidP="00B51585"/>
    <w:p w:rsidR="005F365C" w:rsidRPr="005450AE" w:rsidRDefault="00584327" w:rsidP="00584327">
      <w:pPr>
        <w:pStyle w:val="Ttulo1"/>
      </w:pPr>
      <w:bookmarkStart w:id="187" w:name="_Toc78804175"/>
      <w:r w:rsidRPr="005450AE">
        <w:rPr>
          <w:noProof/>
        </w:rPr>
        <w:drawing>
          <wp:anchor distT="0" distB="0" distL="114300" distR="114300" simplePos="0" relativeHeight="251667968" behindDoc="1" locked="0" layoutInCell="1" allowOverlap="1" wp14:anchorId="07709D65" wp14:editId="0652E23E">
            <wp:simplePos x="0" y="0"/>
            <wp:positionH relativeFrom="column">
              <wp:posOffset>-76200</wp:posOffset>
            </wp:positionH>
            <wp:positionV relativeFrom="paragraph">
              <wp:posOffset>89535</wp:posOffset>
            </wp:positionV>
            <wp:extent cx="6642100" cy="476250"/>
            <wp:effectExtent l="0" t="0" r="6350" b="0"/>
            <wp:wrapNone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C039B" w:rsidRPr="005450AE">
        <w:t>Formulación</w:t>
      </w:r>
      <w:bookmarkEnd w:id="187"/>
    </w:p>
    <w:p w:rsidR="007E11AD" w:rsidRPr="005450AE" w:rsidRDefault="00772116" w:rsidP="005B43F5">
      <w:r w:rsidRPr="005450AE">
        <w:t>No aplica.</w:t>
      </w:r>
    </w:p>
    <w:p w:rsidR="00772116" w:rsidRPr="005450AE" w:rsidRDefault="00772116" w:rsidP="005B43F5"/>
    <w:p w:rsidR="004C039B" w:rsidRPr="005450AE" w:rsidRDefault="00C30603" w:rsidP="004C039B">
      <w:pPr>
        <w:pStyle w:val="Ttulo1"/>
      </w:pPr>
      <w:bookmarkStart w:id="188" w:name="_Toc78804176"/>
      <w:r w:rsidRPr="005450AE">
        <w:rPr>
          <w:noProof/>
        </w:rPr>
        <w:drawing>
          <wp:anchor distT="0" distB="0" distL="114300" distR="114300" simplePos="0" relativeHeight="251682304" behindDoc="1" locked="0" layoutInCell="1" allowOverlap="1" wp14:anchorId="34BE20FE" wp14:editId="7D047A26">
            <wp:simplePos x="0" y="0"/>
            <wp:positionH relativeFrom="column">
              <wp:posOffset>-76200</wp:posOffset>
            </wp:positionH>
            <wp:positionV relativeFrom="paragraph">
              <wp:posOffset>61595</wp:posOffset>
            </wp:positionV>
            <wp:extent cx="6642100" cy="476250"/>
            <wp:effectExtent l="0" t="0" r="6350" b="0"/>
            <wp:wrapNone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C039B" w:rsidRPr="005450AE">
        <w:t>Prototipo de Pantallas</w:t>
      </w:r>
      <w:bookmarkEnd w:id="188"/>
      <w:r w:rsidR="004C039B" w:rsidRPr="005450AE">
        <w:t xml:space="preserve"> </w:t>
      </w:r>
    </w:p>
    <w:p w:rsidR="00046FEB" w:rsidRPr="005450AE" w:rsidRDefault="00046FEB" w:rsidP="00046FEB">
      <w:pPr>
        <w:pStyle w:val="Ttulo2"/>
      </w:pPr>
      <w:bookmarkStart w:id="189" w:name="_Toc22832875"/>
      <w:bookmarkStart w:id="190" w:name="_Toc78804177"/>
      <w:r w:rsidRPr="005450AE">
        <w:t xml:space="preserve">Pantalla </w:t>
      </w:r>
      <w:r w:rsidR="00224EC1" w:rsidRPr="005450AE">
        <w:t>1</w:t>
      </w:r>
      <w:r w:rsidRPr="005450AE">
        <w:t>: Con opciones múltiples</w:t>
      </w:r>
      <w:bookmarkEnd w:id="189"/>
      <w:bookmarkEnd w:id="190"/>
    </w:p>
    <w:p w:rsidR="00046FEB" w:rsidRPr="005450AE" w:rsidRDefault="00224EC1" w:rsidP="00046FEB">
      <w:r w:rsidRPr="005450AE">
        <w:rPr>
          <w:noProof/>
        </w:rPr>
        <w:drawing>
          <wp:inline distT="0" distB="0" distL="0" distR="0" wp14:anchorId="2FCF07C1" wp14:editId="34694C02">
            <wp:extent cx="3594100" cy="266065"/>
            <wp:effectExtent l="0" t="0" r="6350" b="635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100" cy="26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6FEB" w:rsidRPr="005450AE" w:rsidRDefault="00224EC1" w:rsidP="00046FEB">
      <w:pPr>
        <w:pStyle w:val="Ttulo2"/>
      </w:pPr>
      <w:bookmarkStart w:id="191" w:name="_Toc22832877"/>
      <w:bookmarkStart w:id="192" w:name="_Toc78804178"/>
      <w:r w:rsidRPr="005450AE">
        <w:t>Pantalla 2</w:t>
      </w:r>
      <w:r w:rsidR="00046FEB" w:rsidRPr="005450AE">
        <w:t>: Captura directa</w:t>
      </w:r>
      <w:bookmarkEnd w:id="191"/>
      <w:bookmarkEnd w:id="192"/>
    </w:p>
    <w:p w:rsidR="00046FEB" w:rsidRPr="005450AE" w:rsidRDefault="00224EC1" w:rsidP="00046FEB">
      <w:r w:rsidRPr="005450AE">
        <w:rPr>
          <w:noProof/>
        </w:rPr>
        <w:drawing>
          <wp:inline distT="0" distB="0" distL="0" distR="0" wp14:anchorId="4695BAD9" wp14:editId="792DF3AA">
            <wp:extent cx="2424430" cy="977900"/>
            <wp:effectExtent l="0" t="0" r="0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4430" cy="97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1AD" w:rsidRPr="005450AE" w:rsidRDefault="007E11AD" w:rsidP="004C039B"/>
    <w:p w:rsidR="00C264D5" w:rsidRPr="005450AE" w:rsidRDefault="00584327" w:rsidP="00E324C1">
      <w:pPr>
        <w:pStyle w:val="Ttulo1"/>
      </w:pPr>
      <w:bookmarkStart w:id="193" w:name="_Toc78804179"/>
      <w:r w:rsidRPr="005450AE">
        <w:rPr>
          <w:noProof/>
        </w:rPr>
        <w:lastRenderedPageBreak/>
        <w:drawing>
          <wp:anchor distT="0" distB="0" distL="114300" distR="114300" simplePos="0" relativeHeight="251670016" behindDoc="1" locked="0" layoutInCell="1" allowOverlap="1" wp14:anchorId="72E9C2FB" wp14:editId="0CEA0BB3">
            <wp:simplePos x="0" y="0"/>
            <wp:positionH relativeFrom="column">
              <wp:posOffset>-66675</wp:posOffset>
            </wp:positionH>
            <wp:positionV relativeFrom="paragraph">
              <wp:posOffset>70485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5450AE">
        <w:t>Reglas de Integridad</w:t>
      </w:r>
      <w:bookmarkEnd w:id="193"/>
      <w:r w:rsidR="00772C33" w:rsidRPr="005450AE">
        <w:t xml:space="preserve"> </w:t>
      </w:r>
    </w:p>
    <w:p w:rsidR="00826E32" w:rsidRPr="005450AE" w:rsidRDefault="00826E32" w:rsidP="00826E32">
      <w:r w:rsidRPr="005450AE">
        <w:t>No aplica</w:t>
      </w:r>
    </w:p>
    <w:p w:rsidR="007E11AD" w:rsidRPr="005450AE" w:rsidRDefault="007E11AD" w:rsidP="00826E32"/>
    <w:p w:rsidR="005F365C" w:rsidRPr="005450AE" w:rsidRDefault="00584327" w:rsidP="00E324C1">
      <w:pPr>
        <w:pStyle w:val="Ttulo1"/>
      </w:pPr>
      <w:bookmarkStart w:id="194" w:name="_Toc78804180"/>
      <w:r w:rsidRPr="005450AE">
        <w:rPr>
          <w:noProof/>
        </w:rPr>
        <w:drawing>
          <wp:anchor distT="0" distB="0" distL="114300" distR="114300" simplePos="0" relativeHeight="251672064" behindDoc="1" locked="0" layoutInCell="1" allowOverlap="1" wp14:anchorId="09CF96E4" wp14:editId="7BDC5987">
            <wp:simplePos x="0" y="0"/>
            <wp:positionH relativeFrom="column">
              <wp:posOffset>-57150</wp:posOffset>
            </wp:positionH>
            <wp:positionV relativeFrom="paragraph">
              <wp:posOffset>57150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proofErr w:type="spellStart"/>
      <w:r w:rsidR="005F365C" w:rsidRPr="005450AE">
        <w:t>Release</w:t>
      </w:r>
      <w:proofErr w:type="spellEnd"/>
      <w:r w:rsidR="005F365C" w:rsidRPr="005450AE">
        <w:t xml:space="preserve"> Notes</w:t>
      </w:r>
      <w:bookmarkEnd w:id="194"/>
    </w:p>
    <w:p w:rsidR="00826E32" w:rsidRPr="005450AE" w:rsidRDefault="00826E32" w:rsidP="00826E32">
      <w:r w:rsidRPr="005450AE">
        <w:t>No aplica</w:t>
      </w:r>
    </w:p>
    <w:p w:rsidR="007E11AD" w:rsidRPr="005450AE" w:rsidRDefault="007E11AD" w:rsidP="00826E32"/>
    <w:p w:rsidR="004703DD" w:rsidRDefault="00E324C1" w:rsidP="00E324C1">
      <w:pPr>
        <w:pStyle w:val="Ttulo1"/>
      </w:pPr>
      <w:bookmarkStart w:id="195" w:name="_Toc78804181"/>
      <w:r w:rsidRPr="005450AE">
        <w:rPr>
          <w:noProof/>
        </w:rPr>
        <w:drawing>
          <wp:anchor distT="0" distB="0" distL="114300" distR="114300" simplePos="0" relativeHeight="251674112" behindDoc="1" locked="0" layoutInCell="1" allowOverlap="1" wp14:anchorId="4F6392CB" wp14:editId="3A034E3D">
            <wp:simplePos x="0" y="0"/>
            <wp:positionH relativeFrom="column">
              <wp:posOffset>-57150</wp:posOffset>
            </wp:positionH>
            <wp:positionV relativeFrom="paragraph">
              <wp:posOffset>85090</wp:posOffset>
            </wp:positionV>
            <wp:extent cx="6642100" cy="476250"/>
            <wp:effectExtent l="0" t="0" r="6350" b="0"/>
            <wp:wrapNone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703DD" w:rsidRPr="005450AE">
        <w:t>Flujo de Proceso</w:t>
      </w:r>
      <w:bookmarkEnd w:id="195"/>
    </w:p>
    <w:p w:rsidR="009C08A6" w:rsidRDefault="009C08A6" w:rsidP="009C08A6"/>
    <w:p w:rsidR="009C08A6" w:rsidRPr="009C08A6" w:rsidRDefault="009C08A6" w:rsidP="009C08A6"/>
    <w:p w:rsidR="00045453" w:rsidRPr="005450AE" w:rsidRDefault="00FD3458" w:rsidP="00045453">
      <w:r w:rsidRPr="005450AE">
        <w:rPr>
          <w:noProof/>
        </w:rPr>
        <w:drawing>
          <wp:inline distT="0" distB="0" distL="0" distR="0" wp14:anchorId="2BDD417E" wp14:editId="6226559D">
            <wp:extent cx="4114800" cy="5120640"/>
            <wp:effectExtent l="0" t="0" r="0" b="381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512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1AD" w:rsidRPr="005450AE" w:rsidRDefault="007E11AD" w:rsidP="00045453"/>
    <w:p w:rsidR="004C039B" w:rsidRPr="005450AE" w:rsidRDefault="004C039B" w:rsidP="004C039B">
      <w:pPr>
        <w:pStyle w:val="Ttulo1"/>
      </w:pPr>
      <w:bookmarkStart w:id="196" w:name="_Toc78804182"/>
      <w:r w:rsidRPr="005450AE">
        <w:rPr>
          <w:noProof/>
        </w:rPr>
        <w:drawing>
          <wp:anchor distT="0" distB="0" distL="114300" distR="114300" simplePos="0" relativeHeight="251684352" behindDoc="1" locked="0" layoutInCell="1" allowOverlap="1" wp14:anchorId="73AF55E1" wp14:editId="287E7D85">
            <wp:simplePos x="0" y="0"/>
            <wp:positionH relativeFrom="column">
              <wp:posOffset>-57150</wp:posOffset>
            </wp:positionH>
            <wp:positionV relativeFrom="paragraph">
              <wp:posOffset>85090</wp:posOffset>
            </wp:positionV>
            <wp:extent cx="6642100" cy="476250"/>
            <wp:effectExtent l="0" t="0" r="6350" b="0"/>
            <wp:wrapNone/>
            <wp:docPr id="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5450AE">
        <w:t>Casos de Prueba</w:t>
      </w:r>
      <w:bookmarkEnd w:id="196"/>
    </w:p>
    <w:p w:rsidR="00CE4D27" w:rsidRDefault="00B51585" w:rsidP="00B51585">
      <w:pPr>
        <w:pStyle w:val="Prrafodelista"/>
      </w:pPr>
      <w:r>
        <w:t>Migrar acumulados de al menos 2 meses</w:t>
      </w:r>
    </w:p>
    <w:p w:rsidR="00B51585" w:rsidRPr="005450AE" w:rsidRDefault="00B51585" w:rsidP="00B51585">
      <w:pPr>
        <w:pStyle w:val="Prrafodelista"/>
      </w:pPr>
      <w:r>
        <w:t xml:space="preserve">Generar todos los reportes y validar con </w:t>
      </w:r>
      <w:proofErr w:type="spellStart"/>
      <w:r>
        <w:t>querys</w:t>
      </w:r>
      <w:proofErr w:type="spellEnd"/>
      <w:r>
        <w:t xml:space="preserve"> que el resumen esté correcto</w:t>
      </w:r>
    </w:p>
    <w:p w:rsidR="00C30603" w:rsidRPr="005450AE" w:rsidRDefault="00C30603" w:rsidP="00C30603"/>
    <w:p w:rsidR="009759A9" w:rsidRPr="005450AE" w:rsidRDefault="00447D31" w:rsidP="00E324C1">
      <w:pPr>
        <w:pStyle w:val="Ttulo1"/>
      </w:pPr>
      <w:bookmarkStart w:id="197" w:name="_Toc78804183"/>
      <w:r w:rsidRPr="005450AE">
        <w:rPr>
          <w:noProof/>
        </w:rPr>
        <w:drawing>
          <wp:anchor distT="0" distB="0" distL="114300" distR="114300" simplePos="0" relativeHeight="251676160" behindDoc="1" locked="0" layoutInCell="1" allowOverlap="1" wp14:anchorId="17A216A2" wp14:editId="404B0AFC">
            <wp:simplePos x="0" y="0"/>
            <wp:positionH relativeFrom="column">
              <wp:posOffset>-38100</wp:posOffset>
            </wp:positionH>
            <wp:positionV relativeFrom="paragraph">
              <wp:posOffset>66675</wp:posOffset>
            </wp:positionV>
            <wp:extent cx="6642100" cy="476250"/>
            <wp:effectExtent l="0" t="0" r="6350" b="0"/>
            <wp:wrapNone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5450AE">
        <w:t>Diccionario de Datos</w:t>
      </w:r>
      <w:bookmarkEnd w:id="197"/>
    </w:p>
    <w:p w:rsidR="00CE4D27" w:rsidRPr="005450AE" w:rsidRDefault="00CE4D27" w:rsidP="00CE4D27">
      <w:bookmarkStart w:id="198" w:name="_Toc367198813"/>
      <w:bookmarkStart w:id="199" w:name="_Toc367198889"/>
      <w:bookmarkStart w:id="200" w:name="_Toc358717516"/>
      <w:r w:rsidRPr="005450AE">
        <w:t>Ver en el documento PAR12125_GPE_ATUXS_Modificaciones al Diccionario los cambios a las tablas usadas en el cierre</w:t>
      </w:r>
    </w:p>
    <w:p w:rsidR="00B51585" w:rsidRDefault="00B51585" w:rsidP="005A0C3A"/>
    <w:p w:rsidR="005A0C3A" w:rsidRDefault="00B51585" w:rsidP="005A0C3A">
      <w:r>
        <w:t>Las tablas ocupadas en estos reportes son:</w:t>
      </w:r>
    </w:p>
    <w:p w:rsidR="00B51585" w:rsidRDefault="00B51585" w:rsidP="00B51585">
      <w:pPr>
        <w:pStyle w:val="Prrafodelista"/>
      </w:pPr>
      <w:r>
        <w:t>SRA Empleados</w:t>
      </w:r>
    </w:p>
    <w:p w:rsidR="00B51585" w:rsidRDefault="00B51585" w:rsidP="00B51585">
      <w:pPr>
        <w:pStyle w:val="Prrafodelista"/>
      </w:pPr>
      <w:r>
        <w:t>SQ3 Cargos</w:t>
      </w:r>
    </w:p>
    <w:p w:rsidR="00B51585" w:rsidRDefault="00B51585" w:rsidP="00B51585">
      <w:pPr>
        <w:pStyle w:val="Prrafodelista"/>
      </w:pPr>
      <w:r>
        <w:lastRenderedPageBreak/>
        <w:t>SX5 Tablas</w:t>
      </w:r>
    </w:p>
    <w:p w:rsidR="00B51585" w:rsidRDefault="00B51585" w:rsidP="00B51585">
      <w:pPr>
        <w:pStyle w:val="Prrafodelista"/>
      </w:pPr>
      <w:r>
        <w:t>RCC Contenido de Tablas Alfanuméricas</w:t>
      </w:r>
    </w:p>
    <w:p w:rsidR="00B51585" w:rsidRPr="005450AE" w:rsidRDefault="00B51585" w:rsidP="00B51585">
      <w:pPr>
        <w:pStyle w:val="Prrafodelista"/>
      </w:pPr>
      <w:r>
        <w:t>RG7 Histórico de Acumulados</w:t>
      </w:r>
    </w:p>
    <w:bookmarkEnd w:id="198"/>
    <w:bookmarkEnd w:id="199"/>
    <w:bookmarkEnd w:id="200"/>
    <w:tbl>
      <w:tblPr>
        <w:tblW w:w="0" w:type="auto"/>
        <w:tblLook w:val="04A0" w:firstRow="1" w:lastRow="0" w:firstColumn="1" w:lastColumn="0" w:noHBand="0" w:noVBand="1"/>
      </w:tblPr>
      <w:tblGrid>
        <w:gridCol w:w="4890"/>
        <w:gridCol w:w="236"/>
        <w:gridCol w:w="5113"/>
      </w:tblGrid>
      <w:tr w:rsidR="009759A9" w:rsidRPr="005450AE" w:rsidTr="009759A9">
        <w:tc>
          <w:tcPr>
            <w:tcW w:w="4890" w:type="dxa"/>
          </w:tcPr>
          <w:p w:rsidR="009759A9" w:rsidRDefault="009759A9" w:rsidP="00617AD4">
            <w:pPr>
              <w:rPr>
                <w:rFonts w:cstheme="minorHAnsi"/>
                <w:b/>
                <w:szCs w:val="20"/>
              </w:rPr>
            </w:pPr>
          </w:p>
          <w:p w:rsidR="009C08A6" w:rsidRDefault="009C08A6" w:rsidP="00617AD4">
            <w:pPr>
              <w:rPr>
                <w:rFonts w:cstheme="minorHAnsi"/>
                <w:b/>
                <w:szCs w:val="20"/>
              </w:rPr>
            </w:pPr>
          </w:p>
          <w:p w:rsidR="009C08A6" w:rsidRDefault="009C08A6" w:rsidP="00617AD4">
            <w:pPr>
              <w:rPr>
                <w:rFonts w:cstheme="minorHAnsi"/>
                <w:b/>
                <w:szCs w:val="20"/>
              </w:rPr>
            </w:pPr>
          </w:p>
          <w:p w:rsidR="00B51585" w:rsidRPr="005450AE" w:rsidRDefault="00B51585" w:rsidP="00617AD4">
            <w:pPr>
              <w:rPr>
                <w:rFonts w:cstheme="minorHAnsi"/>
                <w:b/>
                <w:szCs w:val="20"/>
              </w:rPr>
            </w:pPr>
          </w:p>
          <w:p w:rsidR="009759A9" w:rsidRPr="005450AE" w:rsidRDefault="009759A9" w:rsidP="00617AD4">
            <w:pPr>
              <w:rPr>
                <w:rFonts w:cstheme="minorHAnsi"/>
                <w:b/>
                <w:szCs w:val="20"/>
              </w:rPr>
            </w:pPr>
          </w:p>
          <w:p w:rsidR="009759A9" w:rsidRPr="005450AE" w:rsidRDefault="009759A9" w:rsidP="00617AD4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9759A9" w:rsidRPr="005450AE" w:rsidRDefault="009759A9" w:rsidP="002E5B95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9759A9" w:rsidRPr="005450AE" w:rsidRDefault="009759A9" w:rsidP="002E5B95">
            <w:pPr>
              <w:rPr>
                <w:rFonts w:cstheme="minorHAnsi"/>
                <w:b/>
                <w:szCs w:val="20"/>
              </w:rPr>
            </w:pPr>
          </w:p>
        </w:tc>
      </w:tr>
      <w:tr w:rsidR="00617AD4" w:rsidRPr="005450AE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E129C0" w:rsidRDefault="009759A9" w:rsidP="00617AD4">
            <w:pPr>
              <w:rPr>
                <w:rFonts w:cstheme="minorHAnsi"/>
                <w:b/>
                <w:szCs w:val="20"/>
                <w:lang w:val="pt-PT"/>
              </w:rPr>
            </w:pPr>
            <w:r w:rsidRPr="00E129C0">
              <w:rPr>
                <w:rFonts w:cstheme="minorHAnsi"/>
                <w:b/>
                <w:szCs w:val="20"/>
                <w:lang w:val="pt-PT"/>
              </w:rPr>
              <w:t>A</w:t>
            </w:r>
            <w:r w:rsidR="00106EA6" w:rsidRPr="00E129C0">
              <w:rPr>
                <w:rFonts w:cstheme="minorHAnsi"/>
                <w:b/>
                <w:szCs w:val="20"/>
                <w:lang w:val="pt-PT"/>
              </w:rPr>
              <w:t>prob</w:t>
            </w:r>
            <w:r w:rsidR="00617AD4" w:rsidRPr="00E129C0">
              <w:rPr>
                <w:rFonts w:cstheme="minorHAnsi"/>
                <w:b/>
                <w:szCs w:val="20"/>
                <w:lang w:val="pt-PT"/>
              </w:rPr>
              <w:t xml:space="preserve">ado por: </w:t>
            </w:r>
            <w:r w:rsidRPr="00E129C0">
              <w:rPr>
                <w:rFonts w:cstheme="minorHAnsi"/>
                <w:szCs w:val="20"/>
                <w:lang w:val="pt-PT"/>
              </w:rPr>
              <w:t>Guadalupe Santacruz Arredondo</w:t>
            </w:r>
            <w:r w:rsidR="00617AD4" w:rsidRPr="00E129C0">
              <w:rPr>
                <w:rFonts w:cstheme="minorHAnsi"/>
                <w:szCs w:val="20"/>
                <w:lang w:val="pt-PT"/>
              </w:rPr>
              <w:t xml:space="preserve"> </w:t>
            </w:r>
          </w:p>
        </w:tc>
        <w:tc>
          <w:tcPr>
            <w:tcW w:w="236" w:type="dxa"/>
          </w:tcPr>
          <w:p w:rsidR="00617AD4" w:rsidRPr="00E129C0" w:rsidRDefault="00617AD4" w:rsidP="002E5B95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5450AE" w:rsidRDefault="00106EA6" w:rsidP="002E5B95">
            <w:pPr>
              <w:rPr>
                <w:rFonts w:cstheme="minorHAnsi"/>
                <w:b/>
                <w:szCs w:val="20"/>
              </w:rPr>
            </w:pPr>
            <w:r w:rsidRPr="005450AE">
              <w:rPr>
                <w:rFonts w:cstheme="minorHAnsi"/>
                <w:b/>
                <w:szCs w:val="20"/>
              </w:rPr>
              <w:t>Aprob</w:t>
            </w:r>
            <w:r w:rsidR="00617AD4" w:rsidRPr="005450AE">
              <w:rPr>
                <w:rFonts w:cstheme="minorHAnsi"/>
                <w:b/>
                <w:szCs w:val="20"/>
              </w:rPr>
              <w:t xml:space="preserve">ado por: </w:t>
            </w:r>
          </w:p>
        </w:tc>
      </w:tr>
      <w:tr w:rsidR="009759A9" w:rsidRPr="005450AE" w:rsidTr="00772C33">
        <w:tc>
          <w:tcPr>
            <w:tcW w:w="4890" w:type="dxa"/>
          </w:tcPr>
          <w:p w:rsidR="009759A9" w:rsidRPr="005450AE" w:rsidRDefault="009759A9" w:rsidP="00772C33">
            <w:pPr>
              <w:rPr>
                <w:rFonts w:cstheme="minorHAnsi"/>
                <w:b/>
                <w:szCs w:val="20"/>
              </w:rPr>
            </w:pPr>
          </w:p>
          <w:p w:rsidR="009759A9" w:rsidRPr="005450AE" w:rsidRDefault="009759A9" w:rsidP="00772C33">
            <w:pPr>
              <w:rPr>
                <w:rFonts w:cstheme="minorHAnsi"/>
                <w:b/>
                <w:szCs w:val="20"/>
              </w:rPr>
            </w:pPr>
          </w:p>
          <w:p w:rsidR="009759A9" w:rsidRPr="005450AE" w:rsidRDefault="009759A9" w:rsidP="00772C33">
            <w:pPr>
              <w:rPr>
                <w:rFonts w:cstheme="minorHAnsi"/>
                <w:b/>
                <w:szCs w:val="20"/>
              </w:rPr>
            </w:pPr>
          </w:p>
          <w:p w:rsidR="009759A9" w:rsidRPr="005450AE" w:rsidRDefault="009759A9" w:rsidP="00772C33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9759A9" w:rsidRPr="005450AE" w:rsidRDefault="009759A9" w:rsidP="00772C33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9759A9" w:rsidRPr="005450AE" w:rsidRDefault="009759A9" w:rsidP="00772C33">
            <w:pPr>
              <w:rPr>
                <w:rFonts w:cstheme="minorHAnsi"/>
                <w:b/>
                <w:szCs w:val="20"/>
              </w:rPr>
            </w:pPr>
          </w:p>
        </w:tc>
      </w:tr>
      <w:tr w:rsidR="00617AD4" w:rsidRPr="005450AE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5450AE" w:rsidRDefault="00617AD4" w:rsidP="009759A9">
            <w:pPr>
              <w:rPr>
                <w:rFonts w:cstheme="minorHAnsi"/>
                <w:b/>
                <w:szCs w:val="20"/>
              </w:rPr>
            </w:pPr>
            <w:r w:rsidRPr="005450AE">
              <w:rPr>
                <w:rFonts w:cstheme="minorHAnsi"/>
                <w:b/>
                <w:szCs w:val="20"/>
              </w:rPr>
              <w:t>Elaborado por:</w:t>
            </w:r>
            <w:r w:rsidRPr="005450AE">
              <w:rPr>
                <w:rFonts w:cstheme="minorHAnsi"/>
                <w:szCs w:val="20"/>
              </w:rPr>
              <w:t xml:space="preserve"> </w:t>
            </w:r>
            <w:r w:rsidR="009759A9" w:rsidRPr="005450AE">
              <w:rPr>
                <w:rFonts w:cstheme="minorHAnsi"/>
                <w:szCs w:val="20"/>
              </w:rPr>
              <w:t>Concepción Carrillo Fraustro</w:t>
            </w:r>
          </w:p>
        </w:tc>
        <w:tc>
          <w:tcPr>
            <w:tcW w:w="236" w:type="dxa"/>
          </w:tcPr>
          <w:p w:rsidR="00617AD4" w:rsidRPr="005450AE" w:rsidRDefault="00617AD4" w:rsidP="002E5B95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5450AE" w:rsidRDefault="00106EA6" w:rsidP="00106EA6">
            <w:pPr>
              <w:rPr>
                <w:rFonts w:cstheme="minorHAnsi"/>
                <w:b/>
                <w:szCs w:val="20"/>
              </w:rPr>
            </w:pPr>
            <w:r w:rsidRPr="005450AE">
              <w:rPr>
                <w:rFonts w:cstheme="minorHAnsi"/>
                <w:b/>
                <w:szCs w:val="20"/>
              </w:rPr>
              <w:t>Modificado</w:t>
            </w:r>
            <w:r w:rsidR="00617AD4" w:rsidRPr="005450AE">
              <w:rPr>
                <w:rFonts w:cstheme="minorHAnsi"/>
                <w:b/>
                <w:szCs w:val="20"/>
              </w:rPr>
              <w:t xml:space="preserve"> por:</w:t>
            </w:r>
          </w:p>
        </w:tc>
      </w:tr>
    </w:tbl>
    <w:p w:rsidR="00DC17B8" w:rsidRPr="005450AE" w:rsidRDefault="00DC17B8" w:rsidP="00617AD4">
      <w:pPr>
        <w:rPr>
          <w:szCs w:val="22"/>
        </w:rPr>
      </w:pPr>
    </w:p>
    <w:p w:rsidR="00DC17B8" w:rsidRPr="005450AE" w:rsidRDefault="00DC17B8" w:rsidP="00617AD4">
      <w:pPr>
        <w:rPr>
          <w:szCs w:val="22"/>
        </w:rPr>
      </w:pPr>
    </w:p>
    <w:sdt>
      <w:sdtPr>
        <w:rPr>
          <w:b w:val="0"/>
          <w:color w:val="auto"/>
          <w:sz w:val="20"/>
          <w:szCs w:val="24"/>
        </w:rPr>
        <w:id w:val="123707077"/>
        <w:docPartObj>
          <w:docPartGallery w:val="Table of Contents"/>
          <w:docPartUnique/>
        </w:docPartObj>
      </w:sdtPr>
      <w:sdtEndPr/>
      <w:sdtContent>
        <w:p w:rsidR="007924EC" w:rsidRPr="005450AE" w:rsidRDefault="007924EC">
          <w:pPr>
            <w:pStyle w:val="TtuloTDC"/>
          </w:pPr>
          <w:r w:rsidRPr="005450AE">
            <w:t>Contenido</w:t>
          </w:r>
        </w:p>
        <w:p w:rsidR="00227AD4" w:rsidRDefault="00A401EA">
          <w:pPr>
            <w:pStyle w:val="TDC2"/>
            <w:tabs>
              <w:tab w:val="right" w:leader="dot" w:pos="10450"/>
            </w:tabs>
            <w:rPr>
              <w:ins w:id="201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r w:rsidRPr="005450AE">
            <w:rPr>
              <w:b w:val="0"/>
            </w:rPr>
            <w:fldChar w:fldCharType="begin"/>
          </w:r>
          <w:r w:rsidR="00516231" w:rsidRPr="005450AE">
            <w:rPr>
              <w:b w:val="0"/>
            </w:rPr>
            <w:instrText xml:space="preserve"> TOC \h \z \t "Título 1,2,Título 2,3,Título 3,4,Título 4,5,Título 5,6,Título 0,1" </w:instrText>
          </w:r>
          <w:r w:rsidRPr="005450AE">
            <w:rPr>
              <w:b w:val="0"/>
            </w:rPr>
            <w:fldChar w:fldCharType="separate"/>
          </w:r>
          <w:ins w:id="202" w:author="Concepción Carrillo" w:date="2021-08-02T13:41:00Z">
            <w:r w:rsidR="00227AD4" w:rsidRPr="00E755B9">
              <w:rPr>
                <w:rStyle w:val="Hipervnculo"/>
                <w:noProof/>
              </w:rPr>
              <w:fldChar w:fldCharType="begin"/>
            </w:r>
            <w:r w:rsidR="00227AD4" w:rsidRPr="00E755B9">
              <w:rPr>
                <w:rStyle w:val="Hipervnculo"/>
                <w:noProof/>
              </w:rPr>
              <w:instrText xml:space="preserve"> </w:instrText>
            </w:r>
            <w:r w:rsidR="00227AD4">
              <w:rPr>
                <w:noProof/>
              </w:rPr>
              <w:instrText>HYPERLINK \l "_Toc78804135"</w:instrText>
            </w:r>
            <w:r w:rsidR="00227AD4" w:rsidRPr="00E755B9">
              <w:rPr>
                <w:rStyle w:val="Hipervnculo"/>
                <w:noProof/>
              </w:rPr>
              <w:instrText xml:space="preserve"> </w:instrText>
            </w:r>
            <w:r w:rsidR="00227AD4" w:rsidRPr="00E755B9">
              <w:rPr>
                <w:rStyle w:val="Hipervnculo"/>
                <w:noProof/>
              </w:rPr>
              <w:fldChar w:fldCharType="separate"/>
            </w:r>
            <w:r w:rsidR="00227AD4" w:rsidRPr="00E755B9">
              <w:rPr>
                <w:rStyle w:val="Hipervnculo"/>
                <w:noProof/>
              </w:rPr>
              <w:t>Especificación de Requisitos</w:t>
            </w:r>
            <w:r w:rsidR="00227AD4">
              <w:rPr>
                <w:noProof/>
                <w:webHidden/>
              </w:rPr>
              <w:tab/>
            </w:r>
            <w:r w:rsidR="00227AD4">
              <w:rPr>
                <w:noProof/>
                <w:webHidden/>
              </w:rPr>
              <w:fldChar w:fldCharType="begin"/>
            </w:r>
            <w:r w:rsidR="00227AD4">
              <w:rPr>
                <w:noProof/>
                <w:webHidden/>
              </w:rPr>
              <w:instrText xml:space="preserve"> PAGEREF _Toc78804135 \h </w:instrText>
            </w:r>
          </w:ins>
          <w:r w:rsidR="00227AD4">
            <w:rPr>
              <w:noProof/>
              <w:webHidden/>
            </w:rPr>
          </w:r>
          <w:r w:rsidR="00227AD4">
            <w:rPr>
              <w:noProof/>
              <w:webHidden/>
            </w:rPr>
            <w:fldChar w:fldCharType="separate"/>
          </w:r>
          <w:ins w:id="203" w:author="Concepción Carrillo" w:date="2021-08-02T13:41:00Z">
            <w:r w:rsidR="00227AD4">
              <w:rPr>
                <w:noProof/>
                <w:webHidden/>
              </w:rPr>
              <w:t>1</w:t>
            </w:r>
            <w:r w:rsidR="00227AD4">
              <w:rPr>
                <w:noProof/>
                <w:webHidden/>
              </w:rPr>
              <w:fldChar w:fldCharType="end"/>
            </w:r>
            <w:r w:rsidR="00227AD4"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204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205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"_Toc78804136"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Rutinas Involucradas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_Toc78804136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06" w:author="Concepción Carrillo" w:date="2021-08-02T13:41:00Z"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207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208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"_Toc78804137"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Estrategia de Desarrollo y liberación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_Toc78804137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09" w:author="Concepción Carrillo" w:date="2021-08-02T13:41:00Z"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210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211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"_Toc78804138"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Objetivo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_Toc78804138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12" w:author="Concepción Carrillo" w:date="2021-08-02T13:41:00Z"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213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214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"_Toc78804139"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Soporte Legal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_Toc78804139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15" w:author="Concepción Carrillo" w:date="2021-08-02T13:41:00Z"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16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17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"_Toc78804140"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Planilla de Empleados y Obreros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_Toc78804140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18" w:author="Concepción Carrillo" w:date="2021-08-02T13:41:00Z"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19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20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"_Toc78804141"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Estructura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_Toc78804141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21" w:author="Concepción Carrillo" w:date="2021-08-02T13:41:00Z"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22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23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"_Toc78804142"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Ejemplo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_Toc78804142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24" w:author="Concepción Carrillo" w:date="2021-08-02T13:41:00Z"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25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26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"_Toc78804143"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Planilla de Sueldos y Jornales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_Toc78804143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27" w:author="Concepción Carrillo" w:date="2021-08-02T13:41:00Z"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28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29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"_Toc78804144"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Estructura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_Toc78804144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30" w:author="Concepción Carrillo" w:date="2021-08-02T13:41:00Z"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31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32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"_Toc78804145"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Ejemplo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_Toc78804145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33" w:author="Concepción Carrillo" w:date="2021-08-02T13:41:00Z"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34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35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"_Toc78804146"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Planilla de Resumen General de Personas Ocupadas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_Toc78804146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36" w:author="Concepción Carrillo" w:date="2021-08-02T13:41:00Z"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37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38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"_Toc78804147"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Estructura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_Toc78804147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39" w:author="Concepción Carrillo" w:date="2021-08-02T13:41:00Z"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40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41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"_Toc78804148"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Ejemplo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_Toc78804148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42" w:author="Concepción Carrillo" w:date="2021-08-02T13:41:00Z"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43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44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"_Toc78804149"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Web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_Toc78804149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45" w:author="Concepción Carrillo" w:date="2021-08-02T13:41:00Z"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246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247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"_Toc78804150"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Definición de las Reglas de Negocio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_Toc78804150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48" w:author="Concepción Carrillo" w:date="2021-08-02T13:41:00Z"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49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50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"_Toc78804151"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Parámetros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_Toc78804151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51" w:author="Concepción Carrillo" w:date="2021-08-02T13:41:00Z"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52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53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"_Toc78804152"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Planilla de Empleados y Obreros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_Toc78804152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54" w:author="Concepción Carrillo" w:date="2021-08-02T13:41:00Z"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55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56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"_Toc78804153"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Consideraciones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_Toc78804153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57" w:author="Concepción Carrillo" w:date="2021-08-02T13:41:00Z"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58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59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"_Toc78804154"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Selección de Información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_Toc78804154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60" w:author="Concepción Carrillo" w:date="2021-08-02T13:41:00Z"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261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62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"_Toc78804155"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Empleados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_Toc78804155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63" w:author="Concepción Carrillo" w:date="2021-08-02T13:41:00Z"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64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65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"_Toc78804156"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Renglón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_Toc78804156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66" w:author="Concepción Carrillo" w:date="2021-08-02T13:41:00Z"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67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68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"_Toc78804157"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Renglón 2 en adelante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_Toc78804157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69" w:author="Concepción Carrillo" w:date="2021-08-02T13:41:00Z"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70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71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"_Toc78804158"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Planilla de Sueldos y Jornales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_Toc78804158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72" w:author="Concepción Carrillo" w:date="2021-08-02T13:41:00Z"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73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74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"_Toc78804159"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Consideraciones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_Toc78804159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75" w:author="Concepción Carrillo" w:date="2021-08-02T13:41:00Z"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76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77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"_Toc78804160"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Id de Cálculo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_Toc78804160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78" w:author="Concepción Carrillo" w:date="2021-08-02T13:41:00Z"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279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80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"_Toc78804161"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GPEXIDC Id de Cálculo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_Toc78804161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81" w:author="Concepción Carrillo" w:date="2021-08-02T13:41:00Z"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282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83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"_Toc78804162"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GPEXIDC1 Id de Cálculo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_Toc78804162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84" w:author="Concepción Carrillo" w:date="2021-08-02T13:41:00Z"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85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86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"_Toc78804163"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Selección de Información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_Toc78804163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87" w:author="Concepción Carrillo" w:date="2021-08-02T13:41:00Z"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88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89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"_Toc78804164"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Renglón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_Toc78804164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90" w:author="Concepción Carrillo" w:date="2021-08-02T13:41:00Z"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91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92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"_Toc78804165"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Renglón 2 en adelante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_Toc78804165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93" w:author="Concepción Carrillo" w:date="2021-08-02T13:41:00Z"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294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295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"_Toc78804166"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Planilla de Resumen General de Personas Ocupadas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_Toc78804166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96" w:author="Concepción Carrillo" w:date="2021-08-02T13:41:00Z"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297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298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"_Toc78804167"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Consideraciones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_Toc78804167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299" w:author="Concepción Carrillo" w:date="2021-08-02T13:41:00Z"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300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301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"_Toc78804168"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Renglón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_Toc78804168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02" w:author="Concepción Carrillo" w:date="2021-08-02T13:41:00Z"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4"/>
            <w:tabs>
              <w:tab w:val="right" w:leader="dot" w:pos="10450"/>
            </w:tabs>
            <w:rPr>
              <w:ins w:id="303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304" w:author="Concepción Carrillo" w:date="2021-08-02T13:41:00Z">
            <w:r w:rsidRPr="00E755B9">
              <w:rPr>
                <w:rStyle w:val="Hipervnculo"/>
                <w:noProof/>
              </w:rPr>
              <w:lastRenderedPageBreak/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"_Toc78804169"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Renglón 2 al 6: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_Toc78804169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05" w:author="Concepción Carrillo" w:date="2021-08-02T13:41:00Z"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306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307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"_Toc78804170"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Cantidad de personal: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_Toc78804170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08" w:author="Concepción Carrillo" w:date="2021-08-02T13:41:00Z"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309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310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"_Toc78804171"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Total de horas trabajadas: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_Toc78804171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11" w:author="Concepción Carrillo" w:date="2021-08-02T13:41:00Z"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312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313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"_Toc78804172"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Importe percibido: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_Toc78804172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14" w:author="Concepción Carrillo" w:date="2021-08-02T13:41:00Z"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315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316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"_Toc78804173"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Cantidad de entradas: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_Toc78804173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17" w:author="Concepción Carrillo" w:date="2021-08-02T13:41:00Z"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5"/>
            <w:tabs>
              <w:tab w:val="right" w:leader="dot" w:pos="10450"/>
            </w:tabs>
            <w:rPr>
              <w:ins w:id="318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ins w:id="319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"_Toc78804174"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Cantidad de salidas: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_Toc78804174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20" w:author="Concepción Carrillo" w:date="2021-08-02T13:41:00Z"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321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322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"_Toc78804175"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Formulación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_Toc78804175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23" w:author="Concepción Carrillo" w:date="2021-08-02T13:41:00Z"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324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325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"_Toc78804176"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Prototipo de Pantallas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_Toc78804176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26" w:author="Concepción Carrillo" w:date="2021-08-02T13:41:00Z"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327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328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"_Toc78804177"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Pantalla 1: Con opciones múltiples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_Toc78804177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29" w:author="Concepción Carrillo" w:date="2021-08-02T13:41:00Z"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3"/>
            <w:tabs>
              <w:tab w:val="right" w:leader="dot" w:pos="10450"/>
            </w:tabs>
            <w:rPr>
              <w:ins w:id="330" w:author="Concepción Carrillo" w:date="2021-08-02T13:41:00Z"/>
              <w:rFonts w:asciiTheme="minorHAnsi" w:eastAsiaTheme="minorEastAsia" w:hAnsiTheme="minorHAnsi" w:cstheme="minorBidi"/>
              <w:noProof/>
            </w:rPr>
          </w:pPr>
          <w:ins w:id="331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"_Toc78804178"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Pantalla 2: Captura directa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_Toc78804178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32" w:author="Concepción Carrillo" w:date="2021-08-02T13:41:00Z"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333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334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"_Toc78804179"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Reglas de Integridad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_Toc78804179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35" w:author="Concepción Carrillo" w:date="2021-08-02T13:41:00Z"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336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337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"_Toc78804180"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Release Notes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_Toc78804180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38" w:author="Concepción Carrillo" w:date="2021-08-02T13:41:00Z"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339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340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"_Toc78804181"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Flujo de Proceso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_Toc78804181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41" w:author="Concepción Carrillo" w:date="2021-08-02T13:41:00Z"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342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343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"_Toc78804182"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Casos de Prueba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_Toc78804182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44" w:author="Concepción Carrillo" w:date="2021-08-02T13:41:00Z"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227AD4" w:rsidRDefault="00227AD4">
          <w:pPr>
            <w:pStyle w:val="TDC2"/>
            <w:tabs>
              <w:tab w:val="right" w:leader="dot" w:pos="10450"/>
            </w:tabs>
            <w:rPr>
              <w:ins w:id="345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ins w:id="346" w:author="Concepción Carrillo" w:date="2021-08-02T13:41:00Z">
            <w:r w:rsidRPr="00E755B9">
              <w:rPr>
                <w:rStyle w:val="Hipervnculo"/>
                <w:noProof/>
              </w:rPr>
              <w:fldChar w:fldCharType="begin"/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>
              <w:rPr>
                <w:noProof/>
              </w:rPr>
              <w:instrText>HYPERLINK \l "_Toc78804183"</w:instrText>
            </w:r>
            <w:r w:rsidRPr="00E755B9">
              <w:rPr>
                <w:rStyle w:val="Hipervnculo"/>
                <w:noProof/>
              </w:rPr>
              <w:instrText xml:space="preserve"> </w:instrText>
            </w:r>
            <w:r w:rsidRPr="00E755B9">
              <w:rPr>
                <w:rStyle w:val="Hipervnculo"/>
                <w:noProof/>
              </w:rPr>
              <w:fldChar w:fldCharType="separate"/>
            </w:r>
            <w:r w:rsidRPr="00E755B9">
              <w:rPr>
                <w:rStyle w:val="Hipervnculo"/>
                <w:noProof/>
              </w:rPr>
              <w:t>Diccionario de Datos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_Toc78804183 \h </w:instrText>
            </w:r>
          </w:ins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ins w:id="347" w:author="Concepción Carrillo" w:date="2021-08-02T13:41:00Z"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  <w:r w:rsidRPr="00E755B9">
              <w:rPr>
                <w:rStyle w:val="Hipervnculo"/>
                <w:noProof/>
              </w:rPr>
              <w:fldChar w:fldCharType="end"/>
            </w:r>
          </w:ins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348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349" w:author="Concepción Carrillo" w:date="2021-08-02T13:41:00Z">
            <w:r w:rsidRPr="00227AD4" w:rsidDel="00227AD4">
              <w:rPr>
                <w:rPrChange w:id="350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Especificación de Requisitos</w:delText>
            </w:r>
            <w:r w:rsidDel="00227AD4">
              <w:rPr>
                <w:noProof/>
                <w:webHidden/>
              </w:rPr>
              <w:tab/>
              <w:delText>1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351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352" w:author="Concepción Carrillo" w:date="2021-08-02T13:41:00Z">
            <w:r w:rsidRPr="00227AD4" w:rsidDel="00227AD4">
              <w:rPr>
                <w:rPrChange w:id="353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Rutinas Involucradas</w:delText>
            </w:r>
            <w:r w:rsidDel="00227AD4">
              <w:rPr>
                <w:noProof/>
                <w:webHidden/>
              </w:rPr>
              <w:tab/>
              <w:delText>1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354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355" w:author="Concepción Carrillo" w:date="2021-08-02T13:41:00Z">
            <w:r w:rsidRPr="00227AD4" w:rsidDel="00227AD4">
              <w:rPr>
                <w:rPrChange w:id="356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Estrategia de Desarrollo y liberación</w:delText>
            </w:r>
            <w:r w:rsidDel="00227AD4">
              <w:rPr>
                <w:noProof/>
                <w:webHidden/>
              </w:rPr>
              <w:tab/>
              <w:delText>1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357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358" w:author="Concepción Carrillo" w:date="2021-08-02T13:41:00Z">
            <w:r w:rsidRPr="00227AD4" w:rsidDel="00227AD4">
              <w:rPr>
                <w:rPrChange w:id="359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Objetivo</w:delText>
            </w:r>
            <w:r w:rsidDel="00227AD4">
              <w:rPr>
                <w:noProof/>
                <w:webHidden/>
              </w:rPr>
              <w:tab/>
              <w:delText>1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360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361" w:author="Concepción Carrillo" w:date="2021-08-02T13:41:00Z">
            <w:r w:rsidRPr="00227AD4" w:rsidDel="00227AD4">
              <w:rPr>
                <w:rPrChange w:id="362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Soporte Legal</w:delText>
            </w:r>
            <w:r w:rsidDel="00227AD4">
              <w:rPr>
                <w:noProof/>
                <w:webHidden/>
              </w:rPr>
              <w:tab/>
              <w:delText>1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363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364" w:author="Concepción Carrillo" w:date="2021-08-02T13:41:00Z">
            <w:r w:rsidRPr="00227AD4" w:rsidDel="00227AD4">
              <w:rPr>
                <w:rPrChange w:id="365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Planilla de Empleados y Obreros</w:delText>
            </w:r>
            <w:r w:rsidDel="00227AD4">
              <w:rPr>
                <w:noProof/>
                <w:webHidden/>
              </w:rPr>
              <w:tab/>
              <w:delText>1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366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367" w:author="Concepción Carrillo" w:date="2021-08-02T13:41:00Z">
            <w:r w:rsidRPr="00227AD4" w:rsidDel="00227AD4">
              <w:rPr>
                <w:rPrChange w:id="368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Estructura</w:delText>
            </w:r>
            <w:r w:rsidDel="00227AD4">
              <w:rPr>
                <w:noProof/>
                <w:webHidden/>
              </w:rPr>
              <w:tab/>
              <w:delText>1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369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370" w:author="Concepción Carrillo" w:date="2021-08-02T13:41:00Z">
            <w:r w:rsidRPr="00227AD4" w:rsidDel="00227AD4">
              <w:rPr>
                <w:rPrChange w:id="371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Ejemplo</w:delText>
            </w:r>
            <w:r w:rsidDel="00227AD4">
              <w:rPr>
                <w:noProof/>
                <w:webHidden/>
              </w:rPr>
              <w:tab/>
              <w:delText>2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372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373" w:author="Concepción Carrillo" w:date="2021-08-02T13:41:00Z">
            <w:r w:rsidRPr="00227AD4" w:rsidDel="00227AD4">
              <w:rPr>
                <w:rPrChange w:id="374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Planilla de Sueldos y Jornales</w:delText>
            </w:r>
            <w:r w:rsidDel="00227AD4">
              <w:rPr>
                <w:noProof/>
                <w:webHidden/>
              </w:rPr>
              <w:tab/>
              <w:delText>2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375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376" w:author="Concepción Carrillo" w:date="2021-08-02T13:41:00Z">
            <w:r w:rsidRPr="00227AD4" w:rsidDel="00227AD4">
              <w:rPr>
                <w:rPrChange w:id="377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Estructura</w:delText>
            </w:r>
            <w:r w:rsidDel="00227AD4">
              <w:rPr>
                <w:noProof/>
                <w:webHidden/>
              </w:rPr>
              <w:tab/>
              <w:delText>2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378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379" w:author="Concepción Carrillo" w:date="2021-08-02T13:41:00Z">
            <w:r w:rsidRPr="00227AD4" w:rsidDel="00227AD4">
              <w:rPr>
                <w:rPrChange w:id="380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Ejemplo</w:delText>
            </w:r>
            <w:r w:rsidDel="00227AD4">
              <w:rPr>
                <w:noProof/>
                <w:webHidden/>
              </w:rPr>
              <w:tab/>
              <w:delText>4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381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382" w:author="Concepción Carrillo" w:date="2021-08-02T13:41:00Z">
            <w:r w:rsidRPr="00227AD4" w:rsidDel="00227AD4">
              <w:rPr>
                <w:rPrChange w:id="383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Planilla de Resumen General de Personas Ocupadas</w:delText>
            </w:r>
            <w:r w:rsidDel="00227AD4">
              <w:rPr>
                <w:noProof/>
                <w:webHidden/>
              </w:rPr>
              <w:tab/>
              <w:delText>4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384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385" w:author="Concepción Carrillo" w:date="2021-08-02T13:41:00Z">
            <w:r w:rsidRPr="00227AD4" w:rsidDel="00227AD4">
              <w:rPr>
                <w:rPrChange w:id="386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Estructura</w:delText>
            </w:r>
            <w:r w:rsidDel="00227AD4">
              <w:rPr>
                <w:noProof/>
                <w:webHidden/>
              </w:rPr>
              <w:tab/>
              <w:delText>5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387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388" w:author="Concepción Carrillo" w:date="2021-08-02T13:41:00Z">
            <w:r w:rsidRPr="00227AD4" w:rsidDel="00227AD4">
              <w:rPr>
                <w:rPrChange w:id="389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Ejemplo</w:delText>
            </w:r>
            <w:r w:rsidDel="00227AD4">
              <w:rPr>
                <w:noProof/>
                <w:webHidden/>
              </w:rPr>
              <w:tab/>
              <w:delText>6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390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391" w:author="Concepción Carrillo" w:date="2021-08-02T13:41:00Z">
            <w:r w:rsidRPr="00227AD4" w:rsidDel="00227AD4">
              <w:rPr>
                <w:rPrChange w:id="392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Web</w:delText>
            </w:r>
            <w:r w:rsidDel="00227AD4">
              <w:rPr>
                <w:noProof/>
                <w:webHidden/>
              </w:rPr>
              <w:tab/>
              <w:delText>6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393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394" w:author="Concepción Carrillo" w:date="2021-08-02T13:41:00Z">
            <w:r w:rsidRPr="00227AD4" w:rsidDel="00227AD4">
              <w:rPr>
                <w:rPrChange w:id="395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Definición de las Reglas de Negocio</w:delText>
            </w:r>
            <w:r w:rsidDel="00227AD4">
              <w:rPr>
                <w:noProof/>
                <w:webHidden/>
              </w:rPr>
              <w:tab/>
              <w:delText>6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396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397" w:author="Concepción Carrillo" w:date="2021-08-02T13:41:00Z">
            <w:r w:rsidRPr="00227AD4" w:rsidDel="00227AD4">
              <w:rPr>
                <w:rPrChange w:id="398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Parámetros</w:delText>
            </w:r>
            <w:r w:rsidDel="00227AD4">
              <w:rPr>
                <w:noProof/>
                <w:webHidden/>
              </w:rPr>
              <w:tab/>
              <w:delText>6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399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400" w:author="Concepción Carrillo" w:date="2021-08-02T13:41:00Z">
            <w:r w:rsidRPr="00227AD4" w:rsidDel="00227AD4">
              <w:rPr>
                <w:rPrChange w:id="401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Planilla de Empleados y Obreros</w:delText>
            </w:r>
            <w:r w:rsidDel="00227AD4">
              <w:rPr>
                <w:noProof/>
                <w:webHidden/>
              </w:rPr>
              <w:tab/>
              <w:delText>7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02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03" w:author="Concepción Carrillo" w:date="2021-08-02T13:41:00Z">
            <w:r w:rsidRPr="00227AD4" w:rsidDel="00227AD4">
              <w:rPr>
                <w:rPrChange w:id="404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Consideraciones</w:delText>
            </w:r>
            <w:r w:rsidDel="00227AD4">
              <w:rPr>
                <w:noProof/>
                <w:webHidden/>
              </w:rPr>
              <w:tab/>
              <w:delText>7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05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06" w:author="Concepción Carrillo" w:date="2021-08-02T13:41:00Z">
            <w:r w:rsidRPr="00227AD4" w:rsidDel="00227AD4">
              <w:rPr>
                <w:rPrChange w:id="407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Selección de Información</w:delText>
            </w:r>
            <w:r w:rsidDel="00227AD4">
              <w:rPr>
                <w:noProof/>
                <w:webHidden/>
              </w:rPr>
              <w:tab/>
              <w:delText>7</w:delText>
            </w:r>
          </w:del>
        </w:p>
        <w:p w:rsidR="007C22BD" w:rsidDel="00227AD4" w:rsidRDefault="007C22BD">
          <w:pPr>
            <w:pStyle w:val="TDC5"/>
            <w:tabs>
              <w:tab w:val="right" w:leader="dot" w:pos="10450"/>
            </w:tabs>
            <w:rPr>
              <w:del w:id="408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09" w:author="Concepción Carrillo" w:date="2021-08-02T13:41:00Z">
            <w:r w:rsidRPr="00227AD4" w:rsidDel="00227AD4">
              <w:rPr>
                <w:rPrChange w:id="410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Empleados</w:delText>
            </w:r>
            <w:r w:rsidDel="00227AD4">
              <w:rPr>
                <w:noProof/>
                <w:webHidden/>
              </w:rPr>
              <w:tab/>
              <w:delText>7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11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12" w:author="Concepción Carrillo" w:date="2021-08-02T13:41:00Z">
            <w:r w:rsidRPr="00227AD4" w:rsidDel="00227AD4">
              <w:rPr>
                <w:rPrChange w:id="413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Renglón 1</w:delText>
            </w:r>
            <w:r w:rsidDel="00227AD4">
              <w:rPr>
                <w:noProof/>
                <w:webHidden/>
              </w:rPr>
              <w:tab/>
              <w:delText>7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14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15" w:author="Concepción Carrillo" w:date="2021-08-02T13:41:00Z">
            <w:r w:rsidRPr="00227AD4" w:rsidDel="00227AD4">
              <w:rPr>
                <w:rPrChange w:id="416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Renglón 2 en adelante</w:delText>
            </w:r>
            <w:r w:rsidDel="00227AD4">
              <w:rPr>
                <w:noProof/>
                <w:webHidden/>
              </w:rPr>
              <w:tab/>
              <w:delText>8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417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418" w:author="Concepción Carrillo" w:date="2021-08-02T13:41:00Z">
            <w:r w:rsidRPr="00227AD4" w:rsidDel="00227AD4">
              <w:rPr>
                <w:rPrChange w:id="419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Planilla de Sueldos y Jornales</w:delText>
            </w:r>
            <w:r w:rsidDel="00227AD4">
              <w:rPr>
                <w:noProof/>
                <w:webHidden/>
              </w:rPr>
              <w:tab/>
              <w:delText>9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20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21" w:author="Concepción Carrillo" w:date="2021-08-02T13:41:00Z">
            <w:r w:rsidRPr="00227AD4" w:rsidDel="00227AD4">
              <w:rPr>
                <w:rPrChange w:id="422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Consideraciones</w:delText>
            </w:r>
            <w:r w:rsidDel="00227AD4">
              <w:rPr>
                <w:noProof/>
                <w:webHidden/>
              </w:rPr>
              <w:tab/>
              <w:delText>9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23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24" w:author="Concepción Carrillo" w:date="2021-08-02T13:41:00Z">
            <w:r w:rsidRPr="00227AD4" w:rsidDel="00227AD4">
              <w:rPr>
                <w:rPrChange w:id="425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Selección de Información</w:delText>
            </w:r>
            <w:r w:rsidDel="00227AD4">
              <w:rPr>
                <w:noProof/>
                <w:webHidden/>
              </w:rPr>
              <w:tab/>
              <w:delText>9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26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27" w:author="Concepción Carrillo" w:date="2021-08-02T13:41:00Z">
            <w:r w:rsidRPr="00227AD4" w:rsidDel="00227AD4">
              <w:rPr>
                <w:rPrChange w:id="428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Renglón 1</w:delText>
            </w:r>
            <w:r w:rsidDel="00227AD4">
              <w:rPr>
                <w:noProof/>
                <w:webHidden/>
              </w:rPr>
              <w:tab/>
              <w:delText>9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29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30" w:author="Concepción Carrillo" w:date="2021-08-02T13:41:00Z">
            <w:r w:rsidRPr="00227AD4" w:rsidDel="00227AD4">
              <w:rPr>
                <w:rPrChange w:id="431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Renglón 2 en adelante</w:delText>
            </w:r>
            <w:r w:rsidDel="00227AD4">
              <w:rPr>
                <w:noProof/>
                <w:webHidden/>
              </w:rPr>
              <w:tab/>
              <w:delText>10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432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433" w:author="Concepción Carrillo" w:date="2021-08-02T13:41:00Z">
            <w:r w:rsidRPr="00227AD4" w:rsidDel="00227AD4">
              <w:rPr>
                <w:rPrChange w:id="434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Planilla de Resumen General de Personas Ocupadas</w:delText>
            </w:r>
            <w:r w:rsidDel="00227AD4">
              <w:rPr>
                <w:noProof/>
                <w:webHidden/>
              </w:rPr>
              <w:tab/>
              <w:delText>14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35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36" w:author="Concepción Carrillo" w:date="2021-08-02T13:41:00Z">
            <w:r w:rsidRPr="00227AD4" w:rsidDel="00227AD4">
              <w:rPr>
                <w:rPrChange w:id="437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Consideraciones</w:delText>
            </w:r>
            <w:r w:rsidDel="00227AD4">
              <w:rPr>
                <w:noProof/>
                <w:webHidden/>
              </w:rPr>
              <w:tab/>
              <w:delText>14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38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39" w:author="Concepción Carrillo" w:date="2021-08-02T13:41:00Z">
            <w:r w:rsidRPr="00227AD4" w:rsidDel="00227AD4">
              <w:rPr>
                <w:rPrChange w:id="440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Renglón 1</w:delText>
            </w:r>
            <w:r w:rsidDel="00227AD4">
              <w:rPr>
                <w:noProof/>
                <w:webHidden/>
              </w:rPr>
              <w:tab/>
              <w:delText>14</w:delText>
            </w:r>
          </w:del>
        </w:p>
        <w:p w:rsidR="007C22BD" w:rsidDel="00227AD4" w:rsidRDefault="007C22BD">
          <w:pPr>
            <w:pStyle w:val="TDC4"/>
            <w:tabs>
              <w:tab w:val="right" w:leader="dot" w:pos="10450"/>
            </w:tabs>
            <w:rPr>
              <w:del w:id="441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42" w:author="Concepción Carrillo" w:date="2021-08-02T13:41:00Z">
            <w:r w:rsidRPr="00227AD4" w:rsidDel="00227AD4">
              <w:rPr>
                <w:rPrChange w:id="443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Renglón 2 al 6:</w:delText>
            </w:r>
            <w:r w:rsidDel="00227AD4">
              <w:rPr>
                <w:noProof/>
                <w:webHidden/>
              </w:rPr>
              <w:tab/>
              <w:delText>14</w:delText>
            </w:r>
          </w:del>
        </w:p>
        <w:p w:rsidR="007C22BD" w:rsidDel="00227AD4" w:rsidRDefault="007C22BD">
          <w:pPr>
            <w:pStyle w:val="TDC5"/>
            <w:tabs>
              <w:tab w:val="right" w:leader="dot" w:pos="10450"/>
            </w:tabs>
            <w:rPr>
              <w:del w:id="444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45" w:author="Concepción Carrillo" w:date="2021-08-02T13:41:00Z">
            <w:r w:rsidRPr="00227AD4" w:rsidDel="00227AD4">
              <w:rPr>
                <w:rPrChange w:id="446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Cantidad de personal:</w:delText>
            </w:r>
            <w:r w:rsidDel="00227AD4">
              <w:rPr>
                <w:noProof/>
                <w:webHidden/>
              </w:rPr>
              <w:tab/>
              <w:delText>14</w:delText>
            </w:r>
          </w:del>
        </w:p>
        <w:p w:rsidR="007C22BD" w:rsidDel="00227AD4" w:rsidRDefault="007C22BD">
          <w:pPr>
            <w:pStyle w:val="TDC5"/>
            <w:tabs>
              <w:tab w:val="right" w:leader="dot" w:pos="10450"/>
            </w:tabs>
            <w:rPr>
              <w:del w:id="447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48" w:author="Concepción Carrillo" w:date="2021-08-02T13:41:00Z">
            <w:r w:rsidRPr="00227AD4" w:rsidDel="00227AD4">
              <w:rPr>
                <w:rPrChange w:id="449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Total de horas trabajadas:</w:delText>
            </w:r>
            <w:r w:rsidDel="00227AD4">
              <w:rPr>
                <w:noProof/>
                <w:webHidden/>
              </w:rPr>
              <w:tab/>
              <w:delText>15</w:delText>
            </w:r>
          </w:del>
        </w:p>
        <w:p w:rsidR="007C22BD" w:rsidDel="00227AD4" w:rsidRDefault="007C22BD">
          <w:pPr>
            <w:pStyle w:val="TDC5"/>
            <w:tabs>
              <w:tab w:val="right" w:leader="dot" w:pos="10450"/>
            </w:tabs>
            <w:rPr>
              <w:del w:id="450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51" w:author="Concepción Carrillo" w:date="2021-08-02T13:41:00Z">
            <w:r w:rsidRPr="00227AD4" w:rsidDel="00227AD4">
              <w:rPr>
                <w:rPrChange w:id="452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Importe percibido:</w:delText>
            </w:r>
            <w:r w:rsidDel="00227AD4">
              <w:rPr>
                <w:noProof/>
                <w:webHidden/>
              </w:rPr>
              <w:tab/>
              <w:delText>16</w:delText>
            </w:r>
          </w:del>
        </w:p>
        <w:p w:rsidR="007C22BD" w:rsidDel="00227AD4" w:rsidRDefault="007C22BD">
          <w:pPr>
            <w:pStyle w:val="TDC5"/>
            <w:tabs>
              <w:tab w:val="right" w:leader="dot" w:pos="10450"/>
            </w:tabs>
            <w:rPr>
              <w:del w:id="453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54" w:author="Concepción Carrillo" w:date="2021-08-02T13:41:00Z">
            <w:r w:rsidRPr="00227AD4" w:rsidDel="00227AD4">
              <w:rPr>
                <w:rPrChange w:id="455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Cantidad de entradas:</w:delText>
            </w:r>
            <w:r w:rsidDel="00227AD4">
              <w:rPr>
                <w:noProof/>
                <w:webHidden/>
              </w:rPr>
              <w:tab/>
              <w:delText>16</w:delText>
            </w:r>
          </w:del>
        </w:p>
        <w:p w:rsidR="007C22BD" w:rsidDel="00227AD4" w:rsidRDefault="007C22BD">
          <w:pPr>
            <w:pStyle w:val="TDC5"/>
            <w:tabs>
              <w:tab w:val="right" w:leader="dot" w:pos="10450"/>
            </w:tabs>
            <w:rPr>
              <w:del w:id="456" w:author="Concepción Carrillo" w:date="2021-08-02T13:41:00Z"/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del w:id="457" w:author="Concepción Carrillo" w:date="2021-08-02T13:41:00Z">
            <w:r w:rsidRPr="00227AD4" w:rsidDel="00227AD4">
              <w:rPr>
                <w:rPrChange w:id="458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Cantidad de salidas:</w:delText>
            </w:r>
            <w:r w:rsidDel="00227AD4">
              <w:rPr>
                <w:noProof/>
                <w:webHidden/>
              </w:rPr>
              <w:tab/>
              <w:delText>17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459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460" w:author="Concepción Carrillo" w:date="2021-08-02T13:41:00Z">
            <w:r w:rsidRPr="00227AD4" w:rsidDel="00227AD4">
              <w:rPr>
                <w:rPrChange w:id="461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Formulación</w:delText>
            </w:r>
            <w:r w:rsidDel="00227AD4">
              <w:rPr>
                <w:noProof/>
                <w:webHidden/>
              </w:rPr>
              <w:tab/>
              <w:delText>17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462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463" w:author="Concepción Carrillo" w:date="2021-08-02T13:41:00Z">
            <w:r w:rsidRPr="00227AD4" w:rsidDel="00227AD4">
              <w:rPr>
                <w:rPrChange w:id="464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Prototipo de Pantallas</w:delText>
            </w:r>
            <w:r w:rsidDel="00227AD4">
              <w:rPr>
                <w:noProof/>
                <w:webHidden/>
              </w:rPr>
              <w:tab/>
              <w:delText>17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465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466" w:author="Concepción Carrillo" w:date="2021-08-02T13:41:00Z">
            <w:r w:rsidRPr="00227AD4" w:rsidDel="00227AD4">
              <w:rPr>
                <w:rPrChange w:id="467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Pantalla 1: Con opciones múltiples</w:delText>
            </w:r>
            <w:r w:rsidDel="00227AD4">
              <w:rPr>
                <w:noProof/>
                <w:webHidden/>
              </w:rPr>
              <w:tab/>
              <w:delText>17</w:delText>
            </w:r>
          </w:del>
        </w:p>
        <w:p w:rsidR="007C22BD" w:rsidDel="00227AD4" w:rsidRDefault="007C22BD">
          <w:pPr>
            <w:pStyle w:val="TDC3"/>
            <w:tabs>
              <w:tab w:val="right" w:leader="dot" w:pos="10450"/>
            </w:tabs>
            <w:rPr>
              <w:del w:id="468" w:author="Concepción Carrillo" w:date="2021-08-02T13:41:00Z"/>
              <w:rFonts w:asciiTheme="minorHAnsi" w:eastAsiaTheme="minorEastAsia" w:hAnsiTheme="minorHAnsi" w:cstheme="minorBidi"/>
              <w:noProof/>
            </w:rPr>
          </w:pPr>
          <w:del w:id="469" w:author="Concepción Carrillo" w:date="2021-08-02T13:41:00Z">
            <w:r w:rsidRPr="00227AD4" w:rsidDel="00227AD4">
              <w:rPr>
                <w:rPrChange w:id="470" w:author="Concepción Carrillo" w:date="2021-08-02T13:41:00Z">
                  <w:rPr>
                    <w:rStyle w:val="Hipervnculo"/>
                    <w:noProof/>
                  </w:rPr>
                </w:rPrChange>
              </w:rPr>
              <w:delText>Pantalla 2: Captura directa</w:delText>
            </w:r>
            <w:r w:rsidDel="00227AD4">
              <w:rPr>
                <w:noProof/>
                <w:webHidden/>
              </w:rPr>
              <w:tab/>
              <w:delText>17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471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472" w:author="Concepción Carrillo" w:date="2021-08-02T13:41:00Z">
            <w:r w:rsidRPr="00227AD4" w:rsidDel="00227AD4">
              <w:rPr>
                <w:rPrChange w:id="473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Reglas de Integridad</w:delText>
            </w:r>
            <w:r w:rsidDel="00227AD4">
              <w:rPr>
                <w:noProof/>
                <w:webHidden/>
              </w:rPr>
              <w:tab/>
              <w:delText>17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474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475" w:author="Concepción Carrillo" w:date="2021-08-02T13:41:00Z">
            <w:r w:rsidRPr="00227AD4" w:rsidDel="00227AD4">
              <w:rPr>
                <w:rPrChange w:id="476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Release Notes</w:delText>
            </w:r>
            <w:r w:rsidDel="00227AD4">
              <w:rPr>
                <w:noProof/>
                <w:webHidden/>
              </w:rPr>
              <w:tab/>
              <w:delText>17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477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478" w:author="Concepción Carrillo" w:date="2021-08-02T13:41:00Z">
            <w:r w:rsidRPr="00227AD4" w:rsidDel="00227AD4">
              <w:rPr>
                <w:rPrChange w:id="479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Flujo de Proceso</w:delText>
            </w:r>
            <w:r w:rsidDel="00227AD4">
              <w:rPr>
                <w:noProof/>
                <w:webHidden/>
              </w:rPr>
              <w:tab/>
              <w:delText>18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480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481" w:author="Concepción Carrillo" w:date="2021-08-02T13:41:00Z">
            <w:r w:rsidRPr="00227AD4" w:rsidDel="00227AD4">
              <w:rPr>
                <w:rPrChange w:id="482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Casos de Prueba</w:delText>
            </w:r>
            <w:r w:rsidDel="00227AD4">
              <w:rPr>
                <w:noProof/>
                <w:webHidden/>
              </w:rPr>
              <w:tab/>
              <w:delText>18</w:delText>
            </w:r>
          </w:del>
        </w:p>
        <w:p w:rsidR="007C22BD" w:rsidDel="00227AD4" w:rsidRDefault="007C22BD">
          <w:pPr>
            <w:pStyle w:val="TDC2"/>
            <w:tabs>
              <w:tab w:val="right" w:leader="dot" w:pos="10450"/>
            </w:tabs>
            <w:rPr>
              <w:del w:id="483" w:author="Concepción Carrillo" w:date="2021-08-02T13:41:00Z"/>
              <w:rFonts w:asciiTheme="minorHAnsi" w:eastAsiaTheme="minorEastAsia" w:hAnsiTheme="minorHAnsi" w:cstheme="minorBidi"/>
              <w:b w:val="0"/>
              <w:noProof/>
            </w:rPr>
          </w:pPr>
          <w:del w:id="484" w:author="Concepción Carrillo" w:date="2021-08-02T13:41:00Z">
            <w:r w:rsidRPr="00227AD4" w:rsidDel="00227AD4">
              <w:rPr>
                <w:rPrChange w:id="485" w:author="Concepción Carrillo" w:date="2021-08-02T13:41:00Z">
                  <w:rPr>
                    <w:rStyle w:val="Hipervnculo"/>
                    <w:b w:val="0"/>
                    <w:noProof/>
                  </w:rPr>
                </w:rPrChange>
              </w:rPr>
              <w:delText>Diccionario de Datos</w:delText>
            </w:r>
            <w:r w:rsidDel="00227AD4">
              <w:rPr>
                <w:noProof/>
                <w:webHidden/>
              </w:rPr>
              <w:tab/>
              <w:delText>18</w:delText>
            </w:r>
          </w:del>
        </w:p>
        <w:p w:rsidR="007924EC" w:rsidRPr="005450AE" w:rsidRDefault="00A401EA">
          <w:r w:rsidRPr="005450AE">
            <w:rPr>
              <w:b/>
            </w:rPr>
            <w:fldChar w:fldCharType="end"/>
          </w:r>
        </w:p>
      </w:sdtContent>
    </w:sdt>
    <w:p w:rsidR="00617AD4" w:rsidRPr="005450AE" w:rsidRDefault="00617AD4" w:rsidP="007B7FE0">
      <w:pPr>
        <w:rPr>
          <w:szCs w:val="22"/>
        </w:rPr>
      </w:pPr>
    </w:p>
    <w:sectPr w:rsidR="00617AD4" w:rsidRPr="005450AE" w:rsidSect="00FA1C3A">
      <w:headerReference w:type="default" r:id="rId19"/>
      <w:footerReference w:type="default" r:id="rId20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B01" w:rsidRDefault="00020B01" w:rsidP="007B7FE0">
      <w:r>
        <w:separator/>
      </w:r>
    </w:p>
  </w:endnote>
  <w:endnote w:type="continuationSeparator" w:id="0">
    <w:p w:rsidR="00020B01" w:rsidRDefault="00020B01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auto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440" w:rsidRPr="00FD7CCC" w:rsidRDefault="00F87440" w:rsidP="00FD7CCC">
    <w:pPr>
      <w:pStyle w:val="Piedepgina"/>
      <w:jc w:val="center"/>
      <w:rPr>
        <w:szCs w:val="20"/>
      </w:rPr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4660900</wp:posOffset>
              </wp:positionH>
              <wp:positionV relativeFrom="paragraph">
                <wp:posOffset>127000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87440" w:rsidRPr="00514315" w:rsidRDefault="00F87440" w:rsidP="00535212">
                          <w:pPr>
                            <w:jc w:val="right"/>
                            <w:rPr>
                              <w:szCs w:val="20"/>
                            </w:rPr>
                          </w:pPr>
                          <w:r w:rsidRPr="00514315">
                            <w:rPr>
                              <w:szCs w:val="20"/>
                            </w:rPr>
                            <w:t>Ver</w:t>
                          </w:r>
                          <w:del w:id="487" w:author="Concepción Carrillo" w:date="2021-08-02T13:43:00Z">
                            <w:r w:rsidDel="00227AD4">
                              <w:rPr>
                                <w:szCs w:val="20"/>
                              </w:rPr>
                              <w:delText>i</w:delText>
                            </w:r>
                          </w:del>
                          <w:r>
                            <w:rPr>
                              <w:szCs w:val="20"/>
                            </w:rPr>
                            <w:t>sión</w:t>
                          </w:r>
                          <w:r w:rsidRPr="00514315">
                            <w:rPr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szCs w:val="20"/>
                            </w:rPr>
                            <w:t>12.1.25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left:0;text-align:left;margin-left:367pt;margin-top:10pt;width:176pt;height:2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" filled="f" stroked="f">
              <v:path arrowok="t"/>
              <v:textbox>
                <w:txbxContent>
                  <w:p w:rsidR="00F87440" w:rsidRPr="00514315" w:rsidRDefault="00F87440" w:rsidP="00535212">
                    <w:pPr>
                      <w:jc w:val="right"/>
                      <w:rPr>
                        <w:szCs w:val="20"/>
                      </w:rPr>
                    </w:pPr>
                    <w:r w:rsidRPr="00514315">
                      <w:rPr>
                        <w:szCs w:val="20"/>
                      </w:rPr>
                      <w:t>Ver</w:t>
                    </w:r>
                    <w:del w:id="433" w:author="Concepción Carrillo" w:date="2021-08-02T13:43:00Z">
                      <w:r w:rsidDel="00227AD4">
                        <w:rPr>
                          <w:szCs w:val="20"/>
                        </w:rPr>
                        <w:delText>i</w:delText>
                      </w:r>
                    </w:del>
                    <w:r>
                      <w:rPr>
                        <w:szCs w:val="20"/>
                      </w:rPr>
                      <w:t>sión</w:t>
                    </w:r>
                    <w:r w:rsidRPr="00514315">
                      <w:rPr>
                        <w:szCs w:val="20"/>
                      </w:rPr>
                      <w:t xml:space="preserve"> </w:t>
                    </w:r>
                    <w:r>
                      <w:rPr>
                        <w:szCs w:val="20"/>
                      </w:rPr>
                      <w:t>12.1.25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514315">
      <w:rPr>
        <w:noProof/>
        <w:szCs w:val="20"/>
      </w:rPr>
      <w:drawing>
        <wp:anchor distT="0" distB="0" distL="114300" distR="114300" simplePos="0" relativeHeight="251652096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3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szCs w:val="20"/>
      </w:rPr>
      <w:fldChar w:fldCharType="begin"/>
    </w:r>
    <w:r w:rsidRPr="00514315">
      <w:rPr>
        <w:rStyle w:val="Nmerodepgina"/>
        <w:szCs w:val="20"/>
      </w:rPr>
      <w:instrText xml:space="preserve"> PAGE </w:instrText>
    </w:r>
    <w:r w:rsidRPr="00514315">
      <w:rPr>
        <w:rStyle w:val="Nmerodepgina"/>
        <w:szCs w:val="20"/>
      </w:rPr>
      <w:fldChar w:fldCharType="separate"/>
    </w:r>
    <w:r w:rsidR="007307C5">
      <w:rPr>
        <w:rStyle w:val="Nmerodepgina"/>
        <w:noProof/>
        <w:szCs w:val="20"/>
      </w:rPr>
      <w:t>9</w:t>
    </w:r>
    <w:r w:rsidRPr="00514315">
      <w:rPr>
        <w:rStyle w:val="Nmerodepgina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B01" w:rsidRDefault="00020B01" w:rsidP="007B7FE0">
      <w:r>
        <w:separator/>
      </w:r>
    </w:p>
  </w:footnote>
  <w:footnote w:type="continuationSeparator" w:id="0">
    <w:p w:rsidR="00020B01" w:rsidRDefault="00020B01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440" w:rsidRDefault="00227AD4">
    <w:pPr>
      <w:pStyle w:val="Encabezado"/>
    </w:pPr>
    <w:ins w:id="486" w:author="Concepción Carrillo" w:date="2021-08-02T13:42:00Z">
      <w:r>
        <w:rPr>
          <w:noProof/>
        </w:rPr>
        <w:drawing>
          <wp:anchor distT="0" distB="0" distL="114300" distR="114300" simplePos="0" relativeHeight="251660288" behindDoc="0" locked="0" layoutInCell="1" allowOverlap="1" wp14:anchorId="5E171F44" wp14:editId="38175423">
            <wp:simplePos x="0" y="0"/>
            <wp:positionH relativeFrom="column">
              <wp:posOffset>215900</wp:posOffset>
            </wp:positionH>
            <wp:positionV relativeFrom="paragraph">
              <wp:posOffset>406400</wp:posOffset>
            </wp:positionV>
            <wp:extent cx="1136650" cy="612775"/>
            <wp:effectExtent l="0" t="0" r="6350" b="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GRO010101.jpg"/>
                    <pic:cNvPicPr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6650" cy="612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ins>
    <w:r w:rsidR="00F87440">
      <w:rPr>
        <w:noProof/>
      </w:rPr>
      <w:drawing>
        <wp:anchor distT="0" distB="0" distL="114300" distR="114300" simplePos="0" relativeHeight="251651072" behindDoc="1" locked="0" layoutInCell="1" allowOverlap="1" wp14:anchorId="72779325" wp14:editId="7054FA49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30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87440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712A880" wp14:editId="71D6F237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87440" w:rsidRPr="00F92249" w:rsidRDefault="00F87440" w:rsidP="00800DAC">
                          <w:pPr>
                            <w:jc w:val="center"/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F92249"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Especificación de Proyecto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12A880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left:0;text-align:left;margin-left:3.5pt;margin-top:0;width:516pt;height:2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qXu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GG+HJFRR7HCED7RJazRcltnPJrHtgBrcOJwAvibvHj6xgl1Ho&#10;KErWYL7/je/xuAwopWSHW5xR+23DjKCk+qxwTS6T0civfXiMsKP4MKeS1alEbeo5YDsSvFmaB9Lj&#10;XdWT0kD9jAcn915RxBRH3xl1PTl37W3Bg8VFngcQLrpmbqkeNe83xw/rU/PMjO4m2uEE3UG/7yx9&#10;M9gt1vdVQb5xIMsw9ceqdoXHIxH2pjto/gqdvgPqeHZnv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NDqXu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F87440" w:rsidRPr="00F92249" w:rsidRDefault="00F87440" w:rsidP="00800DAC">
                    <w:pPr>
                      <w:jc w:val="center"/>
                      <w:rPr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 w:rsidRPr="00F92249"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>Especificación de Proyecto</w:t>
                    </w:r>
                  </w:p>
                </w:txbxContent>
              </v:textbox>
            </v:shape>
          </w:pict>
        </mc:Fallback>
      </mc:AlternateContent>
    </w:r>
    <w:r w:rsidR="00F87440">
      <w:rPr>
        <w:noProof/>
      </w:rPr>
      <w:drawing>
        <wp:inline distT="0" distB="0" distL="0" distR="0" wp14:anchorId="75237B92" wp14:editId="6D489868">
          <wp:extent cx="6642100" cy="1084580"/>
          <wp:effectExtent l="0" t="0" r="12700" b="7620"/>
          <wp:docPr id="31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22.55pt;height:22.55pt" o:bullet="t">
        <v:imagedata r:id="rId1" o:title="bullet_boletim"/>
      </v:shape>
    </w:pict>
  </w:numPicBullet>
  <w:abstractNum w:abstractNumId="0" w15:restartNumberingAfterBreak="0">
    <w:nsid w:val="FFFFFF81"/>
    <w:multiLevelType w:val="singleLevel"/>
    <w:tmpl w:val="9C76FDE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9508FD4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AAC4D1D4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FAB518D"/>
    <w:multiLevelType w:val="hybridMultilevel"/>
    <w:tmpl w:val="60482D8E"/>
    <w:lvl w:ilvl="0" w:tplc="FB9E61DA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pStyle w:val="LC-Heading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DD2BD5"/>
    <w:multiLevelType w:val="hybridMultilevel"/>
    <w:tmpl w:val="C456891A"/>
    <w:lvl w:ilvl="0" w:tplc="35F698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374A4D61"/>
    <w:multiLevelType w:val="singleLevel"/>
    <w:tmpl w:val="41B40D52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8087186"/>
    <w:multiLevelType w:val="hybridMultilevel"/>
    <w:tmpl w:val="C7C4672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96F4B63"/>
    <w:multiLevelType w:val="hybridMultilevel"/>
    <w:tmpl w:val="AFF25450"/>
    <w:lvl w:ilvl="0" w:tplc="80526ACC">
      <w:start w:val="1"/>
      <w:numFmt w:val="lowerRoman"/>
      <w:pStyle w:val="Tpicosromanos"/>
      <w:lvlText w:val="%1."/>
      <w:lvlJc w:val="right"/>
      <w:pPr>
        <w:ind w:left="96" w:hanging="360"/>
      </w:pPr>
    </w:lvl>
    <w:lvl w:ilvl="1" w:tplc="04160019" w:tentative="1">
      <w:start w:val="1"/>
      <w:numFmt w:val="lowerLetter"/>
      <w:lvlText w:val="%2."/>
      <w:lvlJc w:val="left"/>
      <w:pPr>
        <w:ind w:left="816" w:hanging="360"/>
      </w:pPr>
    </w:lvl>
    <w:lvl w:ilvl="2" w:tplc="0416001B" w:tentative="1">
      <w:start w:val="1"/>
      <w:numFmt w:val="lowerRoman"/>
      <w:lvlText w:val="%3."/>
      <w:lvlJc w:val="right"/>
      <w:pPr>
        <w:ind w:left="1536" w:hanging="180"/>
      </w:pPr>
    </w:lvl>
    <w:lvl w:ilvl="3" w:tplc="0416000F" w:tentative="1">
      <w:start w:val="1"/>
      <w:numFmt w:val="decimal"/>
      <w:lvlText w:val="%4."/>
      <w:lvlJc w:val="left"/>
      <w:pPr>
        <w:ind w:left="2256" w:hanging="360"/>
      </w:pPr>
    </w:lvl>
    <w:lvl w:ilvl="4" w:tplc="04160019" w:tentative="1">
      <w:start w:val="1"/>
      <w:numFmt w:val="lowerLetter"/>
      <w:lvlText w:val="%5."/>
      <w:lvlJc w:val="left"/>
      <w:pPr>
        <w:ind w:left="2976" w:hanging="360"/>
      </w:pPr>
    </w:lvl>
    <w:lvl w:ilvl="5" w:tplc="0416001B" w:tentative="1">
      <w:start w:val="1"/>
      <w:numFmt w:val="lowerRoman"/>
      <w:lvlText w:val="%6."/>
      <w:lvlJc w:val="right"/>
      <w:pPr>
        <w:ind w:left="3696" w:hanging="180"/>
      </w:pPr>
    </w:lvl>
    <w:lvl w:ilvl="6" w:tplc="0416000F" w:tentative="1">
      <w:start w:val="1"/>
      <w:numFmt w:val="decimal"/>
      <w:lvlText w:val="%7."/>
      <w:lvlJc w:val="left"/>
      <w:pPr>
        <w:ind w:left="4416" w:hanging="360"/>
      </w:pPr>
    </w:lvl>
    <w:lvl w:ilvl="7" w:tplc="04160019" w:tentative="1">
      <w:start w:val="1"/>
      <w:numFmt w:val="lowerLetter"/>
      <w:lvlText w:val="%8."/>
      <w:lvlJc w:val="left"/>
      <w:pPr>
        <w:ind w:left="5136" w:hanging="360"/>
      </w:pPr>
    </w:lvl>
    <w:lvl w:ilvl="8" w:tplc="0416001B" w:tentative="1">
      <w:start w:val="1"/>
      <w:numFmt w:val="lowerRoman"/>
      <w:lvlText w:val="%9."/>
      <w:lvlJc w:val="right"/>
      <w:pPr>
        <w:ind w:left="5856" w:hanging="180"/>
      </w:pPr>
    </w:lvl>
  </w:abstractNum>
  <w:abstractNum w:abstractNumId="11" w15:restartNumberingAfterBreak="0">
    <w:nsid w:val="5E1A54E8"/>
    <w:multiLevelType w:val="hybridMultilevel"/>
    <w:tmpl w:val="34FC3A2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E190458"/>
    <w:multiLevelType w:val="hybridMultilevel"/>
    <w:tmpl w:val="9E3C0B9C"/>
    <w:lvl w:ilvl="0" w:tplc="B20E31F0">
      <w:start w:val="1"/>
      <w:numFmt w:val="bullet"/>
      <w:pStyle w:val="Prrafode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4E4467"/>
    <w:multiLevelType w:val="hybridMultilevel"/>
    <w:tmpl w:val="FBA2285A"/>
    <w:lvl w:ilvl="0" w:tplc="441095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969006">
      <w:numFmt w:val="bullet"/>
      <w:lvlText w:val="•"/>
      <w:lvlJc w:val="left"/>
      <w:pPr>
        <w:ind w:left="1800" w:hanging="720"/>
      </w:pPr>
      <w:rPr>
        <w:rFonts w:ascii="Calibri" w:eastAsiaTheme="minorEastAsia" w:hAnsi="Calibri" w:cs="Calibri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2"/>
  </w:num>
  <w:num w:numId="4">
    <w:abstractNumId w:val="5"/>
  </w:num>
  <w:num w:numId="5">
    <w:abstractNumId w:val="10"/>
  </w:num>
  <w:num w:numId="6">
    <w:abstractNumId w:val="14"/>
  </w:num>
  <w:num w:numId="7">
    <w:abstractNumId w:val="13"/>
  </w:num>
  <w:num w:numId="8">
    <w:abstractNumId w:val="8"/>
  </w:num>
  <w:num w:numId="9">
    <w:abstractNumId w:val="2"/>
  </w:num>
  <w:num w:numId="10">
    <w:abstractNumId w:val="1"/>
  </w:num>
  <w:num w:numId="11">
    <w:abstractNumId w:val="0"/>
  </w:num>
  <w:num w:numId="12">
    <w:abstractNumId w:val="6"/>
  </w:num>
  <w:num w:numId="13">
    <w:abstractNumId w:val="3"/>
  </w:num>
  <w:num w:numId="14">
    <w:abstractNumId w:val="11"/>
  </w:num>
  <w:num w:numId="15">
    <w:abstractNumId w:val="16"/>
  </w:num>
  <w:num w:numId="16">
    <w:abstractNumId w:val="9"/>
  </w:num>
  <w:num w:numId="17">
    <w:abstractNumId w:val="15"/>
  </w:num>
  <w:num w:numId="18">
    <w:abstractNumId w:val="15"/>
  </w:num>
  <w:num w:numId="19">
    <w:abstractNumId w:val="15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oncepción Carrillo">
    <w15:presenceInfo w15:providerId="None" w15:userId="Concepción Carrill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activeWritingStyle w:appName="MSWord" w:lang="pt-BR" w:vendorID="64" w:dllVersion="131078" w:nlCheck="1" w:checkStyle="0"/>
  <w:activeWritingStyle w:appName="MSWord" w:lang="es-MX" w:vendorID="64" w:dllVersion="131078" w:nlCheck="1" w:checkStyle="0"/>
  <w:activeWritingStyle w:appName="MSWord" w:lang="en-US" w:vendorID="64" w:dllVersion="131078" w:nlCheck="1" w:checkStyle="0"/>
  <w:activeWritingStyle w:appName="MSWord" w:lang="es-ES" w:vendorID="64" w:dllVersion="131078" w:nlCheck="1" w:checkStyle="0"/>
  <w:activeWritingStyle w:appName="MSWord" w:lang="es-PE" w:vendorID="64" w:dllVersion="131078" w:nlCheck="1" w:checkStyle="0"/>
  <w:proofState w:spelling="clean" w:grammar="clean"/>
  <w:attachedTemplate r:id="rId1"/>
  <w:trackRevisions/>
  <w:defaultTabStop w:val="720"/>
  <w:hyphenationZone w:val="425"/>
  <w:evenAndOddHeaders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6FB8"/>
    <w:rsid w:val="000015F1"/>
    <w:rsid w:val="00001A7A"/>
    <w:rsid w:val="000021E9"/>
    <w:rsid w:val="00003DED"/>
    <w:rsid w:val="00003E12"/>
    <w:rsid w:val="00006D3F"/>
    <w:rsid w:val="000108B6"/>
    <w:rsid w:val="00010E45"/>
    <w:rsid w:val="000110AD"/>
    <w:rsid w:val="00013280"/>
    <w:rsid w:val="0001698A"/>
    <w:rsid w:val="00020B01"/>
    <w:rsid w:val="000211C7"/>
    <w:rsid w:val="000258E3"/>
    <w:rsid w:val="00027CA8"/>
    <w:rsid w:val="00034E42"/>
    <w:rsid w:val="00044A50"/>
    <w:rsid w:val="00045453"/>
    <w:rsid w:val="00046FEB"/>
    <w:rsid w:val="00055D6A"/>
    <w:rsid w:val="00060B85"/>
    <w:rsid w:val="000619F6"/>
    <w:rsid w:val="000637C3"/>
    <w:rsid w:val="00063A50"/>
    <w:rsid w:val="0006755A"/>
    <w:rsid w:val="000676A9"/>
    <w:rsid w:val="00070668"/>
    <w:rsid w:val="000733AD"/>
    <w:rsid w:val="000746F4"/>
    <w:rsid w:val="00080235"/>
    <w:rsid w:val="000850EB"/>
    <w:rsid w:val="000861A1"/>
    <w:rsid w:val="000866A3"/>
    <w:rsid w:val="00094C17"/>
    <w:rsid w:val="00096285"/>
    <w:rsid w:val="00096786"/>
    <w:rsid w:val="0009718B"/>
    <w:rsid w:val="000A4D26"/>
    <w:rsid w:val="000B7D9E"/>
    <w:rsid w:val="000C3B65"/>
    <w:rsid w:val="000C43D7"/>
    <w:rsid w:val="000D2E57"/>
    <w:rsid w:val="000E0991"/>
    <w:rsid w:val="000E0A89"/>
    <w:rsid w:val="000E6B23"/>
    <w:rsid w:val="000F0B04"/>
    <w:rsid w:val="000F3969"/>
    <w:rsid w:val="000F436E"/>
    <w:rsid w:val="000F7360"/>
    <w:rsid w:val="00100246"/>
    <w:rsid w:val="00100989"/>
    <w:rsid w:val="001018B8"/>
    <w:rsid w:val="00103AFD"/>
    <w:rsid w:val="00105F09"/>
    <w:rsid w:val="00106EA6"/>
    <w:rsid w:val="00107F49"/>
    <w:rsid w:val="00111201"/>
    <w:rsid w:val="00111471"/>
    <w:rsid w:val="00111F0C"/>
    <w:rsid w:val="0011383D"/>
    <w:rsid w:val="001143AD"/>
    <w:rsid w:val="001144EE"/>
    <w:rsid w:val="001152A5"/>
    <w:rsid w:val="00116BD6"/>
    <w:rsid w:val="001255EE"/>
    <w:rsid w:val="00125A78"/>
    <w:rsid w:val="00126A40"/>
    <w:rsid w:val="001341FB"/>
    <w:rsid w:val="001421F1"/>
    <w:rsid w:val="001440CB"/>
    <w:rsid w:val="00145884"/>
    <w:rsid w:val="00146427"/>
    <w:rsid w:val="00147459"/>
    <w:rsid w:val="001474C9"/>
    <w:rsid w:val="001500E1"/>
    <w:rsid w:val="001525CD"/>
    <w:rsid w:val="00153F67"/>
    <w:rsid w:val="00157D84"/>
    <w:rsid w:val="00162F0A"/>
    <w:rsid w:val="00164723"/>
    <w:rsid w:val="001733B6"/>
    <w:rsid w:val="0017637C"/>
    <w:rsid w:val="00176C2B"/>
    <w:rsid w:val="001775D0"/>
    <w:rsid w:val="001967DB"/>
    <w:rsid w:val="001970D5"/>
    <w:rsid w:val="001B358B"/>
    <w:rsid w:val="001B4BFB"/>
    <w:rsid w:val="001B71B0"/>
    <w:rsid w:val="001B7CF6"/>
    <w:rsid w:val="001C0340"/>
    <w:rsid w:val="001C256E"/>
    <w:rsid w:val="001C2A53"/>
    <w:rsid w:val="001C2E72"/>
    <w:rsid w:val="001C6B85"/>
    <w:rsid w:val="001D1978"/>
    <w:rsid w:val="001D2AE6"/>
    <w:rsid w:val="001D6634"/>
    <w:rsid w:val="001E003A"/>
    <w:rsid w:val="001E24AA"/>
    <w:rsid w:val="001E5AC3"/>
    <w:rsid w:val="001F0E27"/>
    <w:rsid w:val="001F1276"/>
    <w:rsid w:val="001F2105"/>
    <w:rsid w:val="001F2953"/>
    <w:rsid w:val="001F2F9F"/>
    <w:rsid w:val="001F308E"/>
    <w:rsid w:val="001F31E7"/>
    <w:rsid w:val="001F40AA"/>
    <w:rsid w:val="001F4DA0"/>
    <w:rsid w:val="00200264"/>
    <w:rsid w:val="0020152C"/>
    <w:rsid w:val="00211429"/>
    <w:rsid w:val="00217D37"/>
    <w:rsid w:val="00221AED"/>
    <w:rsid w:val="00222F3D"/>
    <w:rsid w:val="00224EC1"/>
    <w:rsid w:val="00227AD4"/>
    <w:rsid w:val="0023201D"/>
    <w:rsid w:val="00233066"/>
    <w:rsid w:val="00234031"/>
    <w:rsid w:val="0023596E"/>
    <w:rsid w:val="002365F4"/>
    <w:rsid w:val="00236E89"/>
    <w:rsid w:val="00237752"/>
    <w:rsid w:val="00237914"/>
    <w:rsid w:val="00252A66"/>
    <w:rsid w:val="00252AED"/>
    <w:rsid w:val="00256838"/>
    <w:rsid w:val="00257DA5"/>
    <w:rsid w:val="00257F00"/>
    <w:rsid w:val="00261E91"/>
    <w:rsid w:val="00262981"/>
    <w:rsid w:val="002669E1"/>
    <w:rsid w:val="002723D0"/>
    <w:rsid w:val="00273769"/>
    <w:rsid w:val="002744D0"/>
    <w:rsid w:val="00287242"/>
    <w:rsid w:val="00295E32"/>
    <w:rsid w:val="00296B7F"/>
    <w:rsid w:val="002A3AFC"/>
    <w:rsid w:val="002B0EE2"/>
    <w:rsid w:val="002B30AD"/>
    <w:rsid w:val="002B3D01"/>
    <w:rsid w:val="002C4343"/>
    <w:rsid w:val="002C5D98"/>
    <w:rsid w:val="002D0F81"/>
    <w:rsid w:val="002D3916"/>
    <w:rsid w:val="002E057C"/>
    <w:rsid w:val="002E1E2C"/>
    <w:rsid w:val="002E272E"/>
    <w:rsid w:val="002E4647"/>
    <w:rsid w:val="002E5B95"/>
    <w:rsid w:val="002E7148"/>
    <w:rsid w:val="002F1BE5"/>
    <w:rsid w:val="002F664B"/>
    <w:rsid w:val="002F707D"/>
    <w:rsid w:val="00305570"/>
    <w:rsid w:val="00307C09"/>
    <w:rsid w:val="00307CBB"/>
    <w:rsid w:val="00310B7C"/>
    <w:rsid w:val="0032189D"/>
    <w:rsid w:val="00323ED0"/>
    <w:rsid w:val="003246A2"/>
    <w:rsid w:val="00326BB5"/>
    <w:rsid w:val="00327CFA"/>
    <w:rsid w:val="00334A55"/>
    <w:rsid w:val="00347A03"/>
    <w:rsid w:val="00347A58"/>
    <w:rsid w:val="00347FE1"/>
    <w:rsid w:val="003518DD"/>
    <w:rsid w:val="003540BB"/>
    <w:rsid w:val="0035476F"/>
    <w:rsid w:val="00355F43"/>
    <w:rsid w:val="0035621F"/>
    <w:rsid w:val="00362916"/>
    <w:rsid w:val="00364CC6"/>
    <w:rsid w:val="003678AF"/>
    <w:rsid w:val="003700A2"/>
    <w:rsid w:val="003738B0"/>
    <w:rsid w:val="00380171"/>
    <w:rsid w:val="00385560"/>
    <w:rsid w:val="003940FC"/>
    <w:rsid w:val="0039599D"/>
    <w:rsid w:val="003962E3"/>
    <w:rsid w:val="003A5BF2"/>
    <w:rsid w:val="003B226C"/>
    <w:rsid w:val="003D1A0B"/>
    <w:rsid w:val="003D65F7"/>
    <w:rsid w:val="003E047D"/>
    <w:rsid w:val="003E106E"/>
    <w:rsid w:val="003E40A1"/>
    <w:rsid w:val="003E4F43"/>
    <w:rsid w:val="003E6626"/>
    <w:rsid w:val="003E77C1"/>
    <w:rsid w:val="003F5CDC"/>
    <w:rsid w:val="004013CE"/>
    <w:rsid w:val="00403479"/>
    <w:rsid w:val="00403891"/>
    <w:rsid w:val="00405C1B"/>
    <w:rsid w:val="0040622C"/>
    <w:rsid w:val="00406C02"/>
    <w:rsid w:val="00414C4F"/>
    <w:rsid w:val="00415007"/>
    <w:rsid w:val="0041765D"/>
    <w:rsid w:val="0042422F"/>
    <w:rsid w:val="004251F1"/>
    <w:rsid w:val="004306D0"/>
    <w:rsid w:val="0043237C"/>
    <w:rsid w:val="00435C65"/>
    <w:rsid w:val="004361E5"/>
    <w:rsid w:val="0044040A"/>
    <w:rsid w:val="00441B0B"/>
    <w:rsid w:val="0044212E"/>
    <w:rsid w:val="00442CFE"/>
    <w:rsid w:val="004474E5"/>
    <w:rsid w:val="00447D31"/>
    <w:rsid w:val="00451AC2"/>
    <w:rsid w:val="0045356B"/>
    <w:rsid w:val="00453957"/>
    <w:rsid w:val="0045440F"/>
    <w:rsid w:val="0045466B"/>
    <w:rsid w:val="004578F8"/>
    <w:rsid w:val="00462977"/>
    <w:rsid w:val="004634B9"/>
    <w:rsid w:val="00466236"/>
    <w:rsid w:val="00466715"/>
    <w:rsid w:val="0046767A"/>
    <w:rsid w:val="004703DD"/>
    <w:rsid w:val="0047720D"/>
    <w:rsid w:val="00485075"/>
    <w:rsid w:val="00485C3B"/>
    <w:rsid w:val="00487000"/>
    <w:rsid w:val="00487E28"/>
    <w:rsid w:val="004927BC"/>
    <w:rsid w:val="0049615A"/>
    <w:rsid w:val="00496D8F"/>
    <w:rsid w:val="004A6E39"/>
    <w:rsid w:val="004B1E92"/>
    <w:rsid w:val="004B4688"/>
    <w:rsid w:val="004B5154"/>
    <w:rsid w:val="004B6FFD"/>
    <w:rsid w:val="004C039B"/>
    <w:rsid w:val="004C2451"/>
    <w:rsid w:val="004C5D88"/>
    <w:rsid w:val="004D2CF1"/>
    <w:rsid w:val="004D3AF5"/>
    <w:rsid w:val="004D5270"/>
    <w:rsid w:val="004D5D10"/>
    <w:rsid w:val="004E4D3A"/>
    <w:rsid w:val="004E5E94"/>
    <w:rsid w:val="004F5325"/>
    <w:rsid w:val="004F56FF"/>
    <w:rsid w:val="004F6750"/>
    <w:rsid w:val="004F6E6B"/>
    <w:rsid w:val="004F7316"/>
    <w:rsid w:val="005033CA"/>
    <w:rsid w:val="00504755"/>
    <w:rsid w:val="00505451"/>
    <w:rsid w:val="005122C6"/>
    <w:rsid w:val="00514315"/>
    <w:rsid w:val="00516231"/>
    <w:rsid w:val="0052423C"/>
    <w:rsid w:val="005258B1"/>
    <w:rsid w:val="00525A74"/>
    <w:rsid w:val="00526D66"/>
    <w:rsid w:val="005274CE"/>
    <w:rsid w:val="00534195"/>
    <w:rsid w:val="00535212"/>
    <w:rsid w:val="00535424"/>
    <w:rsid w:val="00535815"/>
    <w:rsid w:val="005439BC"/>
    <w:rsid w:val="00543DCD"/>
    <w:rsid w:val="00544FEA"/>
    <w:rsid w:val="005450AE"/>
    <w:rsid w:val="00551F4C"/>
    <w:rsid w:val="00554717"/>
    <w:rsid w:val="00555347"/>
    <w:rsid w:val="00555E54"/>
    <w:rsid w:val="005571CE"/>
    <w:rsid w:val="0055778C"/>
    <w:rsid w:val="00561C6C"/>
    <w:rsid w:val="00561DF9"/>
    <w:rsid w:val="00564A1D"/>
    <w:rsid w:val="005731C1"/>
    <w:rsid w:val="00573724"/>
    <w:rsid w:val="005760A2"/>
    <w:rsid w:val="00577A92"/>
    <w:rsid w:val="00583737"/>
    <w:rsid w:val="00584327"/>
    <w:rsid w:val="005858AE"/>
    <w:rsid w:val="00587C02"/>
    <w:rsid w:val="00593CF9"/>
    <w:rsid w:val="005A0C3A"/>
    <w:rsid w:val="005A0D04"/>
    <w:rsid w:val="005A257F"/>
    <w:rsid w:val="005A2BE3"/>
    <w:rsid w:val="005A4375"/>
    <w:rsid w:val="005A5935"/>
    <w:rsid w:val="005A6947"/>
    <w:rsid w:val="005B1023"/>
    <w:rsid w:val="005B126E"/>
    <w:rsid w:val="005B2C8D"/>
    <w:rsid w:val="005B43F5"/>
    <w:rsid w:val="005B62E3"/>
    <w:rsid w:val="005B6737"/>
    <w:rsid w:val="005C42A5"/>
    <w:rsid w:val="005C434E"/>
    <w:rsid w:val="005C78B3"/>
    <w:rsid w:val="005D3DB9"/>
    <w:rsid w:val="005D69B5"/>
    <w:rsid w:val="005D775D"/>
    <w:rsid w:val="005E5E3A"/>
    <w:rsid w:val="005E6D93"/>
    <w:rsid w:val="005F19C7"/>
    <w:rsid w:val="005F365C"/>
    <w:rsid w:val="005F501D"/>
    <w:rsid w:val="0061145D"/>
    <w:rsid w:val="00613FA2"/>
    <w:rsid w:val="006172F3"/>
    <w:rsid w:val="00617AD4"/>
    <w:rsid w:val="00621FF6"/>
    <w:rsid w:val="0063125B"/>
    <w:rsid w:val="00631337"/>
    <w:rsid w:val="00633B33"/>
    <w:rsid w:val="00637B17"/>
    <w:rsid w:val="00640BBD"/>
    <w:rsid w:val="0064101B"/>
    <w:rsid w:val="00642B1D"/>
    <w:rsid w:val="00647250"/>
    <w:rsid w:val="00647A2A"/>
    <w:rsid w:val="006518D2"/>
    <w:rsid w:val="00651DC2"/>
    <w:rsid w:val="00656898"/>
    <w:rsid w:val="00660C6F"/>
    <w:rsid w:val="0066178E"/>
    <w:rsid w:val="00663DD0"/>
    <w:rsid w:val="00664D5B"/>
    <w:rsid w:val="006744CB"/>
    <w:rsid w:val="00674C9D"/>
    <w:rsid w:val="00675198"/>
    <w:rsid w:val="00680F7B"/>
    <w:rsid w:val="0068197E"/>
    <w:rsid w:val="00693C43"/>
    <w:rsid w:val="0069599B"/>
    <w:rsid w:val="006A4CA5"/>
    <w:rsid w:val="006A554F"/>
    <w:rsid w:val="006B26FB"/>
    <w:rsid w:val="006B3233"/>
    <w:rsid w:val="006B5951"/>
    <w:rsid w:val="006B769B"/>
    <w:rsid w:val="006C032A"/>
    <w:rsid w:val="006C4D79"/>
    <w:rsid w:val="006D26B0"/>
    <w:rsid w:val="006D2900"/>
    <w:rsid w:val="006D2B77"/>
    <w:rsid w:val="006D6416"/>
    <w:rsid w:val="006E1736"/>
    <w:rsid w:val="006E494E"/>
    <w:rsid w:val="006E7F2C"/>
    <w:rsid w:val="006F01C7"/>
    <w:rsid w:val="006F2EFA"/>
    <w:rsid w:val="006F34BE"/>
    <w:rsid w:val="006F706E"/>
    <w:rsid w:val="00701927"/>
    <w:rsid w:val="007070DD"/>
    <w:rsid w:val="00720AF6"/>
    <w:rsid w:val="0072106D"/>
    <w:rsid w:val="007307C5"/>
    <w:rsid w:val="0073490A"/>
    <w:rsid w:val="00736CA5"/>
    <w:rsid w:val="00737549"/>
    <w:rsid w:val="00740853"/>
    <w:rsid w:val="00740D56"/>
    <w:rsid w:val="0074627B"/>
    <w:rsid w:val="0074796E"/>
    <w:rsid w:val="0075117A"/>
    <w:rsid w:val="00752100"/>
    <w:rsid w:val="00752DAA"/>
    <w:rsid w:val="007534F9"/>
    <w:rsid w:val="007549CD"/>
    <w:rsid w:val="00756FB8"/>
    <w:rsid w:val="00762BE2"/>
    <w:rsid w:val="007649C0"/>
    <w:rsid w:val="00772116"/>
    <w:rsid w:val="00772C33"/>
    <w:rsid w:val="00780951"/>
    <w:rsid w:val="00781934"/>
    <w:rsid w:val="0078242E"/>
    <w:rsid w:val="00782DB8"/>
    <w:rsid w:val="00786796"/>
    <w:rsid w:val="00792423"/>
    <w:rsid w:val="007924EC"/>
    <w:rsid w:val="007A0288"/>
    <w:rsid w:val="007A0C1B"/>
    <w:rsid w:val="007A1809"/>
    <w:rsid w:val="007A1C9B"/>
    <w:rsid w:val="007A606F"/>
    <w:rsid w:val="007B3619"/>
    <w:rsid w:val="007B6A76"/>
    <w:rsid w:val="007B73C3"/>
    <w:rsid w:val="007B772D"/>
    <w:rsid w:val="007B7FE0"/>
    <w:rsid w:val="007C1626"/>
    <w:rsid w:val="007C22BD"/>
    <w:rsid w:val="007C33BB"/>
    <w:rsid w:val="007C5A91"/>
    <w:rsid w:val="007D15BE"/>
    <w:rsid w:val="007D2D63"/>
    <w:rsid w:val="007D5748"/>
    <w:rsid w:val="007E0D00"/>
    <w:rsid w:val="007E11AD"/>
    <w:rsid w:val="007E5C82"/>
    <w:rsid w:val="007E64A2"/>
    <w:rsid w:val="007F078A"/>
    <w:rsid w:val="007F0E54"/>
    <w:rsid w:val="007F1E93"/>
    <w:rsid w:val="007F2082"/>
    <w:rsid w:val="008002A9"/>
    <w:rsid w:val="00800DAC"/>
    <w:rsid w:val="00802145"/>
    <w:rsid w:val="008035EA"/>
    <w:rsid w:val="00811843"/>
    <w:rsid w:val="00812C5F"/>
    <w:rsid w:val="00813294"/>
    <w:rsid w:val="008152FE"/>
    <w:rsid w:val="0082010B"/>
    <w:rsid w:val="00823B5A"/>
    <w:rsid w:val="0082496F"/>
    <w:rsid w:val="00826E32"/>
    <w:rsid w:val="00827344"/>
    <w:rsid w:val="00827E73"/>
    <w:rsid w:val="00834A40"/>
    <w:rsid w:val="0085324D"/>
    <w:rsid w:val="00853AF9"/>
    <w:rsid w:val="00854FA6"/>
    <w:rsid w:val="008602A5"/>
    <w:rsid w:val="008623AB"/>
    <w:rsid w:val="0086378F"/>
    <w:rsid w:val="008665C1"/>
    <w:rsid w:val="0087023D"/>
    <w:rsid w:val="008712FA"/>
    <w:rsid w:val="00871CDF"/>
    <w:rsid w:val="00873300"/>
    <w:rsid w:val="00873A8C"/>
    <w:rsid w:val="0087530E"/>
    <w:rsid w:val="00876D3D"/>
    <w:rsid w:val="008908DC"/>
    <w:rsid w:val="008911E3"/>
    <w:rsid w:val="0089407D"/>
    <w:rsid w:val="008A08BF"/>
    <w:rsid w:val="008A5B7D"/>
    <w:rsid w:val="008A5D67"/>
    <w:rsid w:val="008A7242"/>
    <w:rsid w:val="008B125D"/>
    <w:rsid w:val="008B4435"/>
    <w:rsid w:val="008B5473"/>
    <w:rsid w:val="008C4A9C"/>
    <w:rsid w:val="008C5EA1"/>
    <w:rsid w:val="008D2F4C"/>
    <w:rsid w:val="008D7AD6"/>
    <w:rsid w:val="008D7EFD"/>
    <w:rsid w:val="008F45B3"/>
    <w:rsid w:val="008F560E"/>
    <w:rsid w:val="008F7DB0"/>
    <w:rsid w:val="008F7E06"/>
    <w:rsid w:val="009025AB"/>
    <w:rsid w:val="009058E0"/>
    <w:rsid w:val="00907156"/>
    <w:rsid w:val="00907283"/>
    <w:rsid w:val="00907E14"/>
    <w:rsid w:val="0091602A"/>
    <w:rsid w:val="0091659E"/>
    <w:rsid w:val="00917E85"/>
    <w:rsid w:val="009227EC"/>
    <w:rsid w:val="00923824"/>
    <w:rsid w:val="00925DFC"/>
    <w:rsid w:val="00931DE5"/>
    <w:rsid w:val="00931FD9"/>
    <w:rsid w:val="0093279C"/>
    <w:rsid w:val="00935B07"/>
    <w:rsid w:val="0093629C"/>
    <w:rsid w:val="00941BC3"/>
    <w:rsid w:val="00947719"/>
    <w:rsid w:val="00947E9E"/>
    <w:rsid w:val="0095111F"/>
    <w:rsid w:val="00951B40"/>
    <w:rsid w:val="00954FE1"/>
    <w:rsid w:val="0095722D"/>
    <w:rsid w:val="009629DF"/>
    <w:rsid w:val="0096374E"/>
    <w:rsid w:val="009645F7"/>
    <w:rsid w:val="009727C9"/>
    <w:rsid w:val="009742AA"/>
    <w:rsid w:val="00975583"/>
    <w:rsid w:val="009759A9"/>
    <w:rsid w:val="0097610A"/>
    <w:rsid w:val="0097655E"/>
    <w:rsid w:val="00981ABC"/>
    <w:rsid w:val="009854DA"/>
    <w:rsid w:val="00992CBB"/>
    <w:rsid w:val="00995EFF"/>
    <w:rsid w:val="009974E1"/>
    <w:rsid w:val="00997B54"/>
    <w:rsid w:val="009A5F65"/>
    <w:rsid w:val="009B2C26"/>
    <w:rsid w:val="009B378A"/>
    <w:rsid w:val="009B50F2"/>
    <w:rsid w:val="009B689C"/>
    <w:rsid w:val="009B725A"/>
    <w:rsid w:val="009C08A6"/>
    <w:rsid w:val="009C3107"/>
    <w:rsid w:val="009C3FCB"/>
    <w:rsid w:val="009C5B2B"/>
    <w:rsid w:val="009C64D0"/>
    <w:rsid w:val="009D0B7A"/>
    <w:rsid w:val="009D2557"/>
    <w:rsid w:val="009D368B"/>
    <w:rsid w:val="009D6F6B"/>
    <w:rsid w:val="009E0EA0"/>
    <w:rsid w:val="009E0EC2"/>
    <w:rsid w:val="009E4865"/>
    <w:rsid w:val="009E6FCB"/>
    <w:rsid w:val="009F17F9"/>
    <w:rsid w:val="009F20CB"/>
    <w:rsid w:val="009F51D5"/>
    <w:rsid w:val="009F6F19"/>
    <w:rsid w:val="00A00609"/>
    <w:rsid w:val="00A011FC"/>
    <w:rsid w:val="00A01B4B"/>
    <w:rsid w:val="00A03D6E"/>
    <w:rsid w:val="00A11A59"/>
    <w:rsid w:val="00A15CCB"/>
    <w:rsid w:val="00A15D97"/>
    <w:rsid w:val="00A21625"/>
    <w:rsid w:val="00A239BB"/>
    <w:rsid w:val="00A23F15"/>
    <w:rsid w:val="00A24EA0"/>
    <w:rsid w:val="00A267C9"/>
    <w:rsid w:val="00A30392"/>
    <w:rsid w:val="00A318E5"/>
    <w:rsid w:val="00A35248"/>
    <w:rsid w:val="00A377A5"/>
    <w:rsid w:val="00A401EA"/>
    <w:rsid w:val="00A40A16"/>
    <w:rsid w:val="00A5114D"/>
    <w:rsid w:val="00A5125E"/>
    <w:rsid w:val="00A515D7"/>
    <w:rsid w:val="00A51C11"/>
    <w:rsid w:val="00A5713C"/>
    <w:rsid w:val="00A57529"/>
    <w:rsid w:val="00A608CC"/>
    <w:rsid w:val="00A611D8"/>
    <w:rsid w:val="00A63584"/>
    <w:rsid w:val="00A658CE"/>
    <w:rsid w:val="00A659BE"/>
    <w:rsid w:val="00A66E1C"/>
    <w:rsid w:val="00A724D3"/>
    <w:rsid w:val="00A76058"/>
    <w:rsid w:val="00A76512"/>
    <w:rsid w:val="00A80C80"/>
    <w:rsid w:val="00A828D3"/>
    <w:rsid w:val="00A837A9"/>
    <w:rsid w:val="00A8426F"/>
    <w:rsid w:val="00A84C5E"/>
    <w:rsid w:val="00A907DD"/>
    <w:rsid w:val="00A93D31"/>
    <w:rsid w:val="00A956D5"/>
    <w:rsid w:val="00A96452"/>
    <w:rsid w:val="00AA3665"/>
    <w:rsid w:val="00AB1EF7"/>
    <w:rsid w:val="00AB5CAF"/>
    <w:rsid w:val="00AC4E7A"/>
    <w:rsid w:val="00AC720D"/>
    <w:rsid w:val="00AD3486"/>
    <w:rsid w:val="00AD77AC"/>
    <w:rsid w:val="00AE6905"/>
    <w:rsid w:val="00AF3A13"/>
    <w:rsid w:val="00AF7247"/>
    <w:rsid w:val="00B11C0C"/>
    <w:rsid w:val="00B1361E"/>
    <w:rsid w:val="00B14BDC"/>
    <w:rsid w:val="00B14D40"/>
    <w:rsid w:val="00B22FD7"/>
    <w:rsid w:val="00B31FCC"/>
    <w:rsid w:val="00B322DD"/>
    <w:rsid w:val="00B35155"/>
    <w:rsid w:val="00B359E0"/>
    <w:rsid w:val="00B44AED"/>
    <w:rsid w:val="00B51585"/>
    <w:rsid w:val="00B53C63"/>
    <w:rsid w:val="00B6331A"/>
    <w:rsid w:val="00B7385A"/>
    <w:rsid w:val="00B80178"/>
    <w:rsid w:val="00B824B0"/>
    <w:rsid w:val="00B83310"/>
    <w:rsid w:val="00B84AB9"/>
    <w:rsid w:val="00B91439"/>
    <w:rsid w:val="00B91DBD"/>
    <w:rsid w:val="00B9221F"/>
    <w:rsid w:val="00B923AD"/>
    <w:rsid w:val="00B92A59"/>
    <w:rsid w:val="00BA3210"/>
    <w:rsid w:val="00BA3C83"/>
    <w:rsid w:val="00BA667C"/>
    <w:rsid w:val="00BB0228"/>
    <w:rsid w:val="00BB0EBD"/>
    <w:rsid w:val="00BB3A40"/>
    <w:rsid w:val="00BB6070"/>
    <w:rsid w:val="00BB6BA9"/>
    <w:rsid w:val="00BC13C1"/>
    <w:rsid w:val="00BC13F8"/>
    <w:rsid w:val="00BD0747"/>
    <w:rsid w:val="00BE10C5"/>
    <w:rsid w:val="00BF4ACF"/>
    <w:rsid w:val="00C00AE9"/>
    <w:rsid w:val="00C0281B"/>
    <w:rsid w:val="00C02D39"/>
    <w:rsid w:val="00C10195"/>
    <w:rsid w:val="00C2246F"/>
    <w:rsid w:val="00C24AF9"/>
    <w:rsid w:val="00C264D5"/>
    <w:rsid w:val="00C27559"/>
    <w:rsid w:val="00C27723"/>
    <w:rsid w:val="00C30603"/>
    <w:rsid w:val="00C30C37"/>
    <w:rsid w:val="00C321D5"/>
    <w:rsid w:val="00C35B84"/>
    <w:rsid w:val="00C37728"/>
    <w:rsid w:val="00C40BAD"/>
    <w:rsid w:val="00C412CB"/>
    <w:rsid w:val="00C41546"/>
    <w:rsid w:val="00C4342E"/>
    <w:rsid w:val="00C4719C"/>
    <w:rsid w:val="00C544C0"/>
    <w:rsid w:val="00C62025"/>
    <w:rsid w:val="00C641AF"/>
    <w:rsid w:val="00C6511C"/>
    <w:rsid w:val="00C65797"/>
    <w:rsid w:val="00C67C7A"/>
    <w:rsid w:val="00C715A8"/>
    <w:rsid w:val="00C76FFF"/>
    <w:rsid w:val="00C823A6"/>
    <w:rsid w:val="00C87A02"/>
    <w:rsid w:val="00CA1D7E"/>
    <w:rsid w:val="00CA31E9"/>
    <w:rsid w:val="00CA3E18"/>
    <w:rsid w:val="00CA47FA"/>
    <w:rsid w:val="00CA5141"/>
    <w:rsid w:val="00CA5622"/>
    <w:rsid w:val="00CA5AAD"/>
    <w:rsid w:val="00CA6EA1"/>
    <w:rsid w:val="00CB2045"/>
    <w:rsid w:val="00CB365C"/>
    <w:rsid w:val="00CB3DD6"/>
    <w:rsid w:val="00CB5328"/>
    <w:rsid w:val="00CB7526"/>
    <w:rsid w:val="00CC0306"/>
    <w:rsid w:val="00CD05E6"/>
    <w:rsid w:val="00CD21E6"/>
    <w:rsid w:val="00CD400B"/>
    <w:rsid w:val="00CD54BA"/>
    <w:rsid w:val="00CD66DC"/>
    <w:rsid w:val="00CD73F6"/>
    <w:rsid w:val="00CD766D"/>
    <w:rsid w:val="00CE0D94"/>
    <w:rsid w:val="00CE4D27"/>
    <w:rsid w:val="00CF3FE3"/>
    <w:rsid w:val="00CF5CDE"/>
    <w:rsid w:val="00CF6FBB"/>
    <w:rsid w:val="00D06067"/>
    <w:rsid w:val="00D10366"/>
    <w:rsid w:val="00D201B9"/>
    <w:rsid w:val="00D20DA6"/>
    <w:rsid w:val="00D268F1"/>
    <w:rsid w:val="00D30548"/>
    <w:rsid w:val="00D339A8"/>
    <w:rsid w:val="00D37562"/>
    <w:rsid w:val="00D37868"/>
    <w:rsid w:val="00D42F7D"/>
    <w:rsid w:val="00D4539E"/>
    <w:rsid w:val="00D50386"/>
    <w:rsid w:val="00D51751"/>
    <w:rsid w:val="00D51786"/>
    <w:rsid w:val="00D54346"/>
    <w:rsid w:val="00D55807"/>
    <w:rsid w:val="00D63CC8"/>
    <w:rsid w:val="00D67A0C"/>
    <w:rsid w:val="00D7058B"/>
    <w:rsid w:val="00D711FC"/>
    <w:rsid w:val="00D71E5E"/>
    <w:rsid w:val="00D73DFA"/>
    <w:rsid w:val="00D74058"/>
    <w:rsid w:val="00D74A22"/>
    <w:rsid w:val="00D80879"/>
    <w:rsid w:val="00D86919"/>
    <w:rsid w:val="00D90549"/>
    <w:rsid w:val="00D90FE6"/>
    <w:rsid w:val="00D919C3"/>
    <w:rsid w:val="00D93E70"/>
    <w:rsid w:val="00DA1265"/>
    <w:rsid w:val="00DA36B2"/>
    <w:rsid w:val="00DB0C59"/>
    <w:rsid w:val="00DB4174"/>
    <w:rsid w:val="00DB5873"/>
    <w:rsid w:val="00DC0294"/>
    <w:rsid w:val="00DC0C71"/>
    <w:rsid w:val="00DC17B8"/>
    <w:rsid w:val="00DC4550"/>
    <w:rsid w:val="00DD3411"/>
    <w:rsid w:val="00DD3897"/>
    <w:rsid w:val="00DD6E79"/>
    <w:rsid w:val="00DD7579"/>
    <w:rsid w:val="00DE088F"/>
    <w:rsid w:val="00DE384F"/>
    <w:rsid w:val="00DE4E5D"/>
    <w:rsid w:val="00DF0C77"/>
    <w:rsid w:val="00DF3091"/>
    <w:rsid w:val="00DF3A62"/>
    <w:rsid w:val="00E01565"/>
    <w:rsid w:val="00E02FF4"/>
    <w:rsid w:val="00E10FB9"/>
    <w:rsid w:val="00E11D6B"/>
    <w:rsid w:val="00E129C0"/>
    <w:rsid w:val="00E12B7C"/>
    <w:rsid w:val="00E13D51"/>
    <w:rsid w:val="00E1664A"/>
    <w:rsid w:val="00E169AD"/>
    <w:rsid w:val="00E22E1A"/>
    <w:rsid w:val="00E321B4"/>
    <w:rsid w:val="00E324C1"/>
    <w:rsid w:val="00E33150"/>
    <w:rsid w:val="00E34941"/>
    <w:rsid w:val="00E359EB"/>
    <w:rsid w:val="00E366DC"/>
    <w:rsid w:val="00E366FA"/>
    <w:rsid w:val="00E42C27"/>
    <w:rsid w:val="00E4418B"/>
    <w:rsid w:val="00E45B50"/>
    <w:rsid w:val="00E462A8"/>
    <w:rsid w:val="00E50ADE"/>
    <w:rsid w:val="00E51930"/>
    <w:rsid w:val="00E51974"/>
    <w:rsid w:val="00E5282E"/>
    <w:rsid w:val="00E546BD"/>
    <w:rsid w:val="00E55A85"/>
    <w:rsid w:val="00E60D0A"/>
    <w:rsid w:val="00E60E31"/>
    <w:rsid w:val="00E64ED1"/>
    <w:rsid w:val="00E64F08"/>
    <w:rsid w:val="00E65D9F"/>
    <w:rsid w:val="00E666BA"/>
    <w:rsid w:val="00E66A5B"/>
    <w:rsid w:val="00E66E19"/>
    <w:rsid w:val="00E66E85"/>
    <w:rsid w:val="00E71565"/>
    <w:rsid w:val="00E726A5"/>
    <w:rsid w:val="00E72F44"/>
    <w:rsid w:val="00E7335A"/>
    <w:rsid w:val="00E73EB8"/>
    <w:rsid w:val="00E74532"/>
    <w:rsid w:val="00E7783D"/>
    <w:rsid w:val="00E80EA4"/>
    <w:rsid w:val="00E829D9"/>
    <w:rsid w:val="00E83A4A"/>
    <w:rsid w:val="00E85617"/>
    <w:rsid w:val="00E87B5F"/>
    <w:rsid w:val="00E91C07"/>
    <w:rsid w:val="00E939D3"/>
    <w:rsid w:val="00E94676"/>
    <w:rsid w:val="00E94749"/>
    <w:rsid w:val="00E96523"/>
    <w:rsid w:val="00EA4E15"/>
    <w:rsid w:val="00EA503C"/>
    <w:rsid w:val="00EA7314"/>
    <w:rsid w:val="00EA7F02"/>
    <w:rsid w:val="00EB1514"/>
    <w:rsid w:val="00EB7BB9"/>
    <w:rsid w:val="00EC2040"/>
    <w:rsid w:val="00EC3720"/>
    <w:rsid w:val="00EC3DE0"/>
    <w:rsid w:val="00EC472E"/>
    <w:rsid w:val="00EC7918"/>
    <w:rsid w:val="00ED535D"/>
    <w:rsid w:val="00ED6035"/>
    <w:rsid w:val="00EE3407"/>
    <w:rsid w:val="00EE5A2B"/>
    <w:rsid w:val="00EE6F2D"/>
    <w:rsid w:val="00F0080F"/>
    <w:rsid w:val="00F02EF1"/>
    <w:rsid w:val="00F0326F"/>
    <w:rsid w:val="00F04F27"/>
    <w:rsid w:val="00F069B8"/>
    <w:rsid w:val="00F12F7E"/>
    <w:rsid w:val="00F214E0"/>
    <w:rsid w:val="00F23959"/>
    <w:rsid w:val="00F25F17"/>
    <w:rsid w:val="00F26E68"/>
    <w:rsid w:val="00F2742D"/>
    <w:rsid w:val="00F27DB9"/>
    <w:rsid w:val="00F3232D"/>
    <w:rsid w:val="00F32E36"/>
    <w:rsid w:val="00F3350F"/>
    <w:rsid w:val="00F35EBB"/>
    <w:rsid w:val="00F41A99"/>
    <w:rsid w:val="00F4206C"/>
    <w:rsid w:val="00F42A41"/>
    <w:rsid w:val="00F463CC"/>
    <w:rsid w:val="00F5034A"/>
    <w:rsid w:val="00F50385"/>
    <w:rsid w:val="00F5072A"/>
    <w:rsid w:val="00F50BD3"/>
    <w:rsid w:val="00F533F8"/>
    <w:rsid w:val="00F54ABD"/>
    <w:rsid w:val="00F54CF1"/>
    <w:rsid w:val="00F559FF"/>
    <w:rsid w:val="00F57C14"/>
    <w:rsid w:val="00F60488"/>
    <w:rsid w:val="00F637D9"/>
    <w:rsid w:val="00F644FC"/>
    <w:rsid w:val="00F66E89"/>
    <w:rsid w:val="00F72C0E"/>
    <w:rsid w:val="00F74F7D"/>
    <w:rsid w:val="00F7549B"/>
    <w:rsid w:val="00F80092"/>
    <w:rsid w:val="00F87440"/>
    <w:rsid w:val="00F912DA"/>
    <w:rsid w:val="00F92249"/>
    <w:rsid w:val="00F9320F"/>
    <w:rsid w:val="00F944F1"/>
    <w:rsid w:val="00F95E8F"/>
    <w:rsid w:val="00F9718B"/>
    <w:rsid w:val="00FA00C2"/>
    <w:rsid w:val="00FA1C3A"/>
    <w:rsid w:val="00FA406D"/>
    <w:rsid w:val="00FA5268"/>
    <w:rsid w:val="00FB397D"/>
    <w:rsid w:val="00FB5329"/>
    <w:rsid w:val="00FB6301"/>
    <w:rsid w:val="00FC127A"/>
    <w:rsid w:val="00FC31F1"/>
    <w:rsid w:val="00FC60CE"/>
    <w:rsid w:val="00FC71C5"/>
    <w:rsid w:val="00FD134C"/>
    <w:rsid w:val="00FD19A3"/>
    <w:rsid w:val="00FD3458"/>
    <w:rsid w:val="00FD7CCC"/>
    <w:rsid w:val="00FE1D6E"/>
    <w:rsid w:val="00FE47F3"/>
    <w:rsid w:val="00FE49AD"/>
    <w:rsid w:val="00FE4F06"/>
    <w:rsid w:val="00FF1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bidi="ks-Dev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AC7DE99"/>
  <w15:docId w15:val="{3030CEE4-8409-4290-B01E-0301DB4D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11AD"/>
    <w:pPr>
      <w:jc w:val="both"/>
    </w:pPr>
    <w:rPr>
      <w:rFonts w:ascii="Calibri" w:eastAsia="Times New Roman" w:hAnsi="Calibri" w:cs="Times New Roman"/>
      <w:sz w:val="20"/>
      <w:lang w:val="es-MX" w:eastAsia="es-MX"/>
    </w:rPr>
  </w:style>
  <w:style w:type="paragraph" w:styleId="Ttulo1">
    <w:name w:val="heading 1"/>
    <w:basedOn w:val="Normal"/>
    <w:next w:val="Normal"/>
    <w:link w:val="Ttulo1Car"/>
    <w:autoRedefine/>
    <w:qFormat/>
    <w:rsid w:val="00E324C1"/>
    <w:pPr>
      <w:spacing w:before="240" w:after="120"/>
      <w:outlineLvl w:val="0"/>
    </w:pPr>
    <w:rPr>
      <w:b/>
      <w:color w:val="FFFFFF" w:themeColor="background1"/>
      <w:sz w:val="32"/>
    </w:rPr>
  </w:style>
  <w:style w:type="paragraph" w:styleId="Ttulo2">
    <w:name w:val="heading 2"/>
    <w:basedOn w:val="Ttulo1"/>
    <w:next w:val="Normal"/>
    <w:link w:val="Ttulo2Car"/>
    <w:autoRedefine/>
    <w:unhideWhenUsed/>
    <w:qFormat/>
    <w:rsid w:val="004D5270"/>
    <w:pPr>
      <w:tabs>
        <w:tab w:val="right" w:pos="9923"/>
      </w:tabs>
      <w:outlineLvl w:val="1"/>
    </w:pPr>
    <w:rPr>
      <w:i/>
      <w:color w:val="auto"/>
      <w:sz w:val="28"/>
    </w:rPr>
  </w:style>
  <w:style w:type="paragraph" w:styleId="Ttulo3">
    <w:name w:val="heading 3"/>
    <w:basedOn w:val="Normal"/>
    <w:next w:val="Normal"/>
    <w:link w:val="Ttulo3Car"/>
    <w:unhideWhenUsed/>
    <w:qFormat/>
    <w:rsid w:val="00236E8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styleId="Ttulo4">
    <w:name w:val="heading 4"/>
    <w:basedOn w:val="Normal"/>
    <w:next w:val="Normal"/>
    <w:link w:val="Ttulo4Car"/>
    <w:unhideWhenUsed/>
    <w:qFormat/>
    <w:rsid w:val="0051623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51623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772C33"/>
    <w:pPr>
      <w:numPr>
        <w:ilvl w:val="5"/>
        <w:numId w:val="2"/>
      </w:numPr>
      <w:spacing w:before="240" w:after="60" w:line="276" w:lineRule="auto"/>
      <w:outlineLvl w:val="5"/>
    </w:pPr>
    <w:rPr>
      <w:b/>
      <w:bCs/>
      <w:szCs w:val="22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72C33"/>
    <w:pPr>
      <w:numPr>
        <w:ilvl w:val="6"/>
        <w:numId w:val="2"/>
      </w:numPr>
      <w:spacing w:before="240" w:after="60" w:line="276" w:lineRule="auto"/>
      <w:outlineLvl w:val="6"/>
    </w:p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772C33"/>
    <w:pPr>
      <w:numPr>
        <w:ilvl w:val="7"/>
        <w:numId w:val="2"/>
      </w:numPr>
      <w:spacing w:before="240" w:after="60" w:line="276" w:lineRule="auto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772C33"/>
    <w:pPr>
      <w:numPr>
        <w:ilvl w:val="8"/>
        <w:numId w:val="2"/>
      </w:numPr>
      <w:spacing w:before="240" w:after="60" w:line="276" w:lineRule="auto"/>
      <w:outlineLvl w:val="8"/>
    </w:pPr>
    <w:rPr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324C1"/>
    <w:rPr>
      <w:rFonts w:ascii="Calibri" w:hAnsi="Calibri"/>
      <w:b/>
      <w:color w:val="FFFFFF" w:themeColor="background1"/>
      <w:sz w:val="32"/>
      <w:lang w:val="es-MX"/>
    </w:rPr>
  </w:style>
  <w:style w:type="character" w:customStyle="1" w:styleId="Ttulo2Car">
    <w:name w:val="Título 2 Car"/>
    <w:basedOn w:val="Fuentedeprrafopredeter"/>
    <w:link w:val="Ttulo2"/>
    <w:rsid w:val="004D5270"/>
    <w:rPr>
      <w:rFonts w:ascii="Calibri" w:hAnsi="Calibri"/>
      <w:b/>
      <w:i/>
      <w:sz w:val="28"/>
      <w:lang w:val="es-MX"/>
    </w:rPr>
  </w:style>
  <w:style w:type="character" w:customStyle="1" w:styleId="Ttulo3Car">
    <w:name w:val="Título 3 Car"/>
    <w:basedOn w:val="Fuentedeprrafopredeter"/>
    <w:link w:val="Ttulo3"/>
    <w:rsid w:val="00236E89"/>
    <w:rPr>
      <w:rFonts w:asciiTheme="majorHAnsi" w:eastAsiaTheme="majorEastAsia" w:hAnsiTheme="majorHAnsi" w:cstheme="majorBidi"/>
      <w:b/>
      <w:bCs/>
      <w:color w:val="4F81BD" w:themeColor="accent1"/>
      <w:lang w:val="es-MX"/>
    </w:rPr>
  </w:style>
  <w:style w:type="character" w:customStyle="1" w:styleId="Ttulo4Car">
    <w:name w:val="Título 4 Car"/>
    <w:basedOn w:val="Fuentedeprrafopredeter"/>
    <w:link w:val="Ttulo4"/>
    <w:rsid w:val="00516231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lang w:val="es-MX"/>
    </w:rPr>
  </w:style>
  <w:style w:type="character" w:customStyle="1" w:styleId="Ttulo5Car">
    <w:name w:val="Título 5 Car"/>
    <w:basedOn w:val="Fuentedeprrafopredeter"/>
    <w:link w:val="Ttulo5"/>
    <w:uiPriority w:val="9"/>
    <w:rsid w:val="00516231"/>
    <w:rPr>
      <w:rFonts w:asciiTheme="majorHAnsi" w:eastAsiaTheme="majorEastAsia" w:hAnsiTheme="majorHAnsi" w:cstheme="majorBidi"/>
      <w:color w:val="243F60" w:themeColor="accent1" w:themeShade="7F"/>
      <w:sz w:val="20"/>
      <w:lang w:val="es-MX"/>
    </w:rPr>
  </w:style>
  <w:style w:type="character" w:customStyle="1" w:styleId="Ttulo6Car">
    <w:name w:val="Título 6 Car"/>
    <w:basedOn w:val="Fuentedeprrafopredeter"/>
    <w:link w:val="Ttulo6"/>
    <w:uiPriority w:val="9"/>
    <w:rsid w:val="00772C33"/>
    <w:rPr>
      <w:rFonts w:ascii="Calibri" w:eastAsia="Times New Roman" w:hAnsi="Calibri" w:cs="Times New Roman"/>
      <w:b/>
      <w:bCs/>
      <w:sz w:val="20"/>
      <w:szCs w:val="22"/>
      <w:lang w:val="es-MX" w:eastAsia="es-MX"/>
    </w:rPr>
  </w:style>
  <w:style w:type="character" w:customStyle="1" w:styleId="Ttulo7Car">
    <w:name w:val="Título 7 Car"/>
    <w:basedOn w:val="Fuentedeprrafopredeter"/>
    <w:link w:val="Ttulo7"/>
    <w:uiPriority w:val="9"/>
    <w:rsid w:val="00772C33"/>
    <w:rPr>
      <w:rFonts w:ascii="Calibri" w:eastAsia="Times New Roman" w:hAnsi="Calibri" w:cs="Times New Roman"/>
      <w:sz w:val="20"/>
      <w:lang w:val="es-MX" w:eastAsia="es-MX"/>
    </w:rPr>
  </w:style>
  <w:style w:type="character" w:customStyle="1" w:styleId="Ttulo8Car">
    <w:name w:val="Título 8 Car"/>
    <w:basedOn w:val="Fuentedeprrafopredeter"/>
    <w:link w:val="Ttulo8"/>
    <w:uiPriority w:val="9"/>
    <w:rsid w:val="00772C33"/>
    <w:rPr>
      <w:rFonts w:ascii="Calibri" w:eastAsia="Times New Roman" w:hAnsi="Calibri" w:cs="Times New Roman"/>
      <w:i/>
      <w:iCs/>
      <w:sz w:val="20"/>
      <w:lang w:val="es-MX" w:eastAsia="es-MX"/>
    </w:rPr>
  </w:style>
  <w:style w:type="character" w:customStyle="1" w:styleId="Ttulo9Car">
    <w:name w:val="Título 9 Car"/>
    <w:basedOn w:val="Fuentedeprrafopredeter"/>
    <w:link w:val="Ttulo9"/>
    <w:uiPriority w:val="9"/>
    <w:rsid w:val="00772C33"/>
    <w:rPr>
      <w:rFonts w:ascii="Calibri" w:eastAsia="Times New Roman" w:hAnsi="Calibri" w:cs="Times New Roman"/>
      <w:sz w:val="20"/>
      <w:szCs w:val="22"/>
      <w:lang w:val="es-MX" w:eastAsia="es-MX"/>
    </w:rPr>
  </w:style>
  <w:style w:type="paragraph" w:styleId="Encabezado">
    <w:name w:val="header"/>
    <w:basedOn w:val="Normal"/>
    <w:link w:val="Encabezado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7FE0"/>
  </w:style>
  <w:style w:type="paragraph" w:styleId="Piedepgina">
    <w:name w:val="footer"/>
    <w:basedOn w:val="Normal"/>
    <w:link w:val="Piedepgina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7FE0"/>
  </w:style>
  <w:style w:type="paragraph" w:styleId="Textodeglobo">
    <w:name w:val="Balloon Text"/>
    <w:basedOn w:val="Normal"/>
    <w:link w:val="TextodegloboC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7B7FE0"/>
  </w:style>
  <w:style w:type="character" w:styleId="Nmerodepgina">
    <w:name w:val="page number"/>
    <w:basedOn w:val="Fuentedeprrafopredeter"/>
    <w:uiPriority w:val="99"/>
    <w:unhideWhenUsed/>
    <w:rsid w:val="005571CE"/>
  </w:style>
  <w:style w:type="paragraph" w:styleId="TtuloTDC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0E0A89"/>
    <w:pPr>
      <w:spacing w:before="120"/>
    </w:pPr>
    <w:rPr>
      <w:b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0E0A89"/>
    <w:pPr>
      <w:ind w:left="240"/>
    </w:pPr>
    <w:rPr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0E0A89"/>
    <w:pPr>
      <w:ind w:left="480"/>
    </w:pPr>
    <w:rPr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0E0A89"/>
    <w:pPr>
      <w:ind w:left="720"/>
    </w:pPr>
    <w:rPr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0E0A89"/>
    <w:pPr>
      <w:ind w:left="960"/>
    </w:pPr>
    <w:rPr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0E0A89"/>
    <w:pPr>
      <w:ind w:left="1200"/>
    </w:pPr>
    <w:rPr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0E0A89"/>
    <w:pPr>
      <w:ind w:left="1440"/>
    </w:pPr>
    <w:rPr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0E0A89"/>
    <w:pPr>
      <w:ind w:left="1680"/>
    </w:pPr>
    <w:rPr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0E0A89"/>
    <w:pPr>
      <w:ind w:left="1920"/>
    </w:pPr>
    <w:rPr>
      <w:szCs w:val="20"/>
    </w:rPr>
  </w:style>
  <w:style w:type="character" w:customStyle="1" w:styleId="TitleChar">
    <w:name w:val="Title Char"/>
    <w:basedOn w:val="Fuentedeprrafopredeter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ipervnculo">
    <w:name w:val="Hyperlink"/>
    <w:basedOn w:val="Fuentedeprrafopredeter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TDC1"/>
    <w:rsid w:val="000E0A89"/>
    <w:pPr>
      <w:tabs>
        <w:tab w:val="left" w:pos="480"/>
        <w:tab w:val="left" w:leader="dot" w:pos="8828"/>
      </w:tabs>
      <w:spacing w:before="60" w:after="60" w:line="276" w:lineRule="auto"/>
    </w:pPr>
    <w:rPr>
      <w:rFonts w:eastAsia="Calibri"/>
      <w:color w:val="518DD4"/>
      <w:szCs w:val="22"/>
      <w:lang w:val="pt-BR"/>
    </w:rPr>
  </w:style>
  <w:style w:type="character" w:styleId="Ttulodellib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hAnsi="Univers"/>
      <w:sz w:val="21"/>
      <w:szCs w:val="21"/>
      <w:lang w:val="pt-BR" w:eastAsia="pt-BR"/>
    </w:rPr>
  </w:style>
  <w:style w:type="character" w:customStyle="1" w:styleId="NormalTabelaChar">
    <w:name w:val="Normal Tabela Char"/>
    <w:basedOn w:val="Fuentedeprrafopredeter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rrafodelista">
    <w:name w:val="List Paragraph"/>
    <w:basedOn w:val="Normal"/>
    <w:autoRedefine/>
    <w:uiPriority w:val="34"/>
    <w:qFormat/>
    <w:rsid w:val="00B51585"/>
    <w:pPr>
      <w:numPr>
        <w:numId w:val="17"/>
      </w:numPr>
      <w:tabs>
        <w:tab w:val="left" w:pos="1134"/>
        <w:tab w:val="left" w:pos="1418"/>
        <w:tab w:val="left" w:pos="1985"/>
        <w:tab w:val="left" w:pos="2835"/>
        <w:tab w:val="left" w:pos="4253"/>
        <w:tab w:val="left" w:pos="4680"/>
        <w:tab w:val="left" w:pos="5103"/>
        <w:tab w:val="left" w:pos="5529"/>
        <w:tab w:val="left" w:pos="6663"/>
        <w:tab w:val="left" w:pos="7797"/>
      </w:tabs>
      <w:contextualSpacing/>
    </w:pPr>
    <w:rPr>
      <w:rFonts w:eastAsia="Calibri"/>
      <w:szCs w:val="22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hAnsi="Segoe UI"/>
      <w:lang w:val="pt-BR" w:eastAsia="pt-BR"/>
    </w:rPr>
  </w:style>
  <w:style w:type="paragraph" w:styleId="Textonotapie">
    <w:name w:val="footnote text"/>
    <w:basedOn w:val="Normal"/>
    <w:link w:val="TextonotapieCar"/>
    <w:rsid w:val="00526D66"/>
    <w:rPr>
      <w:rFonts w:ascii="Times New Roman" w:hAnsi="Times New Roman"/>
      <w:szCs w:val="20"/>
      <w:lang w:val="pt-BR" w:eastAsia="pt-BR"/>
    </w:rPr>
  </w:style>
  <w:style w:type="character" w:customStyle="1" w:styleId="TextonotapieCar">
    <w:name w:val="Texto nota pie Car"/>
    <w:basedOn w:val="Fuentedeprrafopredeter"/>
    <w:link w:val="Textonotapie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alpie">
    <w:name w:val="footnote reference"/>
    <w:basedOn w:val="Fuentedeprrafopredeter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</w:pPr>
    <w:rPr>
      <w:rFonts w:ascii="Times New Roman" w:hAnsi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</w:pPr>
    <w:rPr>
      <w:rFonts w:ascii="Times New Roman" w:hAnsi="Times New Roman"/>
      <w:color w:val="0000FF"/>
      <w:szCs w:val="20"/>
      <w:lang w:val="pt-BR" w:eastAsia="pt-BR"/>
    </w:rPr>
  </w:style>
  <w:style w:type="table" w:styleId="Cuadrculamedia3-nfasis1">
    <w:name w:val="Medium Grid 3 Accent 1"/>
    <w:basedOn w:val="Tablanormal"/>
    <w:uiPriority w:val="69"/>
    <w:rsid w:val="00555E5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Tablaconcuadrcula">
    <w:name w:val="Table Grid"/>
    <w:basedOn w:val="Tablanormal"/>
    <w:rsid w:val="00617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">
    <w:name w:val="Titulo"/>
    <w:basedOn w:val="NormalTabela"/>
    <w:rsid w:val="00CF3FE3"/>
    <w:rPr>
      <w:rFonts w:ascii="Calibri" w:eastAsia="Calibri" w:hAnsi="Calibri"/>
      <w:b/>
      <w:bCs/>
      <w:color w:val="FFFFFF" w:themeColor="background1"/>
      <w:sz w:val="22"/>
      <w:szCs w:val="22"/>
      <w:lang w:val="es-MX" w:eastAsia="en-US"/>
    </w:rPr>
  </w:style>
  <w:style w:type="paragraph" w:customStyle="1" w:styleId="Ttulo0">
    <w:name w:val="Título 0"/>
    <w:basedOn w:val="Ttulo1"/>
    <w:next w:val="Normal"/>
    <w:autoRedefine/>
    <w:qFormat/>
    <w:rsid w:val="00516231"/>
    <w:pPr>
      <w:ind w:left="284"/>
      <w:outlineLvl w:val="9"/>
    </w:pPr>
  </w:style>
  <w:style w:type="paragraph" w:styleId="Sinespaciado">
    <w:name w:val="No Spacing"/>
    <w:link w:val="SinespaciadoCar"/>
    <w:uiPriority w:val="1"/>
    <w:rsid w:val="00772C33"/>
    <w:pPr>
      <w:jc w:val="both"/>
    </w:pPr>
    <w:rPr>
      <w:rFonts w:ascii="Calibri" w:eastAsia="Calibri" w:hAnsi="Calibri" w:cs="Times New Roman"/>
      <w:sz w:val="22"/>
      <w:szCs w:val="22"/>
      <w:lang w:val="pt-B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72C33"/>
    <w:rPr>
      <w:rFonts w:ascii="Calibri" w:eastAsia="Calibri" w:hAnsi="Calibri" w:cs="Times New Roman"/>
      <w:sz w:val="22"/>
      <w:szCs w:val="22"/>
      <w:lang w:val="pt-BR"/>
    </w:rPr>
  </w:style>
  <w:style w:type="paragraph" w:styleId="Mapadeldocumento">
    <w:name w:val="Document Map"/>
    <w:basedOn w:val="Normal"/>
    <w:link w:val="MapadeldocumentoCar"/>
    <w:uiPriority w:val="99"/>
    <w:unhideWhenUsed/>
    <w:rsid w:val="00772C33"/>
    <w:pPr>
      <w:jc w:val="left"/>
    </w:pPr>
    <w:rPr>
      <w:rFonts w:hAnsi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772C33"/>
    <w:rPr>
      <w:rFonts w:ascii="Calibri" w:eastAsia="Times New Roman" w:hAnsi="Tahoma" w:cs="Times New Roman"/>
      <w:sz w:val="16"/>
      <w:szCs w:val="16"/>
      <w:lang w:val="es-MX"/>
    </w:rPr>
  </w:style>
  <w:style w:type="paragraph" w:styleId="Ttulo">
    <w:name w:val="Title"/>
    <w:aliases w:val="TOTVS Subtítulo"/>
    <w:basedOn w:val="Normal"/>
    <w:next w:val="Normal"/>
    <w:link w:val="TtuloCar"/>
    <w:autoRedefine/>
    <w:qFormat/>
    <w:rsid w:val="00772C33"/>
    <w:pPr>
      <w:spacing w:before="240" w:after="60" w:line="276" w:lineRule="auto"/>
      <w:ind w:left="360" w:hanging="360"/>
      <w:jc w:val="left"/>
      <w:outlineLvl w:val="0"/>
    </w:pPr>
    <w:rPr>
      <w:b/>
      <w:bCs/>
      <w:color w:val="17365D"/>
      <w:kern w:val="28"/>
      <w:szCs w:val="32"/>
    </w:rPr>
  </w:style>
  <w:style w:type="character" w:customStyle="1" w:styleId="TtuloCar">
    <w:name w:val="Título Car"/>
    <w:aliases w:val="TOTVS Subtítulo Car"/>
    <w:basedOn w:val="Fuentedeprrafopredeter"/>
    <w:link w:val="Ttulo"/>
    <w:rsid w:val="00772C33"/>
    <w:rPr>
      <w:rFonts w:ascii="Calibri" w:eastAsia="Times New Roman" w:hAnsi="Calibri" w:cs="Times New Roman"/>
      <w:b/>
      <w:bCs/>
      <w:color w:val="17365D"/>
      <w:kern w:val="28"/>
      <w:sz w:val="20"/>
      <w:szCs w:val="32"/>
      <w:lang w:val="es-MX"/>
    </w:rPr>
  </w:style>
  <w:style w:type="paragraph" w:styleId="Subttulo">
    <w:name w:val="Subtitle"/>
    <w:aliases w:val="TOTVS Subsubtítulo"/>
    <w:basedOn w:val="Ttulo"/>
    <w:next w:val="Normal"/>
    <w:link w:val="SubttuloCar"/>
    <w:autoRedefine/>
    <w:uiPriority w:val="11"/>
    <w:qFormat/>
    <w:rsid w:val="00772C33"/>
    <w:rPr>
      <w:color w:val="auto"/>
      <w:sz w:val="22"/>
    </w:rPr>
  </w:style>
  <w:style w:type="character" w:customStyle="1" w:styleId="SubttuloCar">
    <w:name w:val="Subtítulo Car"/>
    <w:aliases w:val="TOTVS Subsubtítulo Car"/>
    <w:basedOn w:val="Fuentedeprrafopredeter"/>
    <w:link w:val="Subttulo"/>
    <w:uiPriority w:val="11"/>
    <w:rsid w:val="00772C33"/>
    <w:rPr>
      <w:rFonts w:ascii="Calibri" w:eastAsia="Times New Roman" w:hAnsi="Calibri" w:cs="Times New Roman"/>
      <w:b/>
      <w:bCs/>
      <w:kern w:val="28"/>
      <w:sz w:val="22"/>
      <w:szCs w:val="32"/>
      <w:lang w:val="es-MX"/>
    </w:rPr>
  </w:style>
  <w:style w:type="character" w:styleId="nfasissutil">
    <w:name w:val="Subtle Emphasis"/>
    <w:aliases w:val="TOTVS Ênfase Sutil"/>
    <w:basedOn w:val="Fuentedeprrafopredeter"/>
    <w:uiPriority w:val="19"/>
    <w:qFormat/>
    <w:rsid w:val="00772C33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772C33"/>
    <w:pPr>
      <w:spacing w:line="276" w:lineRule="auto"/>
    </w:pPr>
    <w:rPr>
      <w:rFonts w:eastAsia="Calibri"/>
      <w:i/>
      <w:szCs w:val="22"/>
    </w:rPr>
  </w:style>
  <w:style w:type="character" w:customStyle="1" w:styleId="TOTVSItlicoChar">
    <w:name w:val="TOTVS Itálico Char"/>
    <w:basedOn w:val="Fuentedeprrafopredeter"/>
    <w:link w:val="TOTVSItlico"/>
    <w:rsid w:val="00772C33"/>
    <w:rPr>
      <w:rFonts w:ascii="Calibri" w:eastAsia="Calibri" w:hAnsi="Calibri" w:cs="Times New Roman"/>
      <w:i/>
      <w:sz w:val="20"/>
      <w:szCs w:val="22"/>
      <w:lang w:val="es-MX"/>
    </w:rPr>
  </w:style>
  <w:style w:type="character" w:customStyle="1" w:styleId="Heading1Char">
    <w:name w:val="Heading 1 Char"/>
    <w:basedOn w:val="Title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772C33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772C33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 w:cs="Times New Roman"/>
      <w:b/>
      <w:bCs/>
      <w:color w:val="000000"/>
      <w:lang w:val="pt-BR" w:eastAsia="pt-BR"/>
    </w:rPr>
  </w:style>
  <w:style w:type="paragraph" w:customStyle="1" w:styleId="Corpodotexto">
    <w:name w:val="Corpo do texto"/>
    <w:rsid w:val="00772C33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 w:cs="Times New Roman"/>
      <w:color w:val="000000"/>
      <w:lang w:val="pt-BR" w:eastAsia="pt-BR"/>
    </w:rPr>
  </w:style>
  <w:style w:type="paragraph" w:customStyle="1" w:styleId="LC-NormalSemParChar">
    <w:name w:val="LC - Normal Sem Par Char"/>
    <w:basedOn w:val="Normal"/>
    <w:rsid w:val="00772C33"/>
    <w:rPr>
      <w:rFonts w:ascii="Arial" w:hAnsi="Arial" w:cs="Arial"/>
    </w:rPr>
  </w:style>
  <w:style w:type="character" w:customStyle="1" w:styleId="LC-NormalSemParCharChar">
    <w:name w:val="LC - Normal Sem Par Char Char"/>
    <w:basedOn w:val="Fuentedeprrafopredeter"/>
    <w:rsid w:val="00772C33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772C33"/>
    <w:pPr>
      <w:keepNext/>
      <w:spacing w:before="0" w:after="0"/>
      <w:jc w:val="left"/>
    </w:pPr>
    <w:rPr>
      <w:rFonts w:ascii="Arial" w:hAnsi="Arial" w:cs="Arial"/>
      <w:iCs/>
      <w:noProof/>
      <w:sz w:val="24"/>
      <w:szCs w:val="28"/>
      <w:lang w:eastAsia="pt-BR"/>
    </w:rPr>
  </w:style>
  <w:style w:type="paragraph" w:customStyle="1" w:styleId="LC-Normal">
    <w:name w:val="LC- Normal"/>
    <w:uiPriority w:val="99"/>
    <w:rsid w:val="00772C33"/>
    <w:pPr>
      <w:ind w:firstLine="567"/>
      <w:jc w:val="both"/>
    </w:pPr>
    <w:rPr>
      <w:rFonts w:ascii="Arial" w:eastAsia="Times New Roman" w:hAnsi="Arial" w:cs="Arial"/>
      <w:color w:val="000000"/>
      <w:sz w:val="18"/>
      <w:lang w:val="pt-BR"/>
    </w:rPr>
  </w:style>
  <w:style w:type="paragraph" w:customStyle="1" w:styleId="LC-Heading2">
    <w:name w:val="LC - Heading 2"/>
    <w:basedOn w:val="Ttulo2"/>
    <w:rsid w:val="00772C33"/>
    <w:pPr>
      <w:keepNext/>
      <w:spacing w:before="0" w:after="0"/>
    </w:pPr>
    <w:rPr>
      <w:rFonts w:ascii="Arial" w:hAnsi="Arial"/>
      <w:bCs/>
      <w:i w:val="0"/>
      <w:color w:val="FFFFFF" w:themeColor="background1"/>
    </w:rPr>
  </w:style>
  <w:style w:type="character" w:customStyle="1" w:styleId="LC-Heading2Char">
    <w:name w:val="LC - Heading 2 Char"/>
    <w:basedOn w:val="Heading2Char"/>
    <w:rsid w:val="00772C33"/>
    <w:rPr>
      <w:rFonts w:ascii="Arial" w:eastAsiaTheme="majorEastAsia" w:hAnsi="Arial" w:cs="Arial"/>
      <w:b/>
      <w:bCs/>
      <w:color w:val="000000"/>
      <w:spacing w:val="5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uentedeprrafopredete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Textoindependiente2">
    <w:name w:val="Body Text 2"/>
    <w:basedOn w:val="Normal"/>
    <w:link w:val="Textoindependiente2Car"/>
    <w:rsid w:val="00772C33"/>
    <w:pPr>
      <w:jc w:val="center"/>
    </w:pPr>
    <w:rPr>
      <w:rFonts w:ascii="Arial" w:hAnsi="Arial" w:cs="Arial"/>
      <w:color w:val="3366FF"/>
      <w:sz w:val="28"/>
      <w:szCs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772C33"/>
    <w:rPr>
      <w:rFonts w:ascii="Arial" w:eastAsia="Times New Roman" w:hAnsi="Arial" w:cs="Arial"/>
      <w:color w:val="3366FF"/>
      <w:sz w:val="28"/>
      <w:szCs w:val="28"/>
      <w:lang w:val="es-MX"/>
    </w:rPr>
  </w:style>
  <w:style w:type="paragraph" w:styleId="Textoindependiente">
    <w:name w:val="Body Text"/>
    <w:basedOn w:val="Normal"/>
    <w:link w:val="TextoindependienteCar"/>
    <w:uiPriority w:val="99"/>
    <w:rsid w:val="00772C33"/>
    <w:pPr>
      <w:jc w:val="center"/>
    </w:pPr>
    <w:rPr>
      <w:rFonts w:ascii="Arial" w:hAnsi="Arial" w:cs="Arial"/>
      <w:b/>
      <w:color w:val="003366"/>
      <w:lang w:eastAsia="pt-B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72C33"/>
    <w:rPr>
      <w:rFonts w:ascii="Arial" w:eastAsia="Times New Roman" w:hAnsi="Arial" w:cs="Arial"/>
      <w:b/>
      <w:color w:val="003366"/>
      <w:sz w:val="20"/>
      <w:lang w:val="es-MX" w:eastAsia="pt-BR"/>
    </w:rPr>
  </w:style>
  <w:style w:type="paragraph" w:customStyle="1" w:styleId="Premissas">
    <w:name w:val="Premissas"/>
    <w:basedOn w:val="Normal"/>
    <w:autoRedefine/>
    <w:rsid w:val="00772C33"/>
    <w:rPr>
      <w:rFonts w:ascii="Arial" w:eastAsia="MS Mincho" w:hAnsi="Arial" w:cs="Arial"/>
    </w:rPr>
  </w:style>
  <w:style w:type="paragraph" w:customStyle="1" w:styleId="Descricao">
    <w:name w:val="Descricao"/>
    <w:basedOn w:val="Normal"/>
    <w:autoRedefine/>
    <w:rsid w:val="00772C33"/>
    <w:rPr>
      <w:rFonts w:ascii="Arial" w:hAnsi="Arial" w:cs="Arial"/>
    </w:rPr>
  </w:style>
  <w:style w:type="paragraph" w:customStyle="1" w:styleId="LC-Heading3">
    <w:name w:val="LC - Heading 3"/>
    <w:basedOn w:val="Ttulo3"/>
    <w:rsid w:val="00772C33"/>
    <w:pPr>
      <w:keepLines w:val="0"/>
      <w:numPr>
        <w:ilvl w:val="2"/>
        <w:numId w:val="1"/>
      </w:numPr>
      <w:tabs>
        <w:tab w:val="clear" w:pos="2160"/>
        <w:tab w:val="num" w:pos="1080"/>
      </w:tabs>
      <w:spacing w:before="0"/>
      <w:ind w:left="1080"/>
    </w:pPr>
    <w:rPr>
      <w:rFonts w:ascii="Arial" w:eastAsia="Times New Roman" w:hAnsi="Arial" w:cs="Times New Roman"/>
      <w:color w:val="000000"/>
      <w:sz w:val="28"/>
    </w:rPr>
  </w:style>
  <w:style w:type="paragraph" w:customStyle="1" w:styleId="StyleLC-NormalBold1">
    <w:name w:val="Style LC- Normal + Bold1"/>
    <w:basedOn w:val="LC-Normal"/>
    <w:rsid w:val="00772C33"/>
    <w:rPr>
      <w:b/>
      <w:bCs/>
    </w:rPr>
  </w:style>
  <w:style w:type="paragraph" w:styleId="Textosinformato">
    <w:name w:val="Plain Text"/>
    <w:basedOn w:val="Normal"/>
    <w:link w:val="TextosinformatoCar"/>
    <w:rsid w:val="00772C33"/>
    <w:pPr>
      <w:jc w:val="left"/>
    </w:pPr>
    <w:rPr>
      <w:rFonts w:ascii="Courier New" w:hAnsi="Courier New" w:cs="Courier New"/>
      <w:szCs w:val="20"/>
      <w:lang w:eastAsia="pt-BR"/>
    </w:rPr>
  </w:style>
  <w:style w:type="character" w:customStyle="1" w:styleId="TextosinformatoCar">
    <w:name w:val="Texto sin formato Car"/>
    <w:basedOn w:val="Fuentedeprrafopredeter"/>
    <w:link w:val="Textosinformato"/>
    <w:rsid w:val="00772C33"/>
    <w:rPr>
      <w:rFonts w:ascii="Courier New" w:eastAsia="Times New Roman" w:hAnsi="Courier New" w:cs="Courier New"/>
      <w:sz w:val="20"/>
      <w:szCs w:val="20"/>
      <w:lang w:val="es-MX" w:eastAsia="pt-BR"/>
    </w:rPr>
  </w:style>
  <w:style w:type="paragraph" w:customStyle="1" w:styleId="Textodebalo1">
    <w:name w:val="Texto de balão1"/>
    <w:basedOn w:val="Normal"/>
    <w:semiHidden/>
    <w:rsid w:val="00772C33"/>
    <w:pPr>
      <w:jc w:val="left"/>
    </w:pPr>
    <w:rPr>
      <w:rFonts w:ascii="Tahoma" w:hAnsi="Tahoma" w:cs="Tahoma"/>
      <w:sz w:val="16"/>
      <w:szCs w:val="16"/>
      <w:lang w:eastAsia="pt-BR"/>
    </w:rPr>
  </w:style>
  <w:style w:type="character" w:styleId="Hipervnculovisitado">
    <w:name w:val="FollowedHyperlink"/>
    <w:basedOn w:val="Fuentedeprrafopredeter"/>
    <w:uiPriority w:val="99"/>
    <w:rsid w:val="00772C33"/>
    <w:rPr>
      <w:color w:val="800080"/>
      <w:u w:val="single"/>
    </w:rPr>
  </w:style>
  <w:style w:type="paragraph" w:styleId="Sangradetextonormal">
    <w:name w:val="Body Text Indent"/>
    <w:basedOn w:val="Normal"/>
    <w:link w:val="SangradetextonormalCar"/>
    <w:rsid w:val="00772C33"/>
    <w:pPr>
      <w:ind w:left="708"/>
      <w:jc w:val="left"/>
    </w:pPr>
    <w:rPr>
      <w:rFonts w:ascii="Arial" w:hAnsi="Arial" w:cs="Arial"/>
      <w:color w:val="000000"/>
      <w:szCs w:val="28"/>
      <w:lang w:eastAsia="pt-BR"/>
    </w:rPr>
  </w:style>
  <w:style w:type="character" w:customStyle="1" w:styleId="SangradetextonormalCar">
    <w:name w:val="Sangría de texto normal Car"/>
    <w:basedOn w:val="Fuentedeprrafopredeter"/>
    <w:link w:val="Sangradetextonormal"/>
    <w:rsid w:val="00772C33"/>
    <w:rPr>
      <w:rFonts w:ascii="Arial" w:eastAsia="Times New Roman" w:hAnsi="Arial" w:cs="Arial"/>
      <w:color w:val="000000"/>
      <w:sz w:val="20"/>
      <w:szCs w:val="28"/>
      <w:lang w:val="es-MX" w:eastAsia="pt-BR"/>
    </w:rPr>
  </w:style>
  <w:style w:type="paragraph" w:styleId="NormalWeb">
    <w:name w:val="Normal (Web)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imes New Roman" w:hAnsi="Times New Roman"/>
      <w:lang w:eastAsia="pt-BR"/>
    </w:rPr>
  </w:style>
  <w:style w:type="character" w:styleId="Textoennegrita">
    <w:name w:val="Strong"/>
    <w:basedOn w:val="Fuentedeprrafopredeter"/>
    <w:uiPriority w:val="22"/>
    <w:qFormat/>
    <w:rsid w:val="00772C33"/>
    <w:rPr>
      <w:b/>
      <w:bCs/>
    </w:rPr>
  </w:style>
  <w:style w:type="character" w:styleId="nfasis">
    <w:name w:val="Emphasis"/>
    <w:basedOn w:val="Fuentedeprrafopredeter"/>
    <w:rsid w:val="00772C33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772C33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772C33"/>
    <w:pPr>
      <w:spacing w:after="200" w:line="276" w:lineRule="auto"/>
    </w:pPr>
    <w:rPr>
      <w:sz w:val="22"/>
      <w:szCs w:val="22"/>
    </w:rPr>
  </w:style>
  <w:style w:type="character" w:styleId="Refdecomentario">
    <w:name w:val="annotation reference"/>
    <w:basedOn w:val="Fuentedeprrafopredeter"/>
    <w:uiPriority w:val="99"/>
    <w:semiHidden/>
    <w:unhideWhenUsed/>
    <w:rsid w:val="00772C3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2C33"/>
    <w:rPr>
      <w:rFonts w:eastAsia="Calibri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2C3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2C33"/>
    <w:rPr>
      <w:rFonts w:ascii="Calibri" w:eastAsia="Calibri" w:hAnsi="Calibri" w:cs="Times New Roman"/>
      <w:b/>
      <w:bCs/>
      <w:sz w:val="20"/>
      <w:szCs w:val="20"/>
      <w:lang w:val="es-MX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772C33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eastAsia="pt-BR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772C33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  <w:lang w:eastAsia="pt-BR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customStyle="1" w:styleId="media-title2">
    <w:name w:val="media-title2"/>
    <w:basedOn w:val="Normal"/>
    <w:rsid w:val="00772C33"/>
    <w:pPr>
      <w:spacing w:before="100" w:beforeAutospacing="1"/>
      <w:jc w:val="left"/>
    </w:pPr>
    <w:rPr>
      <w:rFonts w:ascii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772C33"/>
    <w:pPr>
      <w:spacing w:before="100" w:beforeAutospacing="1" w:line="225" w:lineRule="atLeast"/>
      <w:jc w:val="left"/>
    </w:pPr>
    <w:rPr>
      <w:rFonts w:ascii="Times New Roman" w:hAnsi="Times New Roman"/>
      <w:sz w:val="15"/>
      <w:szCs w:val="15"/>
      <w:lang w:eastAsia="pt-BR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772C33"/>
    <w:pPr>
      <w:ind w:left="180" w:hanging="180"/>
    </w:pPr>
    <w:rPr>
      <w:rFonts w:eastAsia="Calibri"/>
      <w:szCs w:val="22"/>
    </w:rPr>
  </w:style>
  <w:style w:type="paragraph" w:customStyle="1" w:styleId="style10corpo">
    <w:name w:val="style10corpo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rebuchet MS" w:hAnsi="Trebuchet MS"/>
      <w:color w:val="666666"/>
      <w:sz w:val="17"/>
      <w:szCs w:val="17"/>
      <w:lang w:eastAsia="pt-BR"/>
    </w:rPr>
  </w:style>
  <w:style w:type="paragraph" w:customStyle="1" w:styleId="ObsTexto">
    <w:name w:val="Obs Texto"/>
    <w:basedOn w:val="Obs"/>
    <w:link w:val="ObsTextoChar"/>
    <w:rsid w:val="00772C33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772C33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/>
    </w:pPr>
    <w:rPr>
      <w:rFonts w:ascii="Univers" w:hAnsi="Univers"/>
      <w:b/>
      <w:bCs/>
      <w:i/>
      <w:iCs/>
      <w:sz w:val="21"/>
      <w:szCs w:val="20"/>
      <w:lang w:eastAsia="pt-BR"/>
    </w:rPr>
  </w:style>
  <w:style w:type="character" w:customStyle="1" w:styleId="ObsChar">
    <w:name w:val="Obs Char"/>
    <w:basedOn w:val="Fuentedeprrafopredeter"/>
    <w:link w:val="Obs"/>
    <w:rsid w:val="00772C33"/>
    <w:rPr>
      <w:rFonts w:ascii="Univers" w:eastAsia="Times New Roman" w:hAnsi="Univers" w:cs="Times New Roman"/>
      <w:b/>
      <w:bCs/>
      <w:i/>
      <w:iCs/>
      <w:sz w:val="21"/>
      <w:szCs w:val="20"/>
      <w:lang w:val="es-MX" w:eastAsia="pt-BR"/>
    </w:rPr>
  </w:style>
  <w:style w:type="character" w:customStyle="1" w:styleId="ObsTextoChar">
    <w:name w:val="Obs Texto Char"/>
    <w:basedOn w:val="Fuentedeprrafopredeter"/>
    <w:link w:val="ObsTexto"/>
    <w:rsid w:val="00772C33"/>
    <w:rPr>
      <w:rFonts w:ascii="Univers" w:eastAsia="Times New Roman" w:hAnsi="Univers" w:cs="Times New Roman"/>
      <w:bCs/>
      <w:iCs/>
      <w:sz w:val="21"/>
      <w:szCs w:val="20"/>
      <w:lang w:val="es-MX" w:eastAsia="pt-BR"/>
    </w:rPr>
  </w:style>
  <w:style w:type="paragraph" w:customStyle="1" w:styleId="Procedimentos">
    <w:name w:val="Procedimentos"/>
    <w:next w:val="Normal"/>
    <w:link w:val="ProcedimentosChar"/>
    <w:rsid w:val="00772C33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character" w:customStyle="1" w:styleId="ProcedimentosChar">
    <w:name w:val="Procedimentos Char"/>
    <w:basedOn w:val="Fuentedeprrafopredeter"/>
    <w:link w:val="Procedimentos"/>
    <w:rsid w:val="00772C33"/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paragraph" w:customStyle="1" w:styleId="Tpicoabc">
    <w:name w:val="Tópico a) b) c)"/>
    <w:basedOn w:val="Normal"/>
    <w:rsid w:val="00772C33"/>
    <w:pPr>
      <w:numPr>
        <w:numId w:val="4"/>
      </w:numPr>
      <w:spacing w:before="120" w:after="120"/>
      <w:ind w:left="1066" w:hanging="357"/>
    </w:pPr>
    <w:rPr>
      <w:rFonts w:ascii="Univers" w:eastAsia="Arial" w:hAnsi="Univers"/>
      <w:sz w:val="21"/>
      <w:szCs w:val="21"/>
      <w:lang w:eastAsia="pt-BR"/>
    </w:rPr>
  </w:style>
  <w:style w:type="paragraph" w:customStyle="1" w:styleId="Tpicosromanos">
    <w:name w:val="Tópicos romanos"/>
    <w:basedOn w:val="Normal"/>
    <w:rsid w:val="00772C33"/>
    <w:pPr>
      <w:numPr>
        <w:numId w:val="5"/>
      </w:numPr>
      <w:spacing w:before="120" w:after="120"/>
      <w:ind w:left="1068"/>
    </w:pPr>
    <w:rPr>
      <w:rFonts w:ascii="Univers" w:eastAsia="Arial" w:hAnsi="Univers"/>
      <w:sz w:val="21"/>
      <w:szCs w:val="20"/>
      <w:lang w:eastAsia="pt-BR"/>
    </w:rPr>
  </w:style>
  <w:style w:type="paragraph" w:customStyle="1" w:styleId="Tpico1">
    <w:name w:val="Tópico 1."/>
    <w:basedOn w:val="Normal"/>
    <w:rsid w:val="00772C33"/>
    <w:pPr>
      <w:numPr>
        <w:numId w:val="6"/>
      </w:numPr>
      <w:spacing w:before="240" w:after="120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rsid w:val="00772C33"/>
    <w:pPr>
      <w:spacing w:before="120" w:after="120"/>
      <w:ind w:left="340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772C33"/>
    <w:pPr>
      <w:numPr>
        <w:numId w:val="7"/>
      </w:numPr>
      <w:tabs>
        <w:tab w:val="left" w:pos="284"/>
      </w:tabs>
      <w:spacing w:before="240" w:after="60"/>
    </w:pPr>
    <w:rPr>
      <w:rFonts w:ascii="Univers" w:hAnsi="Univers"/>
      <w:sz w:val="21"/>
      <w:szCs w:val="21"/>
      <w:lang w:eastAsia="pt-BR"/>
    </w:rPr>
  </w:style>
  <w:style w:type="character" w:customStyle="1" w:styleId="Tpico1BulletChar">
    <w:name w:val="Tópico 1 Bullet Char"/>
    <w:basedOn w:val="Fuentedeprrafopredeter"/>
    <w:link w:val="Tpico1Bullet"/>
    <w:rsid w:val="00772C33"/>
    <w:rPr>
      <w:rFonts w:ascii="Univers" w:eastAsia="Times New Roman" w:hAnsi="Univers" w:cs="Times New Roman"/>
      <w:sz w:val="21"/>
      <w:szCs w:val="21"/>
      <w:lang w:val="es-MX" w:eastAsia="pt-BR"/>
    </w:rPr>
  </w:style>
  <w:style w:type="paragraph" w:customStyle="1" w:styleId="Subttulo1">
    <w:name w:val="Subtítulo 1"/>
    <w:basedOn w:val="Normal"/>
    <w:next w:val="Normal"/>
    <w:rsid w:val="00772C33"/>
    <w:pPr>
      <w:autoSpaceDE w:val="0"/>
      <w:autoSpaceDN w:val="0"/>
      <w:adjustRightInd w:val="0"/>
      <w:spacing w:before="480" w:after="120"/>
    </w:pPr>
    <w:rPr>
      <w:rFonts w:ascii="Univers" w:hAnsi="Univers" w:cs="Arial"/>
      <w:bCs/>
      <w:i/>
      <w:iCs/>
      <w:sz w:val="28"/>
      <w:szCs w:val="28"/>
      <w:lang w:eastAsia="pt-BR"/>
    </w:rPr>
  </w:style>
  <w:style w:type="paragraph" w:customStyle="1" w:styleId="Tabletext">
    <w:name w:val="Tabletext"/>
    <w:basedOn w:val="Normal"/>
    <w:rsid w:val="00772C33"/>
    <w:pPr>
      <w:keepLines/>
      <w:widowControl w:val="0"/>
      <w:spacing w:before="60" w:after="60" w:line="240" w:lineRule="atLeast"/>
      <w:ind w:left="284"/>
      <w:jc w:val="left"/>
    </w:pPr>
    <w:rPr>
      <w:rFonts w:ascii="Arial" w:hAnsi="Arial"/>
      <w:szCs w:val="20"/>
      <w:lang w:val="en-US" w:eastAsia="pt-BR"/>
    </w:rPr>
  </w:style>
  <w:style w:type="character" w:customStyle="1" w:styleId="EstiloCorreo129">
    <w:name w:val="EstiloCorreo12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styleId="CitaHTML">
    <w:name w:val="HTML Cite"/>
    <w:basedOn w:val="Fuentedeprrafopredeter"/>
    <w:uiPriority w:val="99"/>
    <w:rsid w:val="00772C33"/>
    <w:rPr>
      <w:rFonts w:cs="Times New Roman"/>
      <w:i/>
      <w:iCs/>
    </w:rPr>
  </w:style>
  <w:style w:type="paragraph" w:customStyle="1" w:styleId="NegritaBlanco">
    <w:name w:val="Negrita Blanco"/>
    <w:basedOn w:val="Normal"/>
    <w:next w:val="Normal"/>
    <w:rsid w:val="00772C33"/>
    <w:pPr>
      <w:jc w:val="center"/>
    </w:pPr>
    <w:rPr>
      <w:rFonts w:ascii="Arial" w:hAnsi="Arial" w:cs="Arial"/>
      <w:b/>
      <w:color w:val="FFFFFF"/>
      <w:szCs w:val="20"/>
      <w:lang w:val="es-ES" w:eastAsia="es-ES"/>
    </w:rPr>
  </w:style>
  <w:style w:type="paragraph" w:customStyle="1" w:styleId="xl63">
    <w:name w:val="xl63"/>
    <w:basedOn w:val="Normal"/>
    <w:rsid w:val="00772C33"/>
    <w:pPr>
      <w:spacing w:before="100" w:beforeAutospacing="1" w:after="100" w:afterAutospacing="1"/>
      <w:jc w:val="left"/>
    </w:pPr>
    <w:rPr>
      <w:rFonts w:ascii="Times New Roman" w:hAnsi="Times New Roman"/>
      <w:sz w:val="16"/>
      <w:szCs w:val="16"/>
    </w:rPr>
  </w:style>
  <w:style w:type="paragraph" w:customStyle="1" w:styleId="xl64">
    <w:name w:val="xl64"/>
    <w:basedOn w:val="Normal"/>
    <w:rsid w:val="00772C33"/>
    <w:pPr>
      <w:pBdr>
        <w:left w:val="single" w:sz="8" w:space="0" w:color="808080"/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hAnsi="Times New Roman"/>
      <w:sz w:val="16"/>
      <w:szCs w:val="16"/>
    </w:rPr>
  </w:style>
  <w:style w:type="paragraph" w:customStyle="1" w:styleId="xl65">
    <w:name w:val="xl65"/>
    <w:basedOn w:val="Normal"/>
    <w:rsid w:val="00772C33"/>
    <w:pPr>
      <w:pBdr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hAnsi="Times New Roman"/>
      <w:sz w:val="16"/>
      <w:szCs w:val="16"/>
    </w:rPr>
  </w:style>
  <w:style w:type="paragraph" w:customStyle="1" w:styleId="xl66">
    <w:name w:val="xl66"/>
    <w:basedOn w:val="Normal"/>
    <w:rsid w:val="00772C33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hAnsi="Times New Roman"/>
      <w:b/>
      <w:bCs/>
      <w:color w:val="FFFFFF"/>
      <w:sz w:val="16"/>
      <w:szCs w:val="16"/>
    </w:rPr>
  </w:style>
  <w:style w:type="paragraph" w:customStyle="1" w:styleId="xl67">
    <w:name w:val="xl67"/>
    <w:basedOn w:val="Normal"/>
    <w:rsid w:val="00772C33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hAnsi="Times New Roman"/>
      <w:b/>
      <w:bCs/>
      <w:color w:val="FFFFFF"/>
      <w:sz w:val="16"/>
      <w:szCs w:val="16"/>
    </w:rPr>
  </w:style>
  <w:style w:type="paragraph" w:customStyle="1" w:styleId="xl68">
    <w:name w:val="xl68"/>
    <w:basedOn w:val="Normal"/>
    <w:rsid w:val="00772C33"/>
    <w:pPr>
      <w:spacing w:before="100" w:beforeAutospacing="1" w:after="100" w:afterAutospacing="1"/>
      <w:jc w:val="left"/>
    </w:pPr>
    <w:rPr>
      <w:rFonts w:ascii="Times New Roman" w:hAnsi="Times New Roman"/>
      <w:sz w:val="16"/>
      <w:szCs w:val="16"/>
    </w:rPr>
  </w:style>
  <w:style w:type="paragraph" w:customStyle="1" w:styleId="TableContents">
    <w:name w:val="Table Contents"/>
    <w:basedOn w:val="Textoindependiente"/>
    <w:rsid w:val="00772C33"/>
    <w:pPr>
      <w:widowControl w:val="0"/>
      <w:suppressLineNumbers/>
      <w:suppressAutoHyphens/>
      <w:spacing w:after="120"/>
      <w:jc w:val="left"/>
    </w:pPr>
    <w:rPr>
      <w:rFonts w:ascii="Times New Roman" w:eastAsia="Lucida Sans Unicode" w:hAnsi="Times New Roman" w:cs="Times New Roman"/>
      <w:b w:val="0"/>
      <w:color w:val="auto"/>
      <w:sz w:val="24"/>
      <w:szCs w:val="20"/>
      <w:lang w:val="en-US" w:eastAsia="en-US"/>
    </w:rPr>
  </w:style>
  <w:style w:type="paragraph" w:customStyle="1" w:styleId="Bullet">
    <w:name w:val="Bullet"/>
    <w:basedOn w:val="Normal"/>
    <w:rsid w:val="00772C33"/>
    <w:pPr>
      <w:widowControl w:val="0"/>
      <w:numPr>
        <w:numId w:val="8"/>
      </w:numPr>
      <w:tabs>
        <w:tab w:val="right" w:pos="1413"/>
      </w:tabs>
      <w:autoSpaceDE w:val="0"/>
      <w:autoSpaceDN w:val="0"/>
    </w:pPr>
    <w:rPr>
      <w:lang w:eastAsia="es-ES"/>
    </w:rPr>
  </w:style>
  <w:style w:type="paragraph" w:customStyle="1" w:styleId="DatasNotas">
    <w:name w:val="Datas/Notas"/>
    <w:basedOn w:val="Normal"/>
    <w:rsid w:val="00772C33"/>
    <w:pPr>
      <w:jc w:val="left"/>
    </w:pPr>
    <w:rPr>
      <w:rFonts w:ascii="Arial" w:hAnsi="Arial" w:cs="Arial"/>
      <w:b/>
      <w:color w:val="000000"/>
      <w:szCs w:val="20"/>
      <w:lang w:val="pt-BR" w:eastAsia="pt-BR"/>
    </w:rPr>
  </w:style>
  <w:style w:type="paragraph" w:customStyle="1" w:styleId="TableHeadingsmall">
    <w:name w:val="Table Heading (small)"/>
    <w:basedOn w:val="Normal"/>
    <w:uiPriority w:val="99"/>
    <w:rsid w:val="00772C33"/>
    <w:pPr>
      <w:keepNext/>
      <w:keepLines/>
      <w:spacing w:before="120" w:after="120"/>
      <w:jc w:val="left"/>
    </w:pPr>
    <w:rPr>
      <w:rFonts w:ascii="Arial" w:hAnsi="Arial" w:cs="Arial"/>
      <w:b/>
      <w:sz w:val="16"/>
      <w:szCs w:val="20"/>
      <w:lang w:val="en-GB"/>
    </w:rPr>
  </w:style>
  <w:style w:type="paragraph" w:customStyle="1" w:styleId="TableTextsmall">
    <w:name w:val="Table Text (small)"/>
    <w:basedOn w:val="Normal"/>
    <w:uiPriority w:val="99"/>
    <w:rsid w:val="00772C33"/>
    <w:pPr>
      <w:tabs>
        <w:tab w:val="right" w:pos="1022"/>
      </w:tabs>
      <w:spacing w:before="60" w:after="60"/>
      <w:jc w:val="left"/>
    </w:pPr>
    <w:rPr>
      <w:rFonts w:ascii="Arial" w:hAnsi="Arial" w:cs="Arial"/>
      <w:noProof/>
      <w:sz w:val="16"/>
      <w:szCs w:val="20"/>
      <w:lang w:val="en-GB"/>
    </w:rPr>
  </w:style>
  <w:style w:type="character" w:customStyle="1" w:styleId="EstiloCorreo1431">
    <w:name w:val="EstiloCorreo143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41">
    <w:name w:val="EstiloCorreo144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51">
    <w:name w:val="EstiloCorreo145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61">
    <w:name w:val="EstiloCorreo146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71">
    <w:name w:val="EstiloCorreo147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8">
    <w:name w:val="EstiloCorreo148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9">
    <w:name w:val="EstiloCorreo14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50">
    <w:name w:val="EstiloCorreo150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1">
    <w:name w:val="EstiloCorreo151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2">
    <w:name w:val="EstiloCorreo152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3">
    <w:name w:val="EstiloCorreo153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4">
    <w:name w:val="EstiloCorreo154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5">
    <w:name w:val="EstiloCorreo155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6">
    <w:name w:val="EstiloCorreo156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apple-converted-space">
    <w:name w:val="apple-converted-space"/>
    <w:basedOn w:val="Fuentedeprrafopredeter"/>
    <w:rsid w:val="00772C33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C33"/>
    <w:rPr>
      <w:rFonts w:eastAsia="Calibri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semiHidden/>
    <w:unhideWhenUsed/>
    <w:rsid w:val="00772C33"/>
    <w:rPr>
      <w:vertAlign w:val="superscript"/>
    </w:rPr>
  </w:style>
  <w:style w:type="paragraph" w:customStyle="1" w:styleId="Diagrama2">
    <w:name w:val="Diagrama2"/>
    <w:basedOn w:val="Normal"/>
    <w:rsid w:val="004703DD"/>
    <w:pPr>
      <w:jc w:val="center"/>
    </w:pPr>
    <w:rPr>
      <w:rFonts w:ascii="Arial Narrow" w:hAnsi="Arial Narrow"/>
      <w:color w:val="333399"/>
      <w:sz w:val="16"/>
      <w:lang w:val="es-ES" w:eastAsia="es-ES"/>
    </w:rPr>
  </w:style>
  <w:style w:type="paragraph" w:styleId="Lista2">
    <w:name w:val="List 2"/>
    <w:basedOn w:val="Normal"/>
    <w:uiPriority w:val="99"/>
    <w:unhideWhenUsed/>
    <w:rsid w:val="001D1978"/>
    <w:pPr>
      <w:ind w:left="566" w:hanging="283"/>
      <w:contextualSpacing/>
    </w:pPr>
  </w:style>
  <w:style w:type="paragraph" w:styleId="Lista3">
    <w:name w:val="List 3"/>
    <w:basedOn w:val="Normal"/>
    <w:uiPriority w:val="99"/>
    <w:unhideWhenUsed/>
    <w:rsid w:val="001D1978"/>
    <w:pPr>
      <w:ind w:left="849" w:hanging="283"/>
      <w:contextualSpacing/>
    </w:pPr>
  </w:style>
  <w:style w:type="paragraph" w:styleId="Lista4">
    <w:name w:val="List 4"/>
    <w:basedOn w:val="Normal"/>
    <w:uiPriority w:val="99"/>
    <w:unhideWhenUsed/>
    <w:rsid w:val="001D1978"/>
    <w:pPr>
      <w:ind w:left="1132" w:hanging="283"/>
      <w:contextualSpacing/>
    </w:pPr>
  </w:style>
  <w:style w:type="paragraph" w:styleId="Listaconvietas2">
    <w:name w:val="List Bullet 2"/>
    <w:basedOn w:val="Normal"/>
    <w:uiPriority w:val="99"/>
    <w:unhideWhenUsed/>
    <w:rsid w:val="001D1978"/>
    <w:pPr>
      <w:numPr>
        <w:numId w:val="9"/>
      </w:numPr>
      <w:contextualSpacing/>
    </w:pPr>
  </w:style>
  <w:style w:type="paragraph" w:styleId="Listaconvietas3">
    <w:name w:val="List Bullet 3"/>
    <w:basedOn w:val="Normal"/>
    <w:uiPriority w:val="99"/>
    <w:unhideWhenUsed/>
    <w:rsid w:val="001D1978"/>
    <w:pPr>
      <w:numPr>
        <w:numId w:val="10"/>
      </w:numPr>
      <w:contextualSpacing/>
    </w:pPr>
  </w:style>
  <w:style w:type="paragraph" w:styleId="Listaconvietas4">
    <w:name w:val="List Bullet 4"/>
    <w:basedOn w:val="Normal"/>
    <w:uiPriority w:val="99"/>
    <w:unhideWhenUsed/>
    <w:rsid w:val="001D1978"/>
    <w:pPr>
      <w:numPr>
        <w:numId w:val="11"/>
      </w:numPr>
      <w:contextualSpacing/>
    </w:pPr>
  </w:style>
  <w:style w:type="paragraph" w:styleId="Continuarlista2">
    <w:name w:val="List Continue 2"/>
    <w:basedOn w:val="Normal"/>
    <w:uiPriority w:val="99"/>
    <w:unhideWhenUsed/>
    <w:rsid w:val="001D1978"/>
    <w:pPr>
      <w:spacing w:after="120"/>
      <w:ind w:left="566"/>
      <w:contextualSpacing/>
    </w:pPr>
  </w:style>
  <w:style w:type="paragraph" w:customStyle="1" w:styleId="Direccininterior">
    <w:name w:val="Dirección interior"/>
    <w:basedOn w:val="Normal"/>
    <w:rsid w:val="001D1978"/>
  </w:style>
  <w:style w:type="paragraph" w:styleId="Descripcin">
    <w:name w:val="caption"/>
    <w:basedOn w:val="Normal"/>
    <w:next w:val="Normal"/>
    <w:uiPriority w:val="35"/>
    <w:unhideWhenUsed/>
    <w:qFormat/>
    <w:rsid w:val="001D1978"/>
    <w:pPr>
      <w:spacing w:after="200"/>
    </w:pPr>
    <w:rPr>
      <w:i/>
      <w:iCs/>
      <w:color w:val="1F497D" w:themeColor="text2"/>
      <w:sz w:val="18"/>
      <w:szCs w:val="18"/>
    </w:rPr>
  </w:style>
  <w:style w:type="paragraph" w:customStyle="1" w:styleId="Lneadereferencia">
    <w:name w:val="Línea de referencia"/>
    <w:basedOn w:val="Textoindependiente"/>
    <w:rsid w:val="001D1978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1D1978"/>
    <w:pPr>
      <w:ind w:left="360" w:firstLine="360"/>
      <w:jc w:val="both"/>
    </w:pPr>
    <w:rPr>
      <w:rFonts w:ascii="Calibri" w:eastAsiaTheme="minorEastAsia" w:hAnsi="Calibri" w:cstheme="minorBidi"/>
      <w:color w:val="auto"/>
      <w:szCs w:val="24"/>
      <w:lang w:eastAsia="en-US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1D1978"/>
    <w:rPr>
      <w:rFonts w:ascii="Calibri" w:eastAsia="Times New Roman" w:hAnsi="Calibri" w:cs="Arial"/>
      <w:color w:val="000000"/>
      <w:sz w:val="20"/>
      <w:szCs w:val="28"/>
      <w:lang w:val="es-MX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83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0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3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67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33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48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25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8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82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3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40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68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48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1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7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28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29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890560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2378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34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96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75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4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687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35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914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3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0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21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37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27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12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66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70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025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56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47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75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98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5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503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03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69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796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837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32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65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37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667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049043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45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6152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56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15426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4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9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mtess.gov.py/" TargetMode="External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jpeg"/><Relationship Id="rId2" Type="http://schemas.openxmlformats.org/officeDocument/2006/relationships/image" Target="media/image13.jpeg"/><Relationship Id="rId1" Type="http://schemas.openxmlformats.org/officeDocument/2006/relationships/image" Target="media/image1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carrillo\Documents\Plantillas%20personalizadas%20de%20Office\PAR12125_GPE_REQ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EF8D20A-276B-40D3-BFCF-8D37E6249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PAR12125_GPE_REQ</Template>
  <TotalTime>2</TotalTime>
  <Pages>20</Pages>
  <Words>6662</Words>
  <Characters>36647</Characters>
  <Application>Microsoft Office Word</Application>
  <DocSecurity>0</DocSecurity>
  <Lines>305</Lines>
  <Paragraphs>86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43223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Concepción Carrillo</dc:creator>
  <cp:lastModifiedBy>Concepción Carrillo</cp:lastModifiedBy>
  <cp:revision>3</cp:revision>
  <cp:lastPrinted>2012-12-13T16:26:00Z</cp:lastPrinted>
  <dcterms:created xsi:type="dcterms:W3CDTF">2021-08-17T01:57:00Z</dcterms:created>
  <dcterms:modified xsi:type="dcterms:W3CDTF">2021-08-17T01:59:00Z</dcterms:modified>
</cp:coreProperties>
</file>