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Cuadrculamedia3-nfasis1"/>
        <w:tblW w:w="10490" w:type="dxa"/>
        <w:tblInd w:w="108" w:type="dxa"/>
        <w:tblLook w:val="0420" w:firstRow="1" w:lastRow="0" w:firstColumn="0" w:lastColumn="0" w:noHBand="0" w:noVBand="1"/>
      </w:tblPr>
      <w:tblGrid>
        <w:gridCol w:w="5245"/>
        <w:gridCol w:w="5245"/>
      </w:tblGrid>
      <w:tr w:rsidR="000211C7" w:rsidRPr="00944B96" w:rsidTr="00DB5873">
        <w:trPr>
          <w:cnfStyle w:val="100000000000" w:firstRow="1" w:lastRow="0" w:firstColumn="0" w:lastColumn="0" w:oddVBand="0" w:evenVBand="0" w:oddHBand="0" w:evenHBand="0" w:firstRowFirstColumn="0" w:firstRowLastColumn="0" w:lastRowFirstColumn="0" w:lastRowLastColumn="0"/>
          <w:trHeight w:val="487"/>
        </w:trPr>
        <w:tc>
          <w:tcPr>
            <w:tcW w:w="10490" w:type="dxa"/>
            <w:gridSpan w:val="2"/>
          </w:tcPr>
          <w:p w:rsidR="000211C7" w:rsidRPr="00944B96" w:rsidRDefault="000211C7" w:rsidP="00045453">
            <w:pPr>
              <w:pStyle w:val="Ttulo1"/>
              <w:outlineLvl w:val="0"/>
              <w:rPr>
                <w:rFonts w:asciiTheme="majorHAnsi" w:hAnsiTheme="majorHAnsi"/>
                <w:b/>
              </w:rPr>
            </w:pPr>
            <w:bookmarkStart w:id="1" w:name="_Toc366790132"/>
            <w:bookmarkStart w:id="2" w:name="_Toc54613797"/>
            <w:r w:rsidRPr="00944B96">
              <w:rPr>
                <w:rFonts w:asciiTheme="majorHAnsi" w:hAnsiTheme="majorHAnsi"/>
                <w:b/>
              </w:rPr>
              <w:t>Especificación de Requisitos</w:t>
            </w:r>
            <w:bookmarkEnd w:id="1"/>
            <w:bookmarkEnd w:id="2"/>
          </w:p>
        </w:tc>
      </w:tr>
      <w:tr w:rsidR="000211C7" w:rsidRPr="00944B96" w:rsidTr="00DB5873">
        <w:trPr>
          <w:cnfStyle w:val="000000100000" w:firstRow="0" w:lastRow="0" w:firstColumn="0" w:lastColumn="0" w:oddVBand="0" w:evenVBand="0" w:oddHBand="1" w:evenHBand="0" w:firstRowFirstColumn="0" w:firstRowLastColumn="0" w:lastRowFirstColumn="0" w:lastRowLastColumn="0"/>
          <w:trHeight w:val="355"/>
        </w:trPr>
        <w:tc>
          <w:tcPr>
            <w:tcW w:w="5245" w:type="dxa"/>
          </w:tcPr>
          <w:p w:rsidR="000211C7" w:rsidRPr="00944B96" w:rsidRDefault="000211C7" w:rsidP="00682263">
            <w:pPr>
              <w:rPr>
                <w:rFonts w:asciiTheme="majorHAnsi" w:hAnsiTheme="majorHAnsi"/>
              </w:rPr>
            </w:pPr>
            <w:r w:rsidRPr="00944B96">
              <w:rPr>
                <w:rFonts w:asciiTheme="majorHAnsi" w:hAnsiTheme="majorHAnsi"/>
                <w:b/>
              </w:rPr>
              <w:t>Proyecto/Versión:</w:t>
            </w:r>
            <w:r w:rsidRPr="00944B96">
              <w:rPr>
                <w:rFonts w:asciiTheme="majorHAnsi" w:hAnsiTheme="majorHAnsi"/>
              </w:rPr>
              <w:t xml:space="preserve"> </w:t>
            </w:r>
            <w:r w:rsidR="00826E32" w:rsidRPr="00944B96">
              <w:rPr>
                <w:rFonts w:asciiTheme="majorHAnsi" w:hAnsiTheme="majorHAnsi"/>
              </w:rPr>
              <w:t>PAR12</w:t>
            </w:r>
            <w:r w:rsidR="00907E14" w:rsidRPr="00944B96">
              <w:rPr>
                <w:rFonts w:asciiTheme="majorHAnsi" w:hAnsiTheme="majorHAnsi"/>
              </w:rPr>
              <w:t>M2</w:t>
            </w:r>
            <w:r w:rsidR="00826E32" w:rsidRPr="00944B96">
              <w:rPr>
                <w:rFonts w:asciiTheme="majorHAnsi" w:hAnsiTheme="majorHAnsi"/>
              </w:rPr>
              <w:t>/</w:t>
            </w:r>
            <w:r w:rsidR="00682263" w:rsidRPr="00944B96">
              <w:rPr>
                <w:rFonts w:asciiTheme="majorHAnsi" w:hAnsiTheme="majorHAnsi"/>
              </w:rPr>
              <w:t>MP</w:t>
            </w:r>
            <w:r w:rsidR="00826E32" w:rsidRPr="00944B96">
              <w:rPr>
                <w:rFonts w:asciiTheme="majorHAnsi" w:hAnsiTheme="majorHAnsi"/>
              </w:rPr>
              <w:t>12.1.25</w:t>
            </w:r>
          </w:p>
        </w:tc>
        <w:tc>
          <w:tcPr>
            <w:tcW w:w="5245" w:type="dxa"/>
          </w:tcPr>
          <w:p w:rsidR="000211C7" w:rsidRPr="00944B96" w:rsidRDefault="000211C7" w:rsidP="00045453">
            <w:pPr>
              <w:rPr>
                <w:rFonts w:asciiTheme="majorHAnsi" w:hAnsiTheme="majorHAnsi"/>
              </w:rPr>
            </w:pPr>
            <w:r w:rsidRPr="00944B96">
              <w:rPr>
                <w:rFonts w:asciiTheme="majorHAnsi" w:hAnsiTheme="majorHAnsi"/>
                <w:b/>
              </w:rPr>
              <w:t>Requisito/Módulo:</w:t>
            </w:r>
            <w:r w:rsidRPr="00944B96">
              <w:rPr>
                <w:rFonts w:asciiTheme="majorHAnsi" w:hAnsiTheme="majorHAnsi"/>
              </w:rPr>
              <w:t xml:space="preserve"> </w:t>
            </w:r>
            <w:r w:rsidR="00907E14" w:rsidRPr="00944B96">
              <w:rPr>
                <w:rFonts w:asciiTheme="majorHAnsi" w:hAnsiTheme="majorHAnsi"/>
              </w:rPr>
              <w:t>REQ999999</w:t>
            </w:r>
            <w:r w:rsidRPr="00944B96">
              <w:rPr>
                <w:rFonts w:asciiTheme="majorHAnsi" w:hAnsiTheme="majorHAnsi"/>
              </w:rPr>
              <w:t>/SIGAGPE</w:t>
            </w:r>
          </w:p>
        </w:tc>
      </w:tr>
      <w:tr w:rsidR="000211C7" w:rsidRPr="00944B96" w:rsidTr="00DB5873">
        <w:trPr>
          <w:trHeight w:val="355"/>
        </w:trPr>
        <w:tc>
          <w:tcPr>
            <w:tcW w:w="5245" w:type="dxa"/>
          </w:tcPr>
          <w:p w:rsidR="000211C7" w:rsidRPr="00944B96" w:rsidRDefault="000211C7" w:rsidP="00C86F57">
            <w:pPr>
              <w:rPr>
                <w:rFonts w:asciiTheme="majorHAnsi" w:hAnsiTheme="majorHAnsi"/>
              </w:rPr>
            </w:pPr>
            <w:r w:rsidRPr="00944B96">
              <w:rPr>
                <w:rFonts w:asciiTheme="majorHAnsi" w:hAnsiTheme="majorHAnsi"/>
                <w:b/>
              </w:rPr>
              <w:t>Sub-Requisito/Función:</w:t>
            </w:r>
            <w:r w:rsidRPr="00944B96">
              <w:rPr>
                <w:rFonts w:asciiTheme="majorHAnsi" w:hAnsiTheme="majorHAnsi"/>
              </w:rPr>
              <w:t xml:space="preserve"> REQ</w:t>
            </w:r>
            <w:r w:rsidR="00907E14" w:rsidRPr="00944B96">
              <w:rPr>
                <w:rFonts w:asciiTheme="majorHAnsi" w:hAnsiTheme="majorHAnsi"/>
              </w:rPr>
              <w:t>999999/</w:t>
            </w:r>
            <w:r w:rsidR="00C86F57">
              <w:rPr>
                <w:rFonts w:asciiTheme="majorHAnsi" w:hAnsiTheme="majorHAnsi"/>
              </w:rPr>
              <w:t>Archivo Concepto Excel</w:t>
            </w:r>
          </w:p>
        </w:tc>
        <w:tc>
          <w:tcPr>
            <w:tcW w:w="5245" w:type="dxa"/>
          </w:tcPr>
          <w:p w:rsidR="000211C7" w:rsidRPr="00944B96" w:rsidRDefault="000211C7" w:rsidP="00045453">
            <w:pPr>
              <w:rPr>
                <w:rFonts w:asciiTheme="majorHAnsi" w:hAnsiTheme="majorHAnsi"/>
                <w:b/>
              </w:rPr>
            </w:pPr>
            <w:r w:rsidRPr="00944B96">
              <w:rPr>
                <w:rFonts w:asciiTheme="majorHAnsi" w:hAnsiTheme="majorHAnsi"/>
                <w:b/>
              </w:rPr>
              <w:t xml:space="preserve">Tarea/Llamado: </w:t>
            </w:r>
          </w:p>
        </w:tc>
      </w:tr>
      <w:tr w:rsidR="000211C7" w:rsidRPr="00944B96" w:rsidTr="00DB5873">
        <w:trPr>
          <w:cnfStyle w:val="000000100000" w:firstRow="0" w:lastRow="0" w:firstColumn="0" w:lastColumn="0" w:oddVBand="0" w:evenVBand="0" w:oddHBand="1" w:evenHBand="0" w:firstRowFirstColumn="0" w:firstRowLastColumn="0" w:lastRowFirstColumn="0" w:lastRowLastColumn="0"/>
          <w:trHeight w:val="355"/>
        </w:trPr>
        <w:tc>
          <w:tcPr>
            <w:tcW w:w="5245" w:type="dxa"/>
          </w:tcPr>
          <w:p w:rsidR="000211C7" w:rsidRPr="00944B96" w:rsidRDefault="00826E32" w:rsidP="00AE195E">
            <w:pPr>
              <w:rPr>
                <w:rFonts w:asciiTheme="majorHAnsi" w:hAnsiTheme="majorHAnsi"/>
              </w:rPr>
            </w:pPr>
            <w:r w:rsidRPr="00944B96">
              <w:rPr>
                <w:rFonts w:asciiTheme="majorHAnsi" w:hAnsiTheme="majorHAnsi"/>
                <w:b/>
              </w:rPr>
              <w:t>País</w:t>
            </w:r>
            <w:r w:rsidRPr="00944B96">
              <w:rPr>
                <w:rFonts w:asciiTheme="majorHAnsi" w:hAnsiTheme="majorHAnsi"/>
              </w:rPr>
              <w:t xml:space="preserve">: </w:t>
            </w:r>
            <w:del w:id="3" w:author="Concepción Carrillo" w:date="2020-10-26T12:42:00Z">
              <w:r w:rsidRPr="00AE195E" w:rsidDel="00AE195E">
                <w:rPr>
                  <w:rFonts w:asciiTheme="majorHAnsi" w:hAnsiTheme="majorHAnsi"/>
                  <w:b/>
                </w:rPr>
                <w:delText>PAR Paraguay</w:delText>
              </w:r>
            </w:del>
            <w:ins w:id="4" w:author="Concepción Carrillo" w:date="2020-10-26T12:42:00Z">
              <w:r w:rsidR="00AE195E" w:rsidRPr="00AE195E">
                <w:rPr>
                  <w:rFonts w:asciiTheme="majorHAnsi" w:hAnsiTheme="majorHAnsi"/>
                  <w:b/>
                </w:rPr>
                <w:t>TODOS LOS PAÍSES</w:t>
              </w:r>
            </w:ins>
          </w:p>
        </w:tc>
        <w:tc>
          <w:tcPr>
            <w:tcW w:w="5245" w:type="dxa"/>
          </w:tcPr>
          <w:p w:rsidR="000211C7" w:rsidRPr="00944B96" w:rsidRDefault="000211C7" w:rsidP="00597670">
            <w:pPr>
              <w:rPr>
                <w:rFonts w:asciiTheme="majorHAnsi" w:hAnsiTheme="majorHAnsi"/>
              </w:rPr>
            </w:pPr>
            <w:r w:rsidRPr="00944B96">
              <w:rPr>
                <w:rFonts w:asciiTheme="majorHAnsi" w:hAnsiTheme="majorHAnsi"/>
                <w:b/>
              </w:rPr>
              <w:t>Fecha Especificación:</w:t>
            </w:r>
            <w:r w:rsidRPr="00944B96">
              <w:rPr>
                <w:rFonts w:asciiTheme="majorHAnsi" w:hAnsiTheme="majorHAnsi"/>
              </w:rPr>
              <w:t xml:space="preserve"> </w:t>
            </w:r>
            <w:r w:rsidR="000567EC">
              <w:rPr>
                <w:rFonts w:asciiTheme="majorHAnsi" w:hAnsiTheme="majorHAnsi"/>
              </w:rPr>
              <w:t>Diciembre</w:t>
            </w:r>
            <w:r w:rsidR="000567EC" w:rsidRPr="00944B96">
              <w:rPr>
                <w:rFonts w:asciiTheme="majorHAnsi" w:hAnsiTheme="majorHAnsi"/>
              </w:rPr>
              <w:t xml:space="preserve"> </w:t>
            </w:r>
            <w:r w:rsidR="00907E14" w:rsidRPr="00944B96">
              <w:rPr>
                <w:rFonts w:asciiTheme="majorHAnsi" w:hAnsiTheme="majorHAnsi"/>
              </w:rPr>
              <w:t>2019</w:t>
            </w:r>
          </w:p>
        </w:tc>
      </w:tr>
    </w:tbl>
    <w:p w:rsidR="000211C7" w:rsidRPr="00944B96" w:rsidRDefault="000211C7" w:rsidP="000211C7">
      <w:pPr>
        <w:rPr>
          <w:rFonts w:asciiTheme="majorHAnsi" w:hAnsiTheme="majorHAnsi"/>
        </w:rPr>
      </w:pPr>
    </w:p>
    <w:tbl>
      <w:tblPr>
        <w:tblStyle w:val="Cuadrculamedia3-nfasis1"/>
        <w:tblW w:w="10632" w:type="dxa"/>
        <w:tblInd w:w="-10" w:type="dxa"/>
        <w:tblLook w:val="0420" w:firstRow="1" w:lastRow="0" w:firstColumn="0" w:lastColumn="0" w:noHBand="0" w:noVBand="1"/>
      </w:tblPr>
      <w:tblGrid>
        <w:gridCol w:w="3686"/>
        <w:gridCol w:w="2551"/>
        <w:gridCol w:w="4395"/>
      </w:tblGrid>
      <w:tr w:rsidR="000211C7" w:rsidRPr="00944B96" w:rsidTr="00C86F57">
        <w:trPr>
          <w:cnfStyle w:val="100000000000" w:firstRow="1" w:lastRow="0" w:firstColumn="0" w:lastColumn="0" w:oddVBand="0" w:evenVBand="0" w:oddHBand="0" w:evenHBand="0" w:firstRowFirstColumn="0" w:firstRowLastColumn="0" w:lastRowFirstColumn="0" w:lastRowLastColumn="0"/>
          <w:trHeight w:val="487"/>
        </w:trPr>
        <w:tc>
          <w:tcPr>
            <w:tcW w:w="10632" w:type="dxa"/>
            <w:gridSpan w:val="3"/>
          </w:tcPr>
          <w:p w:rsidR="000211C7" w:rsidRPr="00944B96" w:rsidRDefault="000211C7" w:rsidP="00045453">
            <w:pPr>
              <w:pStyle w:val="Ttulo1"/>
              <w:outlineLvl w:val="0"/>
              <w:rPr>
                <w:rFonts w:asciiTheme="majorHAnsi" w:hAnsiTheme="majorHAnsi"/>
                <w:b/>
              </w:rPr>
            </w:pPr>
            <w:bookmarkStart w:id="5" w:name="_Toc366790133"/>
            <w:bookmarkStart w:id="6" w:name="_Toc54613798"/>
            <w:r w:rsidRPr="00944B96">
              <w:rPr>
                <w:rFonts w:asciiTheme="majorHAnsi" w:hAnsiTheme="majorHAnsi"/>
                <w:b/>
              </w:rPr>
              <w:t>Rutinas Involucradas</w:t>
            </w:r>
            <w:bookmarkEnd w:id="5"/>
            <w:bookmarkEnd w:id="6"/>
          </w:p>
        </w:tc>
      </w:tr>
      <w:tr w:rsidR="000211C7" w:rsidRPr="00944B96" w:rsidTr="00C86F57">
        <w:trPr>
          <w:cnfStyle w:val="000000100000" w:firstRow="0" w:lastRow="0" w:firstColumn="0" w:lastColumn="0" w:oddVBand="0" w:evenVBand="0" w:oddHBand="1" w:evenHBand="0" w:firstRowFirstColumn="0" w:firstRowLastColumn="0" w:lastRowFirstColumn="0" w:lastRowLastColumn="0"/>
          <w:trHeight w:val="355"/>
        </w:trPr>
        <w:tc>
          <w:tcPr>
            <w:tcW w:w="3686" w:type="dxa"/>
          </w:tcPr>
          <w:p w:rsidR="000211C7" w:rsidRPr="00944B96" w:rsidRDefault="000211C7" w:rsidP="00DB5873">
            <w:pPr>
              <w:pStyle w:val="NormalTabela"/>
              <w:rPr>
                <w:rFonts w:asciiTheme="majorHAnsi" w:eastAsia="Calibri" w:hAnsiTheme="majorHAnsi"/>
                <w:b/>
                <w:sz w:val="22"/>
                <w:szCs w:val="22"/>
                <w:lang w:val="es-MX" w:eastAsia="en-US"/>
              </w:rPr>
            </w:pPr>
            <w:r w:rsidRPr="00944B96">
              <w:rPr>
                <w:rFonts w:asciiTheme="majorHAnsi" w:eastAsia="Calibri" w:hAnsiTheme="majorHAnsi"/>
                <w:b/>
                <w:sz w:val="22"/>
                <w:szCs w:val="22"/>
                <w:lang w:val="es-MX" w:eastAsia="en-US"/>
              </w:rPr>
              <w:t>Rutina</w:t>
            </w:r>
          </w:p>
        </w:tc>
        <w:tc>
          <w:tcPr>
            <w:tcW w:w="2551" w:type="dxa"/>
          </w:tcPr>
          <w:p w:rsidR="000211C7" w:rsidRPr="00944B96" w:rsidRDefault="000211C7" w:rsidP="00DB5873">
            <w:pPr>
              <w:pStyle w:val="NormalTabela"/>
              <w:rPr>
                <w:rFonts w:asciiTheme="majorHAnsi" w:eastAsia="Calibri" w:hAnsiTheme="majorHAnsi"/>
                <w:b/>
                <w:sz w:val="22"/>
                <w:szCs w:val="22"/>
                <w:lang w:val="es-MX" w:eastAsia="en-US"/>
              </w:rPr>
            </w:pPr>
            <w:r w:rsidRPr="00944B96">
              <w:rPr>
                <w:rFonts w:asciiTheme="majorHAnsi" w:eastAsia="Calibri" w:hAnsiTheme="majorHAnsi"/>
                <w:b/>
                <w:sz w:val="22"/>
                <w:szCs w:val="22"/>
                <w:lang w:val="es-MX" w:eastAsia="en-US"/>
              </w:rPr>
              <w:t>Tipo de Operación</w:t>
            </w:r>
          </w:p>
        </w:tc>
        <w:tc>
          <w:tcPr>
            <w:tcW w:w="4395" w:type="dxa"/>
          </w:tcPr>
          <w:p w:rsidR="000211C7" w:rsidRPr="00944B96" w:rsidRDefault="000211C7" w:rsidP="00DB5873">
            <w:pPr>
              <w:pStyle w:val="NormalTabela"/>
              <w:rPr>
                <w:rFonts w:asciiTheme="majorHAnsi" w:eastAsia="Calibri" w:hAnsiTheme="majorHAnsi"/>
                <w:b/>
                <w:sz w:val="22"/>
                <w:szCs w:val="22"/>
                <w:lang w:val="es-MX" w:eastAsia="en-US"/>
              </w:rPr>
            </w:pPr>
            <w:r w:rsidRPr="00944B96">
              <w:rPr>
                <w:rFonts w:asciiTheme="majorHAnsi" w:eastAsia="Calibri" w:hAnsiTheme="majorHAnsi"/>
                <w:b/>
                <w:sz w:val="22"/>
                <w:szCs w:val="22"/>
                <w:lang w:val="es-MX" w:eastAsia="en-US"/>
              </w:rPr>
              <w:t>Opción de Menú</w:t>
            </w:r>
          </w:p>
        </w:tc>
      </w:tr>
      <w:tr w:rsidR="000211C7" w:rsidRPr="00944B96" w:rsidTr="00C86F57">
        <w:trPr>
          <w:trHeight w:val="355"/>
        </w:trPr>
        <w:tc>
          <w:tcPr>
            <w:tcW w:w="3686" w:type="dxa"/>
          </w:tcPr>
          <w:p w:rsidR="000211C7" w:rsidRPr="00944B96" w:rsidRDefault="00C86F57" w:rsidP="00DB5873">
            <w:pPr>
              <w:rPr>
                <w:rFonts w:asciiTheme="majorHAnsi" w:hAnsiTheme="majorHAnsi"/>
              </w:rPr>
            </w:pPr>
            <w:r>
              <w:rPr>
                <w:rFonts w:asciiTheme="majorHAnsi" w:hAnsiTheme="majorHAnsi"/>
              </w:rPr>
              <w:t xml:space="preserve">Archivo Conceptos Excel </w:t>
            </w:r>
          </w:p>
        </w:tc>
        <w:tc>
          <w:tcPr>
            <w:tcW w:w="2551" w:type="dxa"/>
          </w:tcPr>
          <w:p w:rsidR="000211C7" w:rsidRPr="00944B96" w:rsidRDefault="00C73381" w:rsidP="00DB5873">
            <w:pPr>
              <w:rPr>
                <w:rFonts w:asciiTheme="majorHAnsi" w:hAnsiTheme="majorHAnsi"/>
              </w:rPr>
            </w:pPr>
            <w:r>
              <w:rPr>
                <w:rFonts w:asciiTheme="majorHAnsi" w:hAnsiTheme="majorHAnsi"/>
              </w:rPr>
              <w:t>Localización</w:t>
            </w:r>
          </w:p>
        </w:tc>
        <w:tc>
          <w:tcPr>
            <w:tcW w:w="4395" w:type="dxa"/>
          </w:tcPr>
          <w:p w:rsidR="000211C7" w:rsidRPr="00944B96" w:rsidRDefault="00C86F57" w:rsidP="00DB5873">
            <w:pPr>
              <w:rPr>
                <w:rFonts w:asciiTheme="majorHAnsi" w:hAnsiTheme="majorHAnsi"/>
              </w:rPr>
            </w:pPr>
            <w:r>
              <w:rPr>
                <w:rFonts w:asciiTheme="majorHAnsi" w:hAnsiTheme="majorHAnsi"/>
              </w:rPr>
              <w:t>Informes &gt; Periodicos &gt; Archivo Conceptos Excel</w:t>
            </w:r>
          </w:p>
        </w:tc>
      </w:tr>
    </w:tbl>
    <w:p w:rsidR="000211C7" w:rsidRPr="00944B96" w:rsidRDefault="000211C7" w:rsidP="000211C7">
      <w:pPr>
        <w:rPr>
          <w:rFonts w:asciiTheme="majorHAnsi" w:hAnsiTheme="majorHAnsi"/>
        </w:rPr>
      </w:pPr>
    </w:p>
    <w:tbl>
      <w:tblPr>
        <w:tblStyle w:val="Cuadrculamedia3-nfasis1"/>
        <w:tblW w:w="10608" w:type="dxa"/>
        <w:tblInd w:w="-10" w:type="dxa"/>
        <w:tblLook w:val="04A0" w:firstRow="1" w:lastRow="0" w:firstColumn="1" w:lastColumn="0" w:noHBand="0" w:noVBand="1"/>
      </w:tblPr>
      <w:tblGrid>
        <w:gridCol w:w="4071"/>
        <w:gridCol w:w="6537"/>
      </w:tblGrid>
      <w:tr w:rsidR="000211C7" w:rsidRPr="00944B96" w:rsidTr="00746E04">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0608" w:type="dxa"/>
            <w:gridSpan w:val="2"/>
          </w:tcPr>
          <w:p w:rsidR="000211C7" w:rsidRPr="00944B96" w:rsidRDefault="000211C7" w:rsidP="00045453">
            <w:pPr>
              <w:pStyle w:val="Ttulo1"/>
              <w:outlineLvl w:val="0"/>
              <w:rPr>
                <w:rFonts w:asciiTheme="majorHAnsi" w:hAnsiTheme="majorHAnsi"/>
                <w:b/>
              </w:rPr>
            </w:pPr>
            <w:bookmarkStart w:id="7" w:name="_Toc366790134"/>
            <w:bookmarkStart w:id="8" w:name="_Toc54613799"/>
            <w:r w:rsidRPr="00944B96">
              <w:rPr>
                <w:rFonts w:asciiTheme="majorHAnsi" w:hAnsiTheme="majorHAnsi"/>
                <w:b/>
              </w:rPr>
              <w:t>Estrategia de Desarrollo y liberación</w:t>
            </w:r>
            <w:bookmarkEnd w:id="7"/>
            <w:bookmarkEnd w:id="8"/>
          </w:p>
        </w:tc>
      </w:tr>
      <w:tr w:rsidR="000211C7" w:rsidRPr="00944B96" w:rsidTr="00746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rsidR="000211C7" w:rsidRPr="00944B96" w:rsidRDefault="000211C7" w:rsidP="00DB5873">
            <w:pPr>
              <w:rPr>
                <w:rFonts w:asciiTheme="majorHAnsi" w:hAnsiTheme="majorHAnsi"/>
                <w:szCs w:val="20"/>
              </w:rPr>
            </w:pPr>
            <w:r w:rsidRPr="00944B96">
              <w:rPr>
                <w:rFonts w:asciiTheme="majorHAnsi" w:hAnsiTheme="majorHAnsi"/>
                <w:szCs w:val="20"/>
              </w:rPr>
              <w:t>Producto</w:t>
            </w:r>
          </w:p>
        </w:tc>
        <w:tc>
          <w:tcPr>
            <w:tcW w:w="6537" w:type="dxa"/>
          </w:tcPr>
          <w:p w:rsidR="000211C7" w:rsidRPr="00944B96" w:rsidRDefault="000211C7" w:rsidP="00DB5873">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944B96">
              <w:rPr>
                <w:rFonts w:asciiTheme="majorHAnsi" w:hAnsiTheme="majorHAnsi"/>
                <w:szCs w:val="20"/>
              </w:rPr>
              <w:t>PROTHEUS</w:t>
            </w:r>
          </w:p>
        </w:tc>
      </w:tr>
      <w:tr w:rsidR="000211C7" w:rsidRPr="00944B96" w:rsidTr="00746E04">
        <w:tc>
          <w:tcPr>
            <w:cnfStyle w:val="001000000000" w:firstRow="0" w:lastRow="0" w:firstColumn="1" w:lastColumn="0" w:oddVBand="0" w:evenVBand="0" w:oddHBand="0" w:evenHBand="0" w:firstRowFirstColumn="0" w:firstRowLastColumn="0" w:lastRowFirstColumn="0" w:lastRowLastColumn="0"/>
            <w:tcW w:w="4071" w:type="dxa"/>
          </w:tcPr>
          <w:p w:rsidR="000211C7" w:rsidRPr="00944B96" w:rsidRDefault="000211C7" w:rsidP="00DB5873">
            <w:pPr>
              <w:rPr>
                <w:rFonts w:asciiTheme="majorHAnsi" w:hAnsiTheme="majorHAnsi"/>
                <w:szCs w:val="20"/>
              </w:rPr>
            </w:pPr>
            <w:r w:rsidRPr="00944B96">
              <w:rPr>
                <w:rFonts w:asciiTheme="majorHAnsi" w:hAnsiTheme="majorHAnsi"/>
                <w:szCs w:val="20"/>
              </w:rPr>
              <w:t>Reléase que está siendo desarrollado</w:t>
            </w:r>
          </w:p>
        </w:tc>
        <w:tc>
          <w:tcPr>
            <w:tcW w:w="6537" w:type="dxa"/>
          </w:tcPr>
          <w:p w:rsidR="000211C7" w:rsidRPr="00944B96" w:rsidRDefault="00826E32" w:rsidP="00DB5873">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44B96">
              <w:rPr>
                <w:rFonts w:asciiTheme="majorHAnsi" w:hAnsiTheme="majorHAnsi"/>
                <w:szCs w:val="20"/>
              </w:rPr>
              <w:t>12.1.25</w:t>
            </w:r>
          </w:p>
        </w:tc>
      </w:tr>
      <w:tr w:rsidR="000211C7" w:rsidRPr="00944B96" w:rsidTr="00746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dxa"/>
          </w:tcPr>
          <w:p w:rsidR="000211C7" w:rsidRPr="00944B96" w:rsidRDefault="000211C7" w:rsidP="00DB5873">
            <w:pPr>
              <w:rPr>
                <w:rFonts w:asciiTheme="majorHAnsi" w:hAnsiTheme="majorHAnsi"/>
                <w:szCs w:val="20"/>
              </w:rPr>
            </w:pPr>
            <w:r w:rsidRPr="00944B96">
              <w:rPr>
                <w:rFonts w:asciiTheme="majorHAnsi" w:hAnsiTheme="majorHAnsi"/>
                <w:szCs w:val="20"/>
              </w:rPr>
              <w:t xml:space="preserve">Posee Réplica? </w:t>
            </w:r>
          </w:p>
        </w:tc>
        <w:tc>
          <w:tcPr>
            <w:tcW w:w="6537" w:type="dxa"/>
          </w:tcPr>
          <w:p w:rsidR="000211C7" w:rsidRPr="00944B96" w:rsidRDefault="000211C7" w:rsidP="00DB5873">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944B96">
              <w:rPr>
                <w:rFonts w:asciiTheme="majorHAnsi" w:hAnsiTheme="majorHAnsi"/>
                <w:szCs w:val="20"/>
              </w:rPr>
              <w:t>( )Si  ( X)No</w:t>
            </w:r>
          </w:p>
        </w:tc>
      </w:tr>
      <w:tr w:rsidR="000211C7" w:rsidRPr="00944B96" w:rsidTr="00746E04">
        <w:tc>
          <w:tcPr>
            <w:cnfStyle w:val="001000000000" w:firstRow="0" w:lastRow="0" w:firstColumn="1" w:lastColumn="0" w:oddVBand="0" w:evenVBand="0" w:oddHBand="0" w:evenHBand="0" w:firstRowFirstColumn="0" w:firstRowLastColumn="0" w:lastRowFirstColumn="0" w:lastRowLastColumn="0"/>
            <w:tcW w:w="4071" w:type="dxa"/>
          </w:tcPr>
          <w:p w:rsidR="000211C7" w:rsidRPr="00944B96" w:rsidRDefault="000211C7" w:rsidP="00DB5873">
            <w:pPr>
              <w:rPr>
                <w:rFonts w:asciiTheme="majorHAnsi" w:hAnsiTheme="majorHAnsi"/>
                <w:szCs w:val="20"/>
              </w:rPr>
            </w:pPr>
            <w:r w:rsidRPr="00944B96">
              <w:rPr>
                <w:rFonts w:asciiTheme="majorHAnsi" w:hAnsiTheme="majorHAnsi"/>
                <w:szCs w:val="20"/>
              </w:rPr>
              <w:t>Cual versión?</w:t>
            </w:r>
          </w:p>
        </w:tc>
        <w:tc>
          <w:tcPr>
            <w:tcW w:w="6537" w:type="dxa"/>
          </w:tcPr>
          <w:p w:rsidR="000211C7" w:rsidRPr="00944B96" w:rsidRDefault="000211C7" w:rsidP="00DB5873">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944B96">
              <w:rPr>
                <w:rFonts w:asciiTheme="majorHAnsi" w:hAnsiTheme="majorHAnsi"/>
                <w:szCs w:val="20"/>
              </w:rPr>
              <w:t>No aplica</w:t>
            </w:r>
          </w:p>
        </w:tc>
      </w:tr>
    </w:tbl>
    <w:p w:rsidR="000211C7" w:rsidRPr="00944B96" w:rsidRDefault="000211C7" w:rsidP="000211C7">
      <w:pPr>
        <w:rPr>
          <w:rFonts w:asciiTheme="majorHAnsi" w:hAnsiTheme="majorHAnsi" w:cs="Segoe UI"/>
          <w:szCs w:val="22"/>
        </w:rPr>
      </w:pPr>
    </w:p>
    <w:p w:rsidR="005F365C" w:rsidRPr="00944B96" w:rsidRDefault="000850EB" w:rsidP="00584327">
      <w:pPr>
        <w:pStyle w:val="Ttulo1"/>
        <w:rPr>
          <w:rFonts w:asciiTheme="majorHAnsi" w:hAnsiTheme="majorHAnsi"/>
          <w:bCs/>
        </w:rPr>
      </w:pPr>
      <w:bookmarkStart w:id="9" w:name="_Toc54613800"/>
      <w:r w:rsidRPr="00944B96">
        <w:rPr>
          <w:rFonts w:asciiTheme="majorHAnsi" w:hAnsiTheme="majorHAnsi"/>
          <w:noProof/>
          <w:lang w:eastAsia="es-MX"/>
        </w:rPr>
        <w:drawing>
          <wp:anchor distT="0" distB="0" distL="114300" distR="114300" simplePos="0" relativeHeight="251646464" behindDoc="1" locked="0" layoutInCell="1" allowOverlap="1" wp14:anchorId="4C8B923F" wp14:editId="21766A89">
            <wp:simplePos x="0" y="0"/>
            <wp:positionH relativeFrom="column">
              <wp:posOffset>-57150</wp:posOffset>
            </wp:positionH>
            <wp:positionV relativeFrom="paragraph">
              <wp:posOffset>125730</wp:posOffset>
            </wp:positionV>
            <wp:extent cx="6696075" cy="476250"/>
            <wp:effectExtent l="0" t="0" r="9525" b="0"/>
            <wp:wrapNone/>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96075" cy="476250"/>
                    </a:xfrm>
                    <a:prstGeom prst="rect">
                      <a:avLst/>
                    </a:prstGeom>
                    <a:noFill/>
                    <a:ln>
                      <a:noFill/>
                    </a:ln>
                  </pic:spPr>
                </pic:pic>
              </a:graphicData>
            </a:graphic>
            <wp14:sizeRelH relativeFrom="margin">
              <wp14:pctWidth>0</wp14:pctWidth>
            </wp14:sizeRelH>
          </wp:anchor>
        </w:drawing>
      </w:r>
      <w:r w:rsidR="005F365C" w:rsidRPr="00944B96">
        <w:rPr>
          <w:rFonts w:asciiTheme="majorHAnsi" w:hAnsiTheme="majorHAnsi"/>
        </w:rPr>
        <w:t>Objetivo</w:t>
      </w:r>
      <w:bookmarkEnd w:id="9"/>
    </w:p>
    <w:p w:rsidR="005F365C" w:rsidRDefault="008152FE" w:rsidP="008152FE">
      <w:pPr>
        <w:rPr>
          <w:rFonts w:asciiTheme="majorHAnsi" w:hAnsiTheme="majorHAnsi"/>
        </w:rPr>
      </w:pPr>
      <w:r w:rsidRPr="00944B96">
        <w:rPr>
          <w:rFonts w:asciiTheme="majorHAnsi" w:hAnsiTheme="majorHAnsi"/>
        </w:rPr>
        <w:t>Realizar los ajustes necesarios a</w:t>
      </w:r>
      <w:r w:rsidR="00C86F57">
        <w:rPr>
          <w:rFonts w:asciiTheme="majorHAnsi" w:hAnsiTheme="majorHAnsi"/>
        </w:rPr>
        <w:t>l Archivo de Conceptos a Excel.</w:t>
      </w:r>
      <w:r w:rsidR="00C73381">
        <w:rPr>
          <w:rFonts w:asciiTheme="majorHAnsi" w:hAnsiTheme="majorHAnsi"/>
        </w:rPr>
        <w:t xml:space="preserve"> </w:t>
      </w:r>
      <w:r w:rsidR="00C73381" w:rsidRPr="00C73381">
        <w:rPr>
          <w:rFonts w:asciiTheme="majorHAnsi" w:hAnsiTheme="majorHAnsi"/>
          <w:b/>
        </w:rPr>
        <w:t>NOTA: estas correcciones aplican para TODOS los países</w:t>
      </w:r>
    </w:p>
    <w:p w:rsidR="000567EC" w:rsidRDefault="000567EC" w:rsidP="008152FE">
      <w:pPr>
        <w:rPr>
          <w:rFonts w:asciiTheme="majorHAnsi" w:hAnsiTheme="majorHAnsi"/>
        </w:rPr>
      </w:pPr>
    </w:p>
    <w:p w:rsidR="00EC06F8" w:rsidRPr="00944B96" w:rsidRDefault="00EC06F8" w:rsidP="00EC06F8">
      <w:pPr>
        <w:pStyle w:val="Ttulo1"/>
        <w:tabs>
          <w:tab w:val="left" w:pos="5625"/>
        </w:tabs>
        <w:rPr>
          <w:rFonts w:asciiTheme="majorHAnsi" w:hAnsiTheme="majorHAnsi"/>
        </w:rPr>
      </w:pPr>
      <w:bookmarkStart w:id="10" w:name="_Toc54613801"/>
      <w:r w:rsidRPr="00944B96">
        <w:rPr>
          <w:rFonts w:asciiTheme="majorHAnsi" w:hAnsiTheme="majorHAnsi"/>
          <w:noProof/>
          <w:lang w:eastAsia="es-MX"/>
        </w:rPr>
        <w:drawing>
          <wp:anchor distT="0" distB="0" distL="114300" distR="114300" simplePos="0" relativeHeight="251684352" behindDoc="1" locked="0" layoutInCell="1" allowOverlap="1" wp14:anchorId="56E1BDFE" wp14:editId="2D42AA44">
            <wp:simplePos x="0" y="0"/>
            <wp:positionH relativeFrom="column">
              <wp:posOffset>-57150</wp:posOffset>
            </wp:positionH>
            <wp:positionV relativeFrom="paragraph">
              <wp:posOffset>95250</wp:posOffset>
            </wp:positionV>
            <wp:extent cx="6642100" cy="476250"/>
            <wp:effectExtent l="0" t="0" r="6350" b="0"/>
            <wp:wrapNone/>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Pr>
          <w:rFonts w:asciiTheme="majorHAnsi" w:hAnsiTheme="majorHAnsi"/>
        </w:rPr>
        <w:t>Soporte Legal</w:t>
      </w:r>
      <w:bookmarkEnd w:id="10"/>
    </w:p>
    <w:p w:rsidR="00EC06F8" w:rsidRPr="00944B96" w:rsidRDefault="00EC06F8" w:rsidP="00EC06F8">
      <w:pPr>
        <w:rPr>
          <w:rFonts w:asciiTheme="majorHAnsi" w:hAnsiTheme="majorHAnsi"/>
        </w:rPr>
      </w:pPr>
      <w:r w:rsidRPr="00944B96">
        <w:rPr>
          <w:rFonts w:asciiTheme="majorHAnsi" w:hAnsiTheme="majorHAnsi"/>
        </w:rPr>
        <w:t>No aplica</w:t>
      </w:r>
    </w:p>
    <w:p w:rsidR="00EC06F8" w:rsidRPr="00944B96" w:rsidRDefault="00EC06F8" w:rsidP="008152FE">
      <w:pPr>
        <w:rPr>
          <w:rFonts w:asciiTheme="majorHAnsi" w:hAnsiTheme="majorHAnsi"/>
        </w:rPr>
      </w:pPr>
    </w:p>
    <w:p w:rsidR="0045440F" w:rsidRPr="00944B96" w:rsidRDefault="005F365C" w:rsidP="00584327">
      <w:pPr>
        <w:pStyle w:val="Ttulo1"/>
        <w:tabs>
          <w:tab w:val="left" w:pos="5625"/>
        </w:tabs>
        <w:rPr>
          <w:rFonts w:asciiTheme="majorHAnsi" w:hAnsiTheme="majorHAnsi"/>
        </w:rPr>
      </w:pPr>
      <w:bookmarkStart w:id="11" w:name="_Toc54613802"/>
      <w:r w:rsidRPr="00944B96">
        <w:rPr>
          <w:rFonts w:asciiTheme="majorHAnsi" w:hAnsiTheme="majorHAnsi"/>
          <w:noProof/>
          <w:lang w:eastAsia="es-MX"/>
        </w:rPr>
        <w:drawing>
          <wp:anchor distT="0" distB="0" distL="114300" distR="114300" simplePos="0" relativeHeight="251648512" behindDoc="1" locked="0" layoutInCell="1" allowOverlap="1" wp14:anchorId="718AC93E" wp14:editId="745747DB">
            <wp:simplePos x="0" y="0"/>
            <wp:positionH relativeFrom="column">
              <wp:posOffset>-57150</wp:posOffset>
            </wp:positionH>
            <wp:positionV relativeFrom="paragraph">
              <wp:posOffset>95250</wp:posOffset>
            </wp:positionV>
            <wp:extent cx="6642100" cy="476250"/>
            <wp:effectExtent l="0" t="0" r="6350" b="0"/>
            <wp:wrapNone/>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Pr="00944B96">
        <w:rPr>
          <w:rFonts w:asciiTheme="majorHAnsi" w:hAnsiTheme="majorHAnsi"/>
        </w:rPr>
        <w:t>Definición de las Reglas de Negocio</w:t>
      </w:r>
      <w:bookmarkEnd w:id="11"/>
    </w:p>
    <w:p w:rsidR="00205DE6" w:rsidRDefault="00205DE6" w:rsidP="001362EC">
      <w:pPr>
        <w:rPr>
          <w:lang w:eastAsia="es-MX"/>
        </w:rPr>
      </w:pPr>
    </w:p>
    <w:p w:rsidR="002B7423" w:rsidRDefault="002B7423" w:rsidP="002B7423">
      <w:r w:rsidRPr="002B7423">
        <w:t xml:space="preserve">El usuario requiere generar periódicamente varios reportes de los conceptos calculados en las nóminas, </w:t>
      </w:r>
      <w:r>
        <w:t>algunos con la información del periodo y otros con la información acumulada. Algunos solo la columna de Horas / Días, otros solo con valor y otros más con ambos datos.</w:t>
      </w:r>
    </w:p>
    <w:p w:rsidR="002B7423" w:rsidRPr="002B7423" w:rsidRDefault="002B7423" w:rsidP="002B7423"/>
    <w:p w:rsidR="002B7423" w:rsidRDefault="002B7423" w:rsidP="002B7423">
      <w:r w:rsidRPr="002B7423">
        <w:t>Para cubrir</w:t>
      </w:r>
      <w:r>
        <w:t xml:space="preserve"> esta necesidad, se desarrollaró el Archivo de Conceptos a Excel (Informes &gt; Periodicos &gt; Archivo Conceptos Excel), que genera la información del periodo. En el transcurso del tiempo se han hido realizando ajustes para cubir bien las necesidades del cliente. </w:t>
      </w:r>
    </w:p>
    <w:p w:rsidR="002B7423" w:rsidRDefault="002B7423" w:rsidP="002B7423"/>
    <w:p w:rsidR="002B7423" w:rsidRDefault="002B7423" w:rsidP="002B7423">
      <w:r>
        <w:t>Se ha encontrado que algunas funcionalidades ya existentes, no se trasladaron a la versión 12. Y también se requiere que se agregue la opción de generar la información acumulada</w:t>
      </w:r>
      <w:r w:rsidRPr="002B7423">
        <w:t>.</w:t>
      </w:r>
    </w:p>
    <w:p w:rsidR="00392644" w:rsidRDefault="00392644" w:rsidP="002B7423"/>
    <w:p w:rsidR="00392644" w:rsidRDefault="00392644" w:rsidP="002B7423"/>
    <w:p w:rsidR="00392644" w:rsidRPr="002B7423" w:rsidRDefault="00392644" w:rsidP="002B7423"/>
    <w:p w:rsidR="00205DE6" w:rsidRDefault="00205DE6" w:rsidP="00205DE6">
      <w:pPr>
        <w:pStyle w:val="Ttulo2"/>
      </w:pPr>
      <w:bookmarkStart w:id="12" w:name="_Toc54613803"/>
      <w:r>
        <w:lastRenderedPageBreak/>
        <w:t>Pantalla de Entrada</w:t>
      </w:r>
      <w:bookmarkEnd w:id="12"/>
    </w:p>
    <w:p w:rsidR="00646311" w:rsidRDefault="00646311" w:rsidP="001362EC">
      <w:pPr>
        <w:rPr>
          <w:lang w:eastAsia="es-MX"/>
        </w:rPr>
      </w:pPr>
      <w:r>
        <w:rPr>
          <w:lang w:eastAsia="es-MX"/>
        </w:rPr>
        <w:t>Al ejecutar la rutina (Informes &gt; Periodicos &gt; Archvo Conceptos Excel) se abre una pantalla</w:t>
      </w:r>
      <w:r w:rsidRPr="00646311">
        <w:rPr>
          <w:color w:val="FF0000"/>
          <w:lang w:eastAsia="es-MX"/>
        </w:rPr>
        <w:t>. En esta hay que cambiar “El archivo se queda en el camino de Spool y con el nombre concepto planilla</w:t>
      </w:r>
      <w:r>
        <w:rPr>
          <w:lang w:eastAsia="es-MX"/>
        </w:rPr>
        <w:t xml:space="preserve">. </w:t>
      </w:r>
      <w:r w:rsidR="00845EAA">
        <w:rPr>
          <w:lang w:eastAsia="es-MX"/>
        </w:rPr>
        <w:t>U</w:t>
      </w:r>
      <w:r>
        <w:rPr>
          <w:lang w:eastAsia="es-MX"/>
        </w:rPr>
        <w:t>no de los cambios solicitados es que se permita al usuario indicar la ruta y nombre</w:t>
      </w:r>
      <w:r w:rsidR="009B1AD4">
        <w:rPr>
          <w:lang w:eastAsia="es-MX"/>
        </w:rPr>
        <w:t xml:space="preserve"> del archivo</w:t>
      </w:r>
      <w:r w:rsidR="00C73381">
        <w:rPr>
          <w:lang w:eastAsia="es-MX"/>
        </w:rPr>
        <w:t xml:space="preserve">, ya que no se debe de quedar ningún reporte generado por los usuarios de nómina en el servidor, </w:t>
      </w:r>
      <w:r w:rsidR="00845EAA">
        <w:rPr>
          <w:lang w:eastAsia="es-MX"/>
        </w:rPr>
        <w:t>por ser información confidencial.</w:t>
      </w:r>
    </w:p>
    <w:p w:rsidR="00AE195E" w:rsidRDefault="00AE195E" w:rsidP="001362EC">
      <w:pPr>
        <w:rPr>
          <w:lang w:eastAsia="es-MX"/>
        </w:rPr>
      </w:pPr>
    </w:p>
    <w:p w:rsidR="00646311" w:rsidRDefault="00646311" w:rsidP="001362EC">
      <w:pPr>
        <w:rPr>
          <w:lang w:eastAsia="es-MX"/>
        </w:rPr>
      </w:pPr>
      <w:r>
        <w:rPr>
          <w:noProof/>
          <w:lang w:eastAsia="es-MX"/>
        </w:rPr>
        <w:drawing>
          <wp:inline distT="0" distB="0" distL="0" distR="0" wp14:anchorId="536C91F8" wp14:editId="0728C937">
            <wp:extent cx="3556000" cy="187488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211" cy="1889227"/>
                    </a:xfrm>
                    <a:prstGeom prst="rect">
                      <a:avLst/>
                    </a:prstGeom>
                    <a:noFill/>
                    <a:ln>
                      <a:noFill/>
                    </a:ln>
                  </pic:spPr>
                </pic:pic>
              </a:graphicData>
            </a:graphic>
          </wp:inline>
        </w:drawing>
      </w:r>
    </w:p>
    <w:p w:rsidR="00864C5E" w:rsidRDefault="00864C5E" w:rsidP="001362EC">
      <w:pPr>
        <w:rPr>
          <w:lang w:eastAsia="es-MX"/>
        </w:rPr>
      </w:pPr>
    </w:p>
    <w:p w:rsidR="009B1AD4" w:rsidRDefault="00FD79FF" w:rsidP="00205DE6">
      <w:pPr>
        <w:pStyle w:val="Ttulo2"/>
      </w:pPr>
      <w:bookmarkStart w:id="13" w:name="_Toc54613804"/>
      <w:r>
        <w:t>Parámetros</w:t>
      </w:r>
      <w:bookmarkEnd w:id="13"/>
    </w:p>
    <w:p w:rsidR="002B7423" w:rsidRPr="002B7423" w:rsidRDefault="002B7423" w:rsidP="002B7423">
      <w:pPr>
        <w:rPr>
          <w:color w:val="FF0000"/>
          <w:lang w:eastAsia="es-MX"/>
        </w:rPr>
      </w:pPr>
      <w:r w:rsidRPr="002B7423">
        <w:rPr>
          <w:color w:val="FF0000"/>
          <w:lang w:eastAsia="es-MX"/>
        </w:rPr>
        <w:t>Faltan varios parámetros: ¿Localidades de Pago?, ¿Estructura? Y se requiere agregar dos nuevos ¿Acumulativo? ¿Ruta y Nombre del Archivo?</w:t>
      </w:r>
    </w:p>
    <w:p w:rsidR="009B1AD4" w:rsidRDefault="00BF4AF6" w:rsidP="001362EC">
      <w:pPr>
        <w:rPr>
          <w:lang w:eastAsia="es-MX"/>
        </w:rPr>
      </w:pPr>
      <w:r>
        <w:rPr>
          <w:noProof/>
          <w:lang w:eastAsia="es-MX"/>
        </w:rPr>
        <w:drawing>
          <wp:inline distT="0" distB="0" distL="0" distR="0" wp14:anchorId="42BBE898" wp14:editId="3DD6F01A">
            <wp:extent cx="3556000" cy="2348086"/>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1781" r="13958" b="1495"/>
                    <a:stretch/>
                  </pic:blipFill>
                  <pic:spPr bwMode="auto">
                    <a:xfrm>
                      <a:off x="0" y="0"/>
                      <a:ext cx="3604911" cy="2380383"/>
                    </a:xfrm>
                    <a:prstGeom prst="rect">
                      <a:avLst/>
                    </a:prstGeom>
                    <a:noFill/>
                    <a:ln>
                      <a:noFill/>
                    </a:ln>
                    <a:extLst>
                      <a:ext uri="{53640926-AAD7-44D8-BBD7-CCE9431645EC}">
                        <a14:shadowObscured xmlns:a14="http://schemas.microsoft.com/office/drawing/2010/main"/>
                      </a:ext>
                    </a:extLst>
                  </pic:spPr>
                </pic:pic>
              </a:graphicData>
            </a:graphic>
          </wp:inline>
        </w:drawing>
      </w:r>
    </w:p>
    <w:p w:rsidR="00BF4AF6" w:rsidRDefault="00BF4AF6" w:rsidP="001362EC">
      <w:pPr>
        <w:rPr>
          <w:lang w:eastAsia="es-MX"/>
        </w:rPr>
      </w:pPr>
      <w:r>
        <w:rPr>
          <w:noProof/>
          <w:lang w:eastAsia="es-MX"/>
        </w:rPr>
        <w:drawing>
          <wp:inline distT="0" distB="0" distL="0" distR="0" wp14:anchorId="79C5E9F6" wp14:editId="38AD7E60">
            <wp:extent cx="4053319" cy="1876187"/>
            <wp:effectExtent l="0" t="0" r="444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2371"/>
                    <a:stretch/>
                  </pic:blipFill>
                  <pic:spPr bwMode="auto">
                    <a:xfrm>
                      <a:off x="0" y="0"/>
                      <a:ext cx="4147958" cy="1919993"/>
                    </a:xfrm>
                    <a:prstGeom prst="rect">
                      <a:avLst/>
                    </a:prstGeom>
                    <a:noFill/>
                    <a:ln>
                      <a:noFill/>
                    </a:ln>
                    <a:extLst>
                      <a:ext uri="{53640926-AAD7-44D8-BBD7-CCE9431645EC}">
                        <a14:shadowObscured xmlns:a14="http://schemas.microsoft.com/office/drawing/2010/main"/>
                      </a:ext>
                    </a:extLst>
                  </pic:spPr>
                </pic:pic>
              </a:graphicData>
            </a:graphic>
          </wp:inline>
        </w:drawing>
      </w:r>
    </w:p>
    <w:p w:rsidR="00864C5E" w:rsidRPr="001362EC" w:rsidRDefault="00AE195E" w:rsidP="00392644">
      <w:pPr>
        <w:ind w:left="720" w:hanging="720"/>
        <w:rPr>
          <w:lang w:eastAsia="es-MX"/>
        </w:rPr>
      </w:pPr>
      <w:ins w:id="14" w:author="Concepción Carrillo" w:date="2020-10-26T12:52:00Z">
        <w:r>
          <w:rPr>
            <w:noProof/>
            <w:lang w:eastAsia="es-MX"/>
          </w:rPr>
          <w:drawing>
            <wp:inline distT="0" distB="0" distL="0" distR="0" wp14:anchorId="72D5F406" wp14:editId="14FF9181">
              <wp:extent cx="4059670" cy="1602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8975" cy="1645549"/>
                      </a:xfrm>
                      <a:prstGeom prst="rect">
                        <a:avLst/>
                      </a:prstGeom>
                      <a:noFill/>
                      <a:ln>
                        <a:noFill/>
                      </a:ln>
                    </pic:spPr>
                  </pic:pic>
                </a:graphicData>
              </a:graphic>
            </wp:inline>
          </w:drawing>
        </w:r>
      </w:ins>
    </w:p>
    <w:p w:rsidR="00205DE6" w:rsidRPr="00D916E7" w:rsidRDefault="00205DE6" w:rsidP="00792F0E">
      <w:pPr>
        <w:pStyle w:val="Prrafodelista"/>
        <w:numPr>
          <w:ilvl w:val="0"/>
          <w:numId w:val="18"/>
        </w:numPr>
      </w:pPr>
      <w:r w:rsidRPr="00D916E7">
        <w:t xml:space="preserve">¿Sucursal? </w:t>
      </w:r>
    </w:p>
    <w:p w:rsidR="00F847D7" w:rsidRPr="001854B9" w:rsidRDefault="00F847D7" w:rsidP="00450D3B">
      <w:pPr>
        <w:pStyle w:val="Prrafodelista"/>
        <w:rPr>
          <w:b/>
        </w:rPr>
      </w:pPr>
      <w:r w:rsidRPr="003D498A">
        <w:t>Help</w:t>
      </w:r>
      <w:r>
        <w:rPr>
          <w:b/>
        </w:rPr>
        <w:t>:</w:t>
      </w:r>
      <w:r>
        <w:t xml:space="preserve"> </w:t>
      </w:r>
      <w:r w:rsidRPr="00127454">
        <w:t xml:space="preserve">Informe el intervalo de sucursales que desea considerar para generar el </w:t>
      </w:r>
      <w:r w:rsidR="00206F7B">
        <w:t>archivo</w:t>
      </w:r>
      <w:r w:rsidRPr="00127454">
        <w:t>. Si se deja en blanco significa que se quieren todas las sucursales. Para definir intervalos de datos secuenciales, utilice guion (1-3) y para los no secuenciales, punto y coma (3;5;1). Utilizar comillas simples para desconsiderar guiones en los contenidos. Ejemplo: '01'-'04';’06’;’08'.</w:t>
      </w:r>
    </w:p>
    <w:p w:rsidR="00F847D7" w:rsidRPr="00127454" w:rsidRDefault="00F847D7" w:rsidP="00972151">
      <w:pPr>
        <w:pStyle w:val="Prrafodelista"/>
        <w:rPr>
          <w:u w:val="none"/>
        </w:rPr>
      </w:pPr>
      <w:r w:rsidRPr="003D498A">
        <w:t>Consulta Estándar</w:t>
      </w:r>
      <w:r>
        <w:t xml:space="preserve">: </w:t>
      </w:r>
      <w:r w:rsidRPr="00127454">
        <w:rPr>
          <w:u w:val="none"/>
        </w:rPr>
        <w:t>SM0</w:t>
      </w:r>
    </w:p>
    <w:p w:rsidR="00F847D7" w:rsidRPr="00F847D7" w:rsidRDefault="00F847D7" w:rsidP="00972151">
      <w:pPr>
        <w:pStyle w:val="Prrafodelista"/>
        <w:rPr>
          <w:rFonts w:asciiTheme="majorHAnsi" w:hAnsiTheme="majorHAnsi"/>
        </w:rPr>
      </w:pPr>
      <w:r w:rsidRPr="003D498A">
        <w:t>Prototipo</w:t>
      </w:r>
      <w:r w:rsidRPr="001854B9">
        <w:t>:</w:t>
      </w:r>
      <w:r>
        <w:t xml:space="preserve"> </w:t>
      </w:r>
      <w:r w:rsidRPr="00127454">
        <w:t>Pantalla 1 Rango de datos con consulta estándar</w:t>
      </w:r>
    </w:p>
    <w:p w:rsidR="00F847D7" w:rsidRDefault="00205DE6" w:rsidP="00972151">
      <w:pPr>
        <w:pStyle w:val="Prrafodelista"/>
        <w:numPr>
          <w:ilvl w:val="0"/>
          <w:numId w:val="18"/>
        </w:numPr>
      </w:pPr>
      <w:r>
        <w:t>¿</w:t>
      </w:r>
      <w:r w:rsidRPr="00D916E7">
        <w:t>Matrícula</w:t>
      </w:r>
      <w:r>
        <w:t xml:space="preserve">? </w:t>
      </w:r>
    </w:p>
    <w:p w:rsidR="00F847D7" w:rsidRPr="00127454" w:rsidRDefault="00F847D7" w:rsidP="00972151">
      <w:pPr>
        <w:pStyle w:val="Prrafodelista"/>
        <w:rPr>
          <w:b/>
        </w:rPr>
      </w:pPr>
      <w:r w:rsidRPr="003D498A">
        <w:t>Help</w:t>
      </w:r>
      <w:r w:rsidRPr="00127454">
        <w:rPr>
          <w:b/>
        </w:rPr>
        <w:t>:</w:t>
      </w:r>
      <w:r w:rsidRPr="00127454">
        <w:t xml:space="preserve"> Informe el intervalo de matrículas que desea considerar para generar el archivo. Si se deja en blanco significa que se quieren todas las matrículas. Para definir intervalos de datos secuenciales, utilice guion (1-3) y para los no secuenciales, punto y coma (3;5;1). Utilizar comillas simples para desconsiderar guiones en los contenidos. Ejemplo: '01'-'04';’06’;’08'.</w:t>
      </w:r>
    </w:p>
    <w:p w:rsidR="00F847D7" w:rsidRPr="005623C5" w:rsidRDefault="00F847D7" w:rsidP="00972151">
      <w:pPr>
        <w:pStyle w:val="Prrafodelista"/>
      </w:pPr>
      <w:r w:rsidRPr="003D498A">
        <w:t>Consulta Estándar</w:t>
      </w:r>
      <w:r>
        <w:t xml:space="preserve">: </w:t>
      </w:r>
      <w:r w:rsidRPr="00127454">
        <w:rPr>
          <w:u w:val="none"/>
        </w:rPr>
        <w:t>SRA</w:t>
      </w:r>
    </w:p>
    <w:p w:rsidR="00F847D7" w:rsidRPr="00F847D7" w:rsidRDefault="00F847D7" w:rsidP="00972151">
      <w:pPr>
        <w:pStyle w:val="Prrafodelista"/>
        <w:rPr>
          <w:rFonts w:asciiTheme="majorHAnsi" w:hAnsiTheme="majorHAnsi"/>
        </w:rPr>
      </w:pPr>
      <w:r w:rsidRPr="003D498A">
        <w:t>Prototipo</w:t>
      </w:r>
      <w:r w:rsidRPr="001854B9">
        <w:t>:</w:t>
      </w:r>
      <w:r>
        <w:t xml:space="preserve"> </w:t>
      </w:r>
      <w:r w:rsidRPr="00127454">
        <w:t>Pantalla 1 Rango de datos con consulta estándar</w:t>
      </w:r>
    </w:p>
    <w:p w:rsidR="00F847D7" w:rsidRPr="00D916E7" w:rsidRDefault="00205DE6" w:rsidP="00972151">
      <w:pPr>
        <w:pStyle w:val="Prrafodelista"/>
        <w:numPr>
          <w:ilvl w:val="0"/>
          <w:numId w:val="18"/>
        </w:numPr>
      </w:pPr>
      <w:r w:rsidRPr="00D916E7">
        <w:t xml:space="preserve">¿Localidad de Pago? </w:t>
      </w:r>
    </w:p>
    <w:p w:rsidR="00F847D7" w:rsidRPr="00127454" w:rsidRDefault="00F847D7" w:rsidP="00972151">
      <w:pPr>
        <w:pStyle w:val="Prrafodelista"/>
        <w:rPr>
          <w:b/>
        </w:rPr>
      </w:pPr>
      <w:r w:rsidRPr="003D498A">
        <w:t>Help</w:t>
      </w:r>
      <w:r w:rsidRPr="003D498A">
        <w:rPr>
          <w:b/>
        </w:rPr>
        <w:t>:</w:t>
      </w:r>
      <w:r w:rsidRPr="003D498A">
        <w:t xml:space="preserve"> </w:t>
      </w:r>
      <w:r w:rsidRPr="00127454">
        <w:t>Informe el intervalo de localidades de pago que desea considerar para generar el archivo. Si se deja en blanco significa que se quieren todas las localidades de pago. Para definir intervalos de datos secuenciales, utilice guion (1-3) y para los no secuenciales, punto y coma (3;5;1). Utilizar comillas simples para desconsiderar guiones en los contenidos. Ejemplo: '01'-'04';’06’;’08'.</w:t>
      </w:r>
    </w:p>
    <w:p w:rsidR="00F847D7" w:rsidRPr="00127454" w:rsidRDefault="00F847D7" w:rsidP="00972151">
      <w:pPr>
        <w:pStyle w:val="Prrafodelista"/>
        <w:rPr>
          <w:u w:val="none"/>
        </w:rPr>
      </w:pPr>
      <w:r w:rsidRPr="003D498A">
        <w:t xml:space="preserve">Consulta Estándar: </w:t>
      </w:r>
      <w:r w:rsidRPr="00127454">
        <w:rPr>
          <w:u w:val="none"/>
        </w:rPr>
        <w:t>RGC</w:t>
      </w:r>
    </w:p>
    <w:p w:rsidR="00F847D7" w:rsidRPr="003D498A" w:rsidRDefault="00F847D7" w:rsidP="00972151">
      <w:pPr>
        <w:pStyle w:val="Prrafodelista"/>
        <w:rPr>
          <w:rFonts w:asciiTheme="majorHAnsi" w:hAnsiTheme="majorHAnsi"/>
        </w:rPr>
      </w:pPr>
      <w:r w:rsidRPr="003D498A">
        <w:t xml:space="preserve">Prototipo: </w:t>
      </w:r>
      <w:r w:rsidRPr="00127454">
        <w:t>Pantalla 1 Rango de datos con consulta estándar</w:t>
      </w:r>
    </w:p>
    <w:p w:rsidR="00205DE6" w:rsidRPr="00D916E7" w:rsidRDefault="00205DE6" w:rsidP="00972151">
      <w:pPr>
        <w:pStyle w:val="Prrafodelista"/>
        <w:numPr>
          <w:ilvl w:val="0"/>
          <w:numId w:val="18"/>
        </w:numPr>
      </w:pPr>
      <w:r w:rsidRPr="00D916E7">
        <w:t>¿Centro de Costos?</w:t>
      </w:r>
    </w:p>
    <w:p w:rsidR="00F847D7" w:rsidRPr="001854B9" w:rsidRDefault="00F847D7" w:rsidP="00972151">
      <w:pPr>
        <w:pStyle w:val="Prrafodelista"/>
        <w:rPr>
          <w:b/>
        </w:rPr>
      </w:pPr>
      <w:r w:rsidRPr="003D498A">
        <w:t>Help</w:t>
      </w:r>
      <w:r>
        <w:rPr>
          <w:b/>
        </w:rPr>
        <w:t>:</w:t>
      </w:r>
      <w:r w:rsidRPr="00127454">
        <w:t xml:space="preserve"> Informe el intervalo de centro de costos que desea considerar para generar el archivo. Si se deja en blanco significa que se quieren todos los centros de costo. Para definir intervalos de datos secuenciales, utilice guion (1-3) y para los no secuenciales, punto y coma (3;5;1). Utilizar comillas simples para desconsiderar guiones en los contenidos. Ejemplo: '01'-'04';’06’;’08'.</w:t>
      </w:r>
    </w:p>
    <w:p w:rsidR="00F847D7" w:rsidRPr="005623C5" w:rsidRDefault="00F847D7" w:rsidP="00972151">
      <w:pPr>
        <w:pStyle w:val="Prrafodelista"/>
      </w:pPr>
      <w:r w:rsidRPr="003D498A">
        <w:t>Consulta Estándar</w:t>
      </w:r>
      <w:r>
        <w:t>:</w:t>
      </w:r>
      <w:r w:rsidRPr="00127454">
        <w:rPr>
          <w:u w:val="none"/>
        </w:rPr>
        <w:t xml:space="preserve"> CTT</w:t>
      </w:r>
    </w:p>
    <w:p w:rsidR="00F847D7" w:rsidRPr="00127454" w:rsidRDefault="00F847D7" w:rsidP="00972151">
      <w:pPr>
        <w:pStyle w:val="Prrafodelista"/>
        <w:rPr>
          <w:rFonts w:asciiTheme="majorHAnsi" w:hAnsiTheme="majorHAnsi"/>
        </w:rPr>
      </w:pPr>
      <w:r w:rsidRPr="003D498A">
        <w:t>Prototipo</w:t>
      </w:r>
      <w:r w:rsidRPr="001854B9">
        <w:t>:</w:t>
      </w:r>
      <w:r w:rsidRPr="00127454">
        <w:t xml:space="preserve"> Pantalla 1 Rango de datos con consulta estándar</w:t>
      </w:r>
    </w:p>
    <w:p w:rsidR="00F847D7" w:rsidRPr="00D916E7" w:rsidRDefault="00205DE6" w:rsidP="00972151">
      <w:pPr>
        <w:pStyle w:val="Prrafodelista"/>
        <w:numPr>
          <w:ilvl w:val="0"/>
          <w:numId w:val="18"/>
        </w:numPr>
      </w:pPr>
      <w:r w:rsidRPr="00D916E7">
        <w:t xml:space="preserve">¿Selección del proceso? </w:t>
      </w:r>
    </w:p>
    <w:p w:rsidR="00F847D7" w:rsidRPr="00F847D7" w:rsidRDefault="00F847D7" w:rsidP="00972151">
      <w:pPr>
        <w:pStyle w:val="Prrafodelista"/>
        <w:rPr>
          <w:b/>
        </w:rPr>
      </w:pPr>
      <w:r w:rsidRPr="00100EDF">
        <w:t>Help</w:t>
      </w:r>
      <w:r>
        <w:rPr>
          <w:b/>
        </w:rPr>
        <w:t>:</w:t>
      </w:r>
      <w:r>
        <w:t xml:space="preserve"> </w:t>
      </w:r>
      <w:r w:rsidR="00206F7B">
        <w:t xml:space="preserve">Informe los </w:t>
      </w:r>
      <w:r w:rsidRPr="00127454">
        <w:t>procesos que desea considerar para generar el archivo. Si se deja en blanco significa que se quieren todos los procesos. Para definir intervalos de datos secuenciales, utilice guion (1-3) y para los no secuenciales, punto y coma (3;5;1). Utilizar comillas simples para desconsiderar guiones en los contenidos. Ejemplo: '01'-'04';’06’;’08'.</w:t>
      </w:r>
    </w:p>
    <w:p w:rsidR="00F847D7" w:rsidRDefault="00F847D7" w:rsidP="00972151">
      <w:pPr>
        <w:pStyle w:val="Prrafodelista"/>
      </w:pPr>
      <w:r w:rsidRPr="000C10A7">
        <w:t>Consulta Estándar</w:t>
      </w:r>
      <w:r>
        <w:t xml:space="preserve">: </w:t>
      </w:r>
      <w:r w:rsidRPr="00127454">
        <w:rPr>
          <w:u w:val="none"/>
        </w:rPr>
        <w:t>RCJ</w:t>
      </w:r>
    </w:p>
    <w:p w:rsidR="00F847D7" w:rsidRPr="005623C5" w:rsidRDefault="00F847D7" w:rsidP="00972151">
      <w:pPr>
        <w:pStyle w:val="Prrafodelista"/>
      </w:pPr>
      <w:r>
        <w:t>Validación:</w:t>
      </w:r>
      <w:r w:rsidRPr="00127454">
        <w:rPr>
          <w:u w:val="none"/>
        </w:rPr>
        <w:t xml:space="preserve"> fListProc()</w:t>
      </w:r>
    </w:p>
    <w:p w:rsidR="00F847D7" w:rsidRPr="00127454" w:rsidRDefault="00F847D7" w:rsidP="00972151">
      <w:pPr>
        <w:pStyle w:val="Prrafodelista"/>
        <w:rPr>
          <w:rFonts w:asciiTheme="majorHAnsi" w:hAnsiTheme="majorHAnsi"/>
        </w:rPr>
      </w:pPr>
      <w:r>
        <w:t>Prototipo</w:t>
      </w:r>
      <w:r w:rsidRPr="001854B9">
        <w:t>:</w:t>
      </w:r>
      <w:r w:rsidR="00FD79FF">
        <w:t xml:space="preserve"> Pantalla 2</w:t>
      </w:r>
      <w:r w:rsidRPr="00127454">
        <w:t xml:space="preserve"> </w:t>
      </w:r>
      <w:r w:rsidR="00206F7B">
        <w:t>S</w:t>
      </w:r>
      <w:r w:rsidR="00FD79FF">
        <w:t>elección múltiple</w:t>
      </w:r>
    </w:p>
    <w:p w:rsidR="00F847D7" w:rsidRPr="00D916E7" w:rsidRDefault="00205DE6" w:rsidP="00972151">
      <w:pPr>
        <w:pStyle w:val="Prrafodelista"/>
        <w:numPr>
          <w:ilvl w:val="0"/>
          <w:numId w:val="18"/>
        </w:numPr>
      </w:pPr>
      <w:r w:rsidRPr="00D916E7">
        <w:t xml:space="preserve">¿Procedimientos? </w:t>
      </w:r>
    </w:p>
    <w:p w:rsidR="00F847D7" w:rsidRPr="001854B9" w:rsidRDefault="00F847D7" w:rsidP="00972151">
      <w:pPr>
        <w:pStyle w:val="Prrafodelista"/>
        <w:rPr>
          <w:b/>
        </w:rPr>
      </w:pPr>
      <w:r w:rsidRPr="003D498A">
        <w:t>Help</w:t>
      </w:r>
      <w:r>
        <w:rPr>
          <w:b/>
        </w:rPr>
        <w:t>:</w:t>
      </w:r>
      <w:r>
        <w:t xml:space="preserve"> </w:t>
      </w:r>
      <w:r w:rsidRPr="00127454">
        <w:t>Informe el intervalo de procedimientos de cálculo que desea considerar para generar el archivo. Si se deja en blanco significa que se quieren todos los procedimientos de cálculo. Para definir intervalos de datos secuenciales, utilice guion (1-3) y para los no secuenciales, punto y coma (3;5;1). Utilizar comillas simples para desconsiderar guiones en los contenidos. Ejemplo: '01'-'04';’06’;’</w:t>
      </w:r>
      <w:r w:rsidR="00127454">
        <w:t>08’.</w:t>
      </w:r>
    </w:p>
    <w:p w:rsidR="00F847D7" w:rsidRPr="005623C5" w:rsidRDefault="00F847D7" w:rsidP="00972151">
      <w:pPr>
        <w:pStyle w:val="Prrafodelista"/>
      </w:pPr>
      <w:r w:rsidRPr="003D498A">
        <w:t>Consulta Estándar</w:t>
      </w:r>
      <w:r>
        <w:t>:</w:t>
      </w:r>
      <w:r w:rsidRPr="00127454">
        <w:rPr>
          <w:u w:val="none"/>
        </w:rPr>
        <w:t xml:space="preserve"> SRY</w:t>
      </w:r>
    </w:p>
    <w:p w:rsidR="00F847D7" w:rsidRPr="00F847D7" w:rsidRDefault="00F847D7" w:rsidP="00972151">
      <w:pPr>
        <w:pStyle w:val="Prrafodelista"/>
        <w:rPr>
          <w:rFonts w:asciiTheme="majorHAnsi" w:hAnsiTheme="majorHAnsi"/>
        </w:rPr>
      </w:pPr>
      <w:r w:rsidRPr="003D498A">
        <w:t>Prototipo</w:t>
      </w:r>
      <w:r w:rsidRPr="001854B9">
        <w:t>:</w:t>
      </w:r>
      <w:r w:rsidRPr="00127454">
        <w:t xml:space="preserve"> Pantalla 1 Rango de datos con consulta estándar</w:t>
      </w:r>
    </w:p>
    <w:p w:rsidR="00F847D7" w:rsidRPr="00D916E7" w:rsidRDefault="00205DE6" w:rsidP="00972151">
      <w:pPr>
        <w:pStyle w:val="Prrafodelista"/>
        <w:numPr>
          <w:ilvl w:val="0"/>
          <w:numId w:val="18"/>
        </w:numPr>
      </w:pPr>
      <w:r w:rsidRPr="00D916E7">
        <w:t xml:space="preserve">¿Periodo? </w:t>
      </w:r>
    </w:p>
    <w:p w:rsidR="00F847D7" w:rsidRPr="00127454" w:rsidRDefault="00F847D7" w:rsidP="00972151">
      <w:pPr>
        <w:pStyle w:val="Prrafodelista"/>
        <w:rPr>
          <w:b/>
        </w:rPr>
      </w:pPr>
      <w:r w:rsidRPr="003D498A">
        <w:t>Help</w:t>
      </w:r>
      <w:r w:rsidRPr="00F95C57">
        <w:rPr>
          <w:b/>
        </w:rPr>
        <w:t>:</w:t>
      </w:r>
      <w:r w:rsidRPr="00127454">
        <w:t xml:space="preserve"> </w:t>
      </w:r>
      <w:r w:rsidRPr="00206F7B">
        <w:t xml:space="preserve">Informe el periodo que desea considerar para generar el archivo. </w:t>
      </w:r>
      <w:r w:rsidR="006D20DF" w:rsidRPr="00206F7B">
        <w:t xml:space="preserve">Este parámetro está ligado con el parámetro </w:t>
      </w:r>
      <w:r w:rsidR="003D498A" w:rsidRPr="00206F7B">
        <w:t>¿Acumulativo?</w:t>
      </w:r>
      <w:r w:rsidR="006D20DF" w:rsidRPr="00206F7B">
        <w:t xml:space="preserve"> En caso de que </w:t>
      </w:r>
      <w:r w:rsidR="003D498A" w:rsidRPr="00206F7B">
        <w:t xml:space="preserve">NO </w:t>
      </w:r>
      <w:r w:rsidR="006D20DF" w:rsidRPr="00206F7B">
        <w:t xml:space="preserve">sea </w:t>
      </w:r>
      <w:r w:rsidR="003D498A" w:rsidRPr="00206F7B">
        <w:t>acumulativo</w:t>
      </w:r>
      <w:r w:rsidR="006D20DF" w:rsidRPr="00206F7B">
        <w:t>, solo se conside</w:t>
      </w:r>
      <w:r w:rsidR="003D498A" w:rsidRPr="00206F7B">
        <w:t>r</w:t>
      </w:r>
      <w:r w:rsidR="006D20DF" w:rsidRPr="00206F7B">
        <w:t>ará el periodo elegido. En caso de que</w:t>
      </w:r>
      <w:r w:rsidR="003D498A" w:rsidRPr="00206F7B">
        <w:t>,</w:t>
      </w:r>
      <w:r w:rsidR="006D20DF" w:rsidRPr="00206F7B">
        <w:t xml:space="preserve"> </w:t>
      </w:r>
      <w:r w:rsidR="003D498A" w:rsidRPr="00206F7B">
        <w:t xml:space="preserve">SI </w:t>
      </w:r>
      <w:r w:rsidR="006D20DF" w:rsidRPr="00206F7B">
        <w:t xml:space="preserve">sea </w:t>
      </w:r>
      <w:r w:rsidR="003D498A" w:rsidRPr="00206F7B">
        <w:t xml:space="preserve">acumulativo, </w:t>
      </w:r>
      <w:r w:rsidR="006D20DF" w:rsidRPr="00206F7B">
        <w:t xml:space="preserve">se considerará desde el mes 01 hasta el mes </w:t>
      </w:r>
      <w:r w:rsidR="00206F7B">
        <w:t xml:space="preserve">y año </w:t>
      </w:r>
      <w:r w:rsidR="006D20DF" w:rsidRPr="00206F7B">
        <w:t>del periodo seleccionado</w:t>
      </w:r>
      <w:r w:rsidR="00206F7B">
        <w:t>.</w:t>
      </w:r>
    </w:p>
    <w:p w:rsidR="00F847D7" w:rsidRDefault="00F847D7" w:rsidP="00972151">
      <w:pPr>
        <w:pStyle w:val="Prrafodelista"/>
      </w:pPr>
      <w:r w:rsidRPr="003D498A">
        <w:t>Consulta Estándar</w:t>
      </w:r>
      <w:r w:rsidR="006D20DF">
        <w:t>:</w:t>
      </w:r>
      <w:r w:rsidR="006D20DF" w:rsidRPr="00127454">
        <w:rPr>
          <w:u w:val="none"/>
        </w:rPr>
        <w:t xml:space="preserve"> RCH</w:t>
      </w:r>
    </w:p>
    <w:p w:rsidR="00F847D7" w:rsidRPr="005623C5" w:rsidRDefault="00F847D7" w:rsidP="00972151">
      <w:pPr>
        <w:pStyle w:val="Prrafodelista"/>
      </w:pPr>
      <w:r w:rsidRPr="003D498A">
        <w:t>Validación</w:t>
      </w:r>
      <w:r>
        <w:t>:</w:t>
      </w:r>
      <w:r w:rsidRPr="00127454">
        <w:t xml:space="preserve"> </w:t>
      </w:r>
      <w:r w:rsidR="006D20DF" w:rsidRPr="00127454">
        <w:t>FPeriodo(mv_par07)</w:t>
      </w:r>
    </w:p>
    <w:p w:rsidR="00205DE6" w:rsidRPr="00F847D7" w:rsidRDefault="00F847D7" w:rsidP="00972151">
      <w:pPr>
        <w:pStyle w:val="Prrafodelista"/>
      </w:pPr>
      <w:r w:rsidRPr="003D498A">
        <w:t>Prototipo</w:t>
      </w:r>
      <w:r w:rsidR="003D498A">
        <w:t>:</w:t>
      </w:r>
      <w:r>
        <w:t xml:space="preserve"> </w:t>
      </w:r>
      <w:r w:rsidRPr="00127454">
        <w:t xml:space="preserve">Pantalla </w:t>
      </w:r>
      <w:r w:rsidR="00206F7B">
        <w:t>3</w:t>
      </w:r>
      <w:r w:rsidR="00205DE6" w:rsidRPr="00127454">
        <w:t xml:space="preserve"> Dato único con consulta estándar</w:t>
      </w:r>
    </w:p>
    <w:p w:rsidR="006D20DF" w:rsidRPr="00D916E7" w:rsidRDefault="00205DE6" w:rsidP="00972151">
      <w:pPr>
        <w:pStyle w:val="Prrafodelista"/>
        <w:numPr>
          <w:ilvl w:val="0"/>
          <w:numId w:val="18"/>
        </w:numPr>
      </w:pPr>
      <w:r w:rsidRPr="00D916E7">
        <w:t xml:space="preserve">¿Número de Pago? </w:t>
      </w:r>
    </w:p>
    <w:p w:rsidR="006D20DF" w:rsidRPr="00206F7B" w:rsidRDefault="006D20DF" w:rsidP="00972151">
      <w:pPr>
        <w:pStyle w:val="Prrafodelista"/>
        <w:rPr>
          <w:b/>
        </w:rPr>
      </w:pPr>
      <w:r w:rsidRPr="00206F7B">
        <w:t>Help</w:t>
      </w:r>
      <w:r w:rsidRPr="00206F7B">
        <w:rPr>
          <w:b/>
        </w:rPr>
        <w:t>:</w:t>
      </w:r>
      <w:r w:rsidRPr="00206F7B">
        <w:t xml:space="preserve"> Informe el número de pago que desea considerar para generar el archivo. </w:t>
      </w:r>
      <w:r w:rsidR="003D498A" w:rsidRPr="00206F7B">
        <w:t>Este parámetro está ligado con el parámetro ¿Acumulativo? En caso de que NO sea acumulativo, solo se considerará el periodo y número de pago elegidos. En caso de que, SI sea acumulativo, se considerará desde el mes 01 hasta el mes</w:t>
      </w:r>
      <w:r w:rsidR="00206F7B" w:rsidRPr="00206F7B">
        <w:t xml:space="preserve"> y año</w:t>
      </w:r>
      <w:r w:rsidR="003D498A" w:rsidRPr="00206F7B">
        <w:t xml:space="preserve"> del periodo seleccionado del año del periodo seleccionado y se ignorará este paramestro.</w:t>
      </w:r>
    </w:p>
    <w:p w:rsidR="006D20DF" w:rsidRDefault="006D20DF" w:rsidP="00972151">
      <w:pPr>
        <w:pStyle w:val="Prrafodelista"/>
      </w:pPr>
      <w:r w:rsidRPr="000C10A7">
        <w:t>Consulta Estándar</w:t>
      </w:r>
      <w:r>
        <w:t xml:space="preserve">: </w:t>
      </w:r>
      <w:r w:rsidRPr="00127454">
        <w:rPr>
          <w:u w:val="none"/>
        </w:rPr>
        <w:t>RCH01</w:t>
      </w:r>
    </w:p>
    <w:p w:rsidR="00205DE6" w:rsidRPr="006D20DF" w:rsidRDefault="00127454" w:rsidP="00972151">
      <w:pPr>
        <w:pStyle w:val="Prrafodelista"/>
      </w:pPr>
      <w:r>
        <w:t>Prototipo:</w:t>
      </w:r>
      <w:r w:rsidR="006D20DF" w:rsidRPr="00127454">
        <w:t xml:space="preserve"> Pantalla</w:t>
      </w:r>
      <w:r w:rsidR="00206F7B">
        <w:t xml:space="preserve"> 3</w:t>
      </w:r>
      <w:r w:rsidR="00205DE6" w:rsidRPr="00127454">
        <w:t xml:space="preserve"> Dato único con consulta estándar</w:t>
      </w:r>
    </w:p>
    <w:p w:rsidR="00205DE6" w:rsidRPr="00D916E7" w:rsidRDefault="00205DE6" w:rsidP="00972151">
      <w:pPr>
        <w:pStyle w:val="Prrafodelista"/>
        <w:numPr>
          <w:ilvl w:val="0"/>
          <w:numId w:val="18"/>
        </w:numPr>
      </w:pPr>
      <w:r w:rsidRPr="00D916E7">
        <w:t>¿Situaciones?</w:t>
      </w:r>
    </w:p>
    <w:p w:rsidR="00A22E3B" w:rsidRPr="00127454" w:rsidRDefault="00A22E3B" w:rsidP="00972151">
      <w:pPr>
        <w:pStyle w:val="Prrafodelista"/>
        <w:rPr>
          <w:b/>
        </w:rPr>
      </w:pPr>
      <w:r w:rsidRPr="00A22E3B">
        <w:t>Help</w:t>
      </w:r>
      <w:r>
        <w:rPr>
          <w:b/>
        </w:rPr>
        <w:t>:</w:t>
      </w:r>
      <w:r w:rsidRPr="00127454">
        <w:t xml:space="preserve"> Informe las situaciones de los empleados que desea considerar para generar el archivo.</w:t>
      </w:r>
      <w:r w:rsidR="00206F7B">
        <w:t xml:space="preserve"> Se sugiere que se elijan todas, por si cambió la situación del empleado, antes de generar este reporte.</w:t>
      </w:r>
    </w:p>
    <w:p w:rsidR="00A22E3B" w:rsidRDefault="00A22E3B" w:rsidP="00972151">
      <w:pPr>
        <w:pStyle w:val="Prrafodelista"/>
      </w:pPr>
      <w:r w:rsidRPr="00A22E3B">
        <w:t>Validación</w:t>
      </w:r>
      <w:r>
        <w:t xml:space="preserve">: </w:t>
      </w:r>
      <w:r w:rsidR="00CA67D7" w:rsidRPr="00CA67D7">
        <w:t>fSi</w:t>
      </w:r>
      <w:r w:rsidR="00CA67D7">
        <w:t>tuacao()</w:t>
      </w:r>
    </w:p>
    <w:p w:rsidR="00A22E3B" w:rsidRPr="00A22E3B" w:rsidRDefault="00A22E3B" w:rsidP="00972151">
      <w:pPr>
        <w:pStyle w:val="Prrafodelista"/>
      </w:pPr>
      <w:r w:rsidRPr="00A22E3B">
        <w:t>Prototipo</w:t>
      </w:r>
      <w:r w:rsidRPr="001854B9">
        <w:t>:</w:t>
      </w:r>
      <w:r w:rsidRPr="00127454">
        <w:t xml:space="preserve"> </w:t>
      </w:r>
      <w:r w:rsidR="00206F7B">
        <w:t>Pantalla 2</w:t>
      </w:r>
      <w:r w:rsidR="00206F7B" w:rsidRPr="00127454">
        <w:t xml:space="preserve"> </w:t>
      </w:r>
      <w:r w:rsidR="00206F7B">
        <w:t>Selección múltiple</w:t>
      </w:r>
    </w:p>
    <w:p w:rsidR="00205DE6" w:rsidRPr="00D916E7" w:rsidRDefault="00205DE6" w:rsidP="00972151">
      <w:pPr>
        <w:pStyle w:val="Prrafodelista"/>
        <w:numPr>
          <w:ilvl w:val="0"/>
          <w:numId w:val="18"/>
        </w:numPr>
      </w:pPr>
      <w:r w:rsidRPr="00D916E7">
        <w:t>¿Todos los Conceptos?</w:t>
      </w:r>
    </w:p>
    <w:p w:rsidR="00A22E3B" w:rsidRPr="00F847D7" w:rsidRDefault="00A22E3B" w:rsidP="00972151">
      <w:pPr>
        <w:pStyle w:val="Prrafodelista"/>
        <w:rPr>
          <w:b/>
        </w:rPr>
      </w:pPr>
      <w:r w:rsidRPr="00127454">
        <w:t>Help</w:t>
      </w:r>
      <w:r>
        <w:rPr>
          <w:b/>
        </w:rPr>
        <w:t>:</w:t>
      </w:r>
      <w:r w:rsidRPr="005A62BF">
        <w:t xml:space="preserve"> </w:t>
      </w:r>
      <w:r w:rsidR="005A62BF" w:rsidRPr="005A62BF">
        <w:t>Indique</w:t>
      </w:r>
      <w:r w:rsidR="005A62BF">
        <w:t xml:space="preserve"> si se generará con todos los conceptos. En caso negativo significa que los conceptos que se desea imprimir serán capturados.</w:t>
      </w:r>
    </w:p>
    <w:p w:rsidR="00A22E3B" w:rsidRDefault="00A22E3B" w:rsidP="00972151">
      <w:pPr>
        <w:pStyle w:val="Prrafodelista"/>
      </w:pPr>
      <w:r w:rsidRPr="00127454">
        <w:t>Lista</w:t>
      </w:r>
      <w:r>
        <w:t>:</w:t>
      </w:r>
      <w:r w:rsidRPr="00127454">
        <w:t xml:space="preserve"> Si o No</w:t>
      </w:r>
    </w:p>
    <w:p w:rsidR="00A22E3B" w:rsidRPr="00127454" w:rsidRDefault="00A22E3B" w:rsidP="00972151">
      <w:pPr>
        <w:pStyle w:val="Prrafodelista"/>
        <w:rPr>
          <w:rFonts w:asciiTheme="majorHAnsi" w:hAnsiTheme="majorHAnsi"/>
        </w:rPr>
      </w:pPr>
      <w:r w:rsidRPr="00127454">
        <w:t>Prototipo</w:t>
      </w:r>
      <w:r w:rsidRPr="00AC063F">
        <w:t>:</w:t>
      </w:r>
      <w:r w:rsidRPr="00127454">
        <w:t xml:space="preserve"> Pantalla</w:t>
      </w:r>
      <w:r w:rsidR="005A62BF">
        <w:t xml:space="preserve"> 4 Con lista de opciones.</w:t>
      </w:r>
    </w:p>
    <w:p w:rsidR="00205DE6" w:rsidRPr="00D916E7" w:rsidRDefault="00205DE6" w:rsidP="00972151">
      <w:pPr>
        <w:pStyle w:val="Prrafodelista"/>
        <w:numPr>
          <w:ilvl w:val="0"/>
          <w:numId w:val="18"/>
        </w:numPr>
      </w:pPr>
      <w:r w:rsidRPr="00D916E7">
        <w:t>¿Campos?</w:t>
      </w:r>
    </w:p>
    <w:p w:rsidR="005A62BF" w:rsidRPr="005A62BF" w:rsidRDefault="00A22E3B" w:rsidP="00972151">
      <w:pPr>
        <w:pStyle w:val="Prrafodelista"/>
        <w:rPr>
          <w:b/>
        </w:rPr>
      </w:pPr>
      <w:r w:rsidRPr="00100EDF">
        <w:t>Help</w:t>
      </w:r>
      <w:r>
        <w:rPr>
          <w:b/>
        </w:rPr>
        <w:t>:</w:t>
      </w:r>
      <w:r w:rsidRPr="00127454">
        <w:t xml:space="preserve"> </w:t>
      </w:r>
      <w:r w:rsidR="005A62BF">
        <w:t>Indique si solo se imprimirá el campo de horas para cada concepto, el campo de valor o ambos.</w:t>
      </w:r>
    </w:p>
    <w:p w:rsidR="00127454" w:rsidRPr="005A62BF" w:rsidRDefault="00127454" w:rsidP="00972151">
      <w:pPr>
        <w:pStyle w:val="Prrafodelista"/>
      </w:pPr>
      <w:r w:rsidRPr="00127454">
        <w:t>Lista:</w:t>
      </w:r>
      <w:r w:rsidRPr="005A62BF">
        <w:t xml:space="preserve"> </w:t>
      </w:r>
      <w:r w:rsidR="005A62BF">
        <w:t>Horas, Valor, Ambos</w:t>
      </w:r>
    </w:p>
    <w:p w:rsidR="00A22E3B" w:rsidRPr="00127454" w:rsidRDefault="00A22E3B" w:rsidP="00972151">
      <w:pPr>
        <w:pStyle w:val="Prrafodelista"/>
      </w:pPr>
      <w:r>
        <w:t>Prototipo</w:t>
      </w:r>
      <w:r w:rsidRPr="001854B9">
        <w:t>:</w:t>
      </w:r>
      <w:r w:rsidRPr="00127454">
        <w:t xml:space="preserve"> </w:t>
      </w:r>
      <w:r w:rsidR="00127454" w:rsidRPr="00127454">
        <w:t>Pantalla</w:t>
      </w:r>
      <w:r w:rsidR="005A62BF">
        <w:t xml:space="preserve"> 4 Con lista de opciones.</w:t>
      </w:r>
    </w:p>
    <w:p w:rsidR="00205DE6" w:rsidRPr="00D916E7" w:rsidRDefault="00205DE6" w:rsidP="00972151">
      <w:pPr>
        <w:pStyle w:val="Prrafodelista"/>
        <w:numPr>
          <w:ilvl w:val="0"/>
          <w:numId w:val="18"/>
        </w:numPr>
      </w:pPr>
      <w:r w:rsidRPr="00D916E7">
        <w:t>¿</w:t>
      </w:r>
      <w:r w:rsidR="00127454" w:rsidRPr="00D916E7">
        <w:t>Conceptos por Listar?</w:t>
      </w:r>
    </w:p>
    <w:p w:rsidR="00A22E3B" w:rsidRPr="005A62BF" w:rsidRDefault="00A22E3B" w:rsidP="00972151">
      <w:pPr>
        <w:pStyle w:val="Prrafodelista"/>
        <w:rPr>
          <w:b/>
        </w:rPr>
      </w:pPr>
      <w:r w:rsidRPr="00100EDF">
        <w:t>Help</w:t>
      </w:r>
      <w:r>
        <w:rPr>
          <w:b/>
        </w:rPr>
        <w:t>:</w:t>
      </w:r>
      <w:r w:rsidRPr="00127454">
        <w:t xml:space="preserve"> </w:t>
      </w:r>
      <w:r w:rsidR="005A62BF">
        <w:t xml:space="preserve">Si no desea imprimir todos los conceptos, indique la lista de conceptos que imprimirá. </w:t>
      </w:r>
      <w:r w:rsidRPr="005A62BF">
        <w:t>Para definir intervalos de datos secuenciales, utilice guion (1-3) y para los no secuenciales, punto y coma (3;5;1). Utilizar comillas simples para desconsiderar guiones en los contenidos. Ejemplo: '01'-'04';’06’;’08'.</w:t>
      </w:r>
    </w:p>
    <w:p w:rsidR="00127454" w:rsidRPr="00127454" w:rsidRDefault="00A22E3B" w:rsidP="00972151">
      <w:pPr>
        <w:pStyle w:val="Prrafodelista"/>
        <w:rPr>
          <w:rFonts w:asciiTheme="majorHAnsi" w:hAnsiTheme="majorHAnsi"/>
        </w:rPr>
      </w:pPr>
      <w:r w:rsidRPr="000C10A7">
        <w:t>Consulta Estándar</w:t>
      </w:r>
      <w:r w:rsidR="00127454">
        <w:t>:</w:t>
      </w:r>
      <w:r w:rsidR="00127454" w:rsidRPr="00127454">
        <w:rPr>
          <w:u w:val="none"/>
        </w:rPr>
        <w:t xml:space="preserve"> SRV</w:t>
      </w:r>
    </w:p>
    <w:p w:rsidR="00A22E3B" w:rsidRPr="00127454" w:rsidRDefault="00A22E3B" w:rsidP="00972151">
      <w:pPr>
        <w:pStyle w:val="Prrafodelista"/>
        <w:rPr>
          <w:rFonts w:asciiTheme="majorHAnsi" w:hAnsiTheme="majorHAnsi"/>
        </w:rPr>
      </w:pPr>
      <w:r>
        <w:t>Prototipo</w:t>
      </w:r>
      <w:r w:rsidRPr="001854B9">
        <w:t>:</w:t>
      </w:r>
      <w:r>
        <w:t xml:space="preserve"> </w:t>
      </w:r>
      <w:r w:rsidRPr="00127454">
        <w:t>Pantalla 1 Rango de datos con consulta estándar</w:t>
      </w:r>
    </w:p>
    <w:p w:rsidR="00205DE6" w:rsidRPr="00D916E7" w:rsidRDefault="00205DE6" w:rsidP="00972151">
      <w:pPr>
        <w:pStyle w:val="Prrafodelista"/>
        <w:numPr>
          <w:ilvl w:val="0"/>
          <w:numId w:val="18"/>
        </w:numPr>
      </w:pPr>
      <w:r w:rsidRPr="00D916E7">
        <w:t>¿</w:t>
      </w:r>
      <w:r w:rsidR="00127454" w:rsidRPr="00D916E7">
        <w:t>Conceptos por Listar?</w:t>
      </w:r>
    </w:p>
    <w:p w:rsidR="00A22E3B" w:rsidRPr="00127454" w:rsidRDefault="00A22E3B" w:rsidP="00972151">
      <w:pPr>
        <w:pStyle w:val="Prrafodelista"/>
        <w:rPr>
          <w:b/>
        </w:rPr>
      </w:pPr>
      <w:r w:rsidRPr="00100EDF">
        <w:t>Help</w:t>
      </w:r>
      <w:r>
        <w:rPr>
          <w:b/>
        </w:rPr>
        <w:t>:</w:t>
      </w:r>
      <w:r w:rsidRPr="00127454">
        <w:t xml:space="preserve"> </w:t>
      </w:r>
      <w:r w:rsidR="005A62BF" w:rsidRPr="005A62BF">
        <w:t>El parámetro anterior solo permite 10 conceptos, si se requieren más conceptos se pueden enumerar en este segundo parámetro de conceptos, o crear una estructura con la lista de conceptos en la tabla alfanumérica S073</w:t>
      </w:r>
      <w:r w:rsidR="00076BC8">
        <w:t xml:space="preserve"> Archivo Conceptos Excel.</w:t>
      </w:r>
      <w:r w:rsidR="005A62BF">
        <w:t xml:space="preserve"> </w:t>
      </w:r>
      <w:r w:rsidRPr="00127454">
        <w:t>Para definir intervalos de datos secuenciales, utilice guion (1-3) y para los no secuenciales, punto y coma (3;5;1). Utilizar comillas simples para desconsiderar guiones en los contenidos. Ejemplo: '01'-'04';’06’;’08'.</w:t>
      </w:r>
    </w:p>
    <w:p w:rsidR="00A22E3B" w:rsidRDefault="00A22E3B" w:rsidP="00972151">
      <w:pPr>
        <w:pStyle w:val="Prrafodelista"/>
      </w:pPr>
      <w:r w:rsidRPr="000C10A7">
        <w:t>Consulta Estándar</w:t>
      </w:r>
      <w:r>
        <w:t>:</w:t>
      </w:r>
      <w:r w:rsidR="00240C72">
        <w:rPr>
          <w:u w:val="none"/>
        </w:rPr>
        <w:t xml:space="preserve"> SRV</w:t>
      </w:r>
    </w:p>
    <w:p w:rsidR="00A22E3B" w:rsidRPr="00127454" w:rsidRDefault="00A22E3B" w:rsidP="00972151">
      <w:pPr>
        <w:pStyle w:val="Prrafodelista"/>
      </w:pPr>
      <w:r>
        <w:t>Prototipo</w:t>
      </w:r>
      <w:r w:rsidRPr="001854B9">
        <w:t>:</w:t>
      </w:r>
      <w:r w:rsidRPr="00127454">
        <w:t xml:space="preserve"> Pantalla 1 Rango de datos con consulta estándar</w:t>
      </w:r>
    </w:p>
    <w:p w:rsidR="00205DE6" w:rsidRPr="00D916E7" w:rsidRDefault="00205DE6" w:rsidP="00972151">
      <w:pPr>
        <w:pStyle w:val="Prrafodelista"/>
        <w:numPr>
          <w:ilvl w:val="0"/>
          <w:numId w:val="18"/>
        </w:numPr>
      </w:pPr>
      <w:r w:rsidRPr="00D916E7">
        <w:t>¿</w:t>
      </w:r>
      <w:r w:rsidR="00127454" w:rsidRPr="00D916E7">
        <w:t>Campos del Empleado?</w:t>
      </w:r>
    </w:p>
    <w:p w:rsidR="00240C72" w:rsidRPr="005A62BF" w:rsidRDefault="00A22E3B" w:rsidP="00972151">
      <w:pPr>
        <w:pStyle w:val="Prrafodelista"/>
        <w:rPr>
          <w:b/>
        </w:rPr>
      </w:pPr>
      <w:r w:rsidRPr="005A62BF">
        <w:t>Help</w:t>
      </w:r>
      <w:r w:rsidRPr="005A62BF">
        <w:rPr>
          <w:b/>
        </w:rPr>
        <w:t>:</w:t>
      </w:r>
      <w:r w:rsidR="00240C72" w:rsidRPr="005A62BF">
        <w:rPr>
          <w:b/>
        </w:rPr>
        <w:t xml:space="preserve"> </w:t>
      </w:r>
      <w:r w:rsidRPr="005A62BF">
        <w:t xml:space="preserve"> </w:t>
      </w:r>
      <w:r w:rsidR="00240C72" w:rsidRPr="005A62BF">
        <w:t>En caso de que se requieran más campos del empleado, de los que por estándar se generan, en este parámetro se deberán informar los campos separados por punto y coma. Por ejemplo RA_TIPOCOT;RA_SUBCOT;RA_CTDEPSA;</w:t>
      </w:r>
    </w:p>
    <w:p w:rsidR="00AC063F" w:rsidRPr="00AC063F" w:rsidRDefault="00AC063F" w:rsidP="00972151">
      <w:pPr>
        <w:pStyle w:val="Prrafodelista"/>
        <w:rPr>
          <w:rFonts w:asciiTheme="majorHAnsi" w:hAnsiTheme="majorHAnsi"/>
          <w:u w:val="none"/>
        </w:rPr>
      </w:pPr>
      <w:r>
        <w:t>Consulta Estándar</w:t>
      </w:r>
      <w:r w:rsidRPr="00AC063F">
        <w:rPr>
          <w:u w:val="none"/>
        </w:rPr>
        <w:t xml:space="preserve">: </w:t>
      </w:r>
      <w:r w:rsidRPr="00AC063F">
        <w:rPr>
          <w:rFonts w:asciiTheme="majorHAnsi" w:hAnsiTheme="majorHAnsi"/>
          <w:u w:val="none"/>
        </w:rPr>
        <w:t>CPSR</w:t>
      </w:r>
      <w:r>
        <w:rPr>
          <w:rFonts w:asciiTheme="majorHAnsi" w:hAnsiTheme="majorHAnsi"/>
          <w:u w:val="none"/>
        </w:rPr>
        <w:t xml:space="preserve"> </w:t>
      </w:r>
      <w:r w:rsidRPr="00AC063F">
        <w:rPr>
          <w:rFonts w:asciiTheme="majorHAnsi" w:hAnsiTheme="majorHAnsi"/>
          <w:u w:val="none"/>
        </w:rPr>
        <w:t>A</w:t>
      </w:r>
    </w:p>
    <w:p w:rsidR="00AC063F" w:rsidRPr="00AC063F" w:rsidRDefault="00AC063F" w:rsidP="00972151">
      <w:pPr>
        <w:pStyle w:val="Prrafodelista"/>
      </w:pPr>
      <w:r>
        <w:t>Validación</w:t>
      </w:r>
      <w:r w:rsidRPr="00AC063F">
        <w:t>: Gpr012Cmp(mv_par14)</w:t>
      </w:r>
    </w:p>
    <w:p w:rsidR="00A22E3B" w:rsidRPr="00240C72" w:rsidRDefault="00A22E3B" w:rsidP="00972151">
      <w:pPr>
        <w:pStyle w:val="Prrafodelista"/>
        <w:rPr>
          <w:rFonts w:asciiTheme="majorHAnsi" w:hAnsiTheme="majorHAnsi"/>
        </w:rPr>
      </w:pPr>
      <w:r>
        <w:t>Prototipo</w:t>
      </w:r>
      <w:r w:rsidRPr="005A62BF">
        <w:t>:</w:t>
      </w:r>
      <w:r w:rsidR="005A62BF" w:rsidRPr="005A62BF">
        <w:t xml:space="preserve"> P</w:t>
      </w:r>
      <w:r w:rsidR="005A62BF">
        <w:t>antalla 1 Rango de datos con consulta estándar</w:t>
      </w:r>
    </w:p>
    <w:p w:rsidR="00205DE6" w:rsidRPr="00620121" w:rsidRDefault="00205DE6" w:rsidP="00972151">
      <w:pPr>
        <w:pStyle w:val="Prrafodelista"/>
        <w:numPr>
          <w:ilvl w:val="0"/>
          <w:numId w:val="18"/>
        </w:numPr>
      </w:pPr>
      <w:r w:rsidRPr="00620121">
        <w:t xml:space="preserve">¿Estructura? </w:t>
      </w:r>
    </w:p>
    <w:p w:rsidR="00A22E3B" w:rsidRPr="00620121" w:rsidRDefault="00A22E3B" w:rsidP="00972151">
      <w:pPr>
        <w:pStyle w:val="Prrafodelista"/>
        <w:rPr>
          <w:b/>
        </w:rPr>
      </w:pPr>
      <w:r w:rsidRPr="00620121">
        <w:t>Help</w:t>
      </w:r>
      <w:r w:rsidRPr="00076BC8">
        <w:t>:</w:t>
      </w:r>
      <w:r w:rsidR="00076BC8" w:rsidRPr="00076BC8">
        <w:t xml:space="preserve"> En cas</w:t>
      </w:r>
      <w:r w:rsidR="00076BC8">
        <w:t>o de que no se requieran todos los conceptos, se pueden capturar los que se necesiten en los parámetros 12 y 13 o se puede crear una estructura y lista de conceptos en la tabla alanumérica S073 Archivo Conceptos Excel.</w:t>
      </w:r>
    </w:p>
    <w:p w:rsidR="00A22E3B" w:rsidRPr="00620121" w:rsidRDefault="00A22E3B" w:rsidP="00972151">
      <w:pPr>
        <w:pStyle w:val="Prrafodelista"/>
      </w:pPr>
      <w:r w:rsidRPr="00620121">
        <w:t>Consulta Estándar</w:t>
      </w:r>
      <w:r w:rsidR="00240C72" w:rsidRPr="00620121">
        <w:t>:</w:t>
      </w:r>
      <w:r w:rsidR="00392644">
        <w:rPr>
          <w:u w:val="none"/>
        </w:rPr>
        <w:t xml:space="preserve"> S073</w:t>
      </w:r>
    </w:p>
    <w:p w:rsidR="00240C72" w:rsidRPr="00620121" w:rsidRDefault="00240C72" w:rsidP="00972151">
      <w:pPr>
        <w:pStyle w:val="Prrafodelista"/>
      </w:pPr>
      <w:r w:rsidRPr="00620121">
        <w:t>Validación</w:t>
      </w:r>
      <w:r w:rsidRPr="00076BC8">
        <w:t>:</w:t>
      </w:r>
      <w:r w:rsidR="00076BC8">
        <w:t xml:space="preserve"> ValidRCC("S07</w:t>
      </w:r>
      <w:r w:rsidR="00076BC8" w:rsidRPr="00076BC8">
        <w:t>3",</w:t>
      </w:r>
      <w:r w:rsidR="00076BC8">
        <w:t>MV_PAR15</w:t>
      </w:r>
      <w:r w:rsidR="00076BC8" w:rsidRPr="00076BC8">
        <w:t>,1,</w:t>
      </w:r>
      <w:r w:rsidR="00076BC8">
        <w:t>15) .or. Vazio()</w:t>
      </w:r>
    </w:p>
    <w:p w:rsidR="00A22E3B" w:rsidRPr="00620121" w:rsidRDefault="00A22E3B" w:rsidP="00972151">
      <w:pPr>
        <w:pStyle w:val="Prrafodelista"/>
      </w:pPr>
      <w:r w:rsidRPr="00620121">
        <w:t xml:space="preserve">Prototipo: </w:t>
      </w:r>
    </w:p>
    <w:p w:rsidR="009D3E3F" w:rsidRPr="00620121" w:rsidRDefault="009D3E3F" w:rsidP="00972151">
      <w:pPr>
        <w:pStyle w:val="Prrafodelista"/>
        <w:numPr>
          <w:ilvl w:val="0"/>
          <w:numId w:val="18"/>
        </w:numPr>
        <w:rPr>
          <w:ins w:id="15" w:author="Concepción Carrillo" w:date="2020-10-26T12:53:00Z"/>
        </w:rPr>
      </w:pPr>
      <w:bookmarkStart w:id="16" w:name="_Toc359419377"/>
      <w:bookmarkStart w:id="17" w:name="_Toc366794676"/>
      <w:ins w:id="18" w:author="Concepción Carrillo" w:date="2020-10-26T12:53:00Z">
        <w:r w:rsidRPr="00620121">
          <w:t>Ruta y Nombre Archivo</w:t>
        </w:r>
      </w:ins>
    </w:p>
    <w:p w:rsidR="009D3E3F" w:rsidRPr="00620121" w:rsidRDefault="009D3E3F" w:rsidP="00972151">
      <w:pPr>
        <w:pStyle w:val="Prrafodelista"/>
        <w:numPr>
          <w:ilvl w:val="0"/>
          <w:numId w:val="37"/>
        </w:numPr>
        <w:rPr>
          <w:ins w:id="19" w:author="Concepción Carrillo" w:date="2020-10-26T12:53:00Z"/>
        </w:rPr>
      </w:pPr>
      <w:ins w:id="20" w:author="Concepción Carrillo" w:date="2020-10-26T12:53:00Z">
        <w:r w:rsidRPr="00620121">
          <w:t xml:space="preserve">Help: Indicar la ruta y nombre del archivo Excel a generar. </w:t>
        </w:r>
      </w:ins>
    </w:p>
    <w:p w:rsidR="009D3E3F" w:rsidRDefault="009D3E3F" w:rsidP="00972151">
      <w:pPr>
        <w:pStyle w:val="Prrafodelista"/>
        <w:numPr>
          <w:ilvl w:val="0"/>
          <w:numId w:val="37"/>
        </w:numPr>
        <w:rPr>
          <w:ins w:id="21" w:author="Concepción Carrillo" w:date="2020-10-26T12:53:00Z"/>
        </w:rPr>
      </w:pPr>
      <w:ins w:id="22" w:author="Concepción Carrillo" w:date="2020-10-26T12:53:00Z">
        <w:r>
          <w:t>Validación: similar a fdLiqu(mv_par17) que se encuentra en X1_GRUPO=GPEM080 X1_ORDEM=18</w:t>
        </w:r>
      </w:ins>
    </w:p>
    <w:p w:rsidR="009D3E3F" w:rsidRPr="00620121" w:rsidRDefault="009D3E3F" w:rsidP="00972151">
      <w:pPr>
        <w:pStyle w:val="Prrafodelista"/>
        <w:numPr>
          <w:ilvl w:val="0"/>
          <w:numId w:val="37"/>
        </w:numPr>
        <w:rPr>
          <w:ins w:id="23" w:author="Concepción Carrillo" w:date="2020-10-26T12:53:00Z"/>
        </w:rPr>
      </w:pPr>
      <w:ins w:id="24" w:author="Concepción Carrillo" w:date="2020-10-26T12:53:00Z">
        <w:r w:rsidRPr="00620121">
          <w:t>Prototipo: Pantalla</w:t>
        </w:r>
        <w:r>
          <w:t xml:space="preserve"> 5 Consulta de Ruta y Nombre</w:t>
        </w:r>
      </w:ins>
    </w:p>
    <w:p w:rsidR="009D3E3F" w:rsidRPr="00620121" w:rsidRDefault="009D3E3F" w:rsidP="00972151">
      <w:pPr>
        <w:pStyle w:val="Prrafodelista"/>
        <w:numPr>
          <w:ilvl w:val="0"/>
          <w:numId w:val="18"/>
        </w:numPr>
        <w:rPr>
          <w:ins w:id="25" w:author="Concepción Carrillo" w:date="2020-10-26T12:53:00Z"/>
        </w:rPr>
      </w:pPr>
      <w:ins w:id="26" w:author="Concepción Carrillo" w:date="2020-10-26T12:53:00Z">
        <w:r w:rsidRPr="00620121">
          <w:t>¿Acumulativo?</w:t>
        </w:r>
      </w:ins>
    </w:p>
    <w:p w:rsidR="009D3E3F" w:rsidRPr="00620121" w:rsidRDefault="009D3E3F" w:rsidP="00972151">
      <w:pPr>
        <w:pStyle w:val="Prrafodelista"/>
        <w:rPr>
          <w:ins w:id="27" w:author="Concepción Carrillo" w:date="2020-10-26T12:53:00Z"/>
          <w:b/>
        </w:rPr>
      </w:pPr>
      <w:ins w:id="28" w:author="Concepción Carrillo" w:date="2020-10-26T12:53:00Z">
        <w:r w:rsidRPr="00620121">
          <w:t>Help</w:t>
        </w:r>
        <w:r w:rsidRPr="00620121">
          <w:rPr>
            <w:b/>
          </w:rPr>
          <w:t>:</w:t>
        </w:r>
        <w:r w:rsidRPr="00AC063F">
          <w:t>. Indicar</w:t>
        </w:r>
        <w:r>
          <w:t xml:space="preserve"> si el archivo se generará solo con el periodo indicado en los parámetros o acumulativo, desde enero del año del periodo seleccionado.</w:t>
        </w:r>
      </w:ins>
    </w:p>
    <w:p w:rsidR="009D3E3F" w:rsidRPr="00620121" w:rsidRDefault="009D3E3F" w:rsidP="00972151">
      <w:pPr>
        <w:pStyle w:val="Prrafodelista"/>
        <w:rPr>
          <w:ins w:id="29" w:author="Concepción Carrillo" w:date="2020-10-26T12:53:00Z"/>
        </w:rPr>
      </w:pPr>
      <w:ins w:id="30" w:author="Concepción Carrillo" w:date="2020-10-26T12:53:00Z">
        <w:r w:rsidRPr="00620121">
          <w:t xml:space="preserve">Lista: </w:t>
        </w:r>
        <w:r w:rsidRPr="00620121">
          <w:rPr>
            <w:u w:val="none"/>
          </w:rPr>
          <w:t>Si o No</w:t>
        </w:r>
      </w:ins>
    </w:p>
    <w:p w:rsidR="009D3E3F" w:rsidRPr="00620121" w:rsidRDefault="009D3E3F" w:rsidP="00972151">
      <w:pPr>
        <w:pStyle w:val="Prrafodelista"/>
        <w:rPr>
          <w:ins w:id="31" w:author="Concepción Carrillo" w:date="2020-10-26T12:53:00Z"/>
        </w:rPr>
      </w:pPr>
      <w:ins w:id="32" w:author="Concepción Carrillo" w:date="2020-10-26T12:53:00Z">
        <w:r w:rsidRPr="00620121">
          <w:t>Prototipo</w:t>
        </w:r>
        <w:r w:rsidRPr="00AC063F">
          <w:t>: Pantalla 4 Con lista de opciones.</w:t>
        </w:r>
      </w:ins>
    </w:p>
    <w:p w:rsidR="009D3E3F" w:rsidRDefault="009D3E3F" w:rsidP="009D3E3F">
      <w:pPr>
        <w:rPr>
          <w:ins w:id="33" w:author="Concepción Carrillo" w:date="2020-10-26T12:53:00Z"/>
          <w:rFonts w:asciiTheme="majorHAnsi" w:hAnsiTheme="majorHAnsi"/>
        </w:rPr>
      </w:pPr>
    </w:p>
    <w:p w:rsidR="00864C5E" w:rsidRPr="00B75C90" w:rsidRDefault="00864C5E" w:rsidP="00864C5E">
      <w:pPr>
        <w:pStyle w:val="Ttulo2"/>
        <w:rPr>
          <w:noProof/>
        </w:rPr>
      </w:pPr>
      <w:bookmarkStart w:id="34" w:name="_Toc54613805"/>
      <w:r w:rsidRPr="00B75C90">
        <w:t>Datos a Seleccionar</w:t>
      </w:r>
      <w:bookmarkEnd w:id="16"/>
      <w:bookmarkEnd w:id="17"/>
      <w:bookmarkEnd w:id="34"/>
    </w:p>
    <w:p w:rsidR="00864C5E" w:rsidRDefault="00864C5E" w:rsidP="00864C5E">
      <w:pPr>
        <w:rPr>
          <w:noProof/>
          <w:lang w:eastAsia="es-MX"/>
        </w:rPr>
      </w:pPr>
      <w:r w:rsidRPr="00B75C90">
        <w:rPr>
          <w:noProof/>
          <w:lang w:eastAsia="es-MX"/>
        </w:rPr>
        <w:t>Seleccionar los datos de la tabla SRC</w:t>
      </w:r>
      <w:r>
        <w:rPr>
          <w:noProof/>
          <w:lang w:eastAsia="es-MX"/>
        </w:rPr>
        <w:t xml:space="preserve"> y/o </w:t>
      </w:r>
      <w:r w:rsidRPr="00B75C90">
        <w:rPr>
          <w:noProof/>
          <w:lang w:eastAsia="es-MX"/>
        </w:rPr>
        <w:t>de la SRD.</w:t>
      </w:r>
    </w:p>
    <w:p w:rsidR="00864C5E" w:rsidRPr="00B75C90" w:rsidRDefault="00864C5E" w:rsidP="00864C5E">
      <w:pPr>
        <w:rPr>
          <w:noProof/>
          <w:lang w:eastAsia="es-MX"/>
        </w:rPr>
      </w:pPr>
    </w:p>
    <w:p w:rsidR="00D916E7" w:rsidRPr="00620121" w:rsidRDefault="001C735D" w:rsidP="00864C5E">
      <w:pPr>
        <w:rPr>
          <w:rFonts w:ascii="Courier New" w:hAnsi="Courier New" w:cs="Courier New"/>
          <w:noProof/>
          <w:color w:val="FF0000"/>
          <w:szCs w:val="20"/>
          <w:lang w:eastAsia="es-MX"/>
        </w:rPr>
      </w:pPr>
      <w:r>
        <w:rPr>
          <w:rFonts w:ascii="Courier New" w:hAnsi="Courier New" w:cs="Courier New"/>
          <w:noProof/>
          <w:color w:val="FF0000"/>
          <w:szCs w:val="20"/>
          <w:lang w:eastAsia="es-MX"/>
        </w:rPr>
        <w:t xml:space="preserve">IF MV_PAR17 </w:t>
      </w:r>
      <w:r w:rsidR="00D916E7" w:rsidRPr="00620121">
        <w:rPr>
          <w:rFonts w:ascii="Courier New" w:hAnsi="Courier New" w:cs="Courier New"/>
          <w:noProof/>
          <w:color w:val="FF0000"/>
          <w:szCs w:val="20"/>
          <w:lang w:eastAsia="es-MX"/>
        </w:rPr>
        <w:t>SI THEN</w:t>
      </w:r>
    </w:p>
    <w:p w:rsidR="00D916E7" w:rsidRPr="00620121" w:rsidRDefault="00D916E7" w:rsidP="00864C5E">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 xml:space="preserve">   cPerSRC:=RC_PERIODO BETWEEN SUBSTRING(MV_PAR07,1,4)+’01’ AND MV_PAR07</w:t>
      </w:r>
    </w:p>
    <w:p w:rsidR="00D916E7" w:rsidRPr="00620121" w:rsidRDefault="00D916E7" w:rsidP="00D916E7">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 xml:space="preserve">   cPerSRD:=RD_PERIODO BETWEEN SUBSTRING(MV_PAR07,1,4)+’01’ AND MV_PAR07</w:t>
      </w:r>
    </w:p>
    <w:p w:rsidR="00D916E7" w:rsidRPr="00620121" w:rsidRDefault="00D916E7" w:rsidP="00864C5E">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ELSE</w:t>
      </w:r>
    </w:p>
    <w:p w:rsidR="00D916E7" w:rsidRPr="00620121" w:rsidRDefault="00D916E7" w:rsidP="00D916E7">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 xml:space="preserve">   cPerSRC:=RC_PERIODO = MV_PAR07 + RC_</w:t>
      </w:r>
      <w:r w:rsidR="00620121">
        <w:rPr>
          <w:rFonts w:ascii="Courier New" w:hAnsi="Courier New" w:cs="Courier New"/>
          <w:noProof/>
          <w:color w:val="FF0000"/>
          <w:szCs w:val="20"/>
          <w:lang w:eastAsia="es-MX"/>
        </w:rPr>
        <w:t>SEMANA</w:t>
      </w:r>
      <w:r w:rsidR="00620121" w:rsidRPr="00620121">
        <w:rPr>
          <w:rFonts w:ascii="Courier New" w:hAnsi="Courier New" w:cs="Courier New"/>
          <w:noProof/>
          <w:color w:val="FF0000"/>
          <w:szCs w:val="20"/>
          <w:lang w:eastAsia="es-MX"/>
        </w:rPr>
        <w:t xml:space="preserve"> </w:t>
      </w:r>
      <w:r w:rsidRPr="00620121">
        <w:rPr>
          <w:rFonts w:ascii="Courier New" w:hAnsi="Courier New" w:cs="Courier New"/>
          <w:noProof/>
          <w:color w:val="FF0000"/>
          <w:szCs w:val="20"/>
          <w:lang w:eastAsia="es-MX"/>
        </w:rPr>
        <w:t>= MV_PAR08</w:t>
      </w:r>
    </w:p>
    <w:p w:rsidR="00D916E7" w:rsidRPr="00620121" w:rsidRDefault="00D916E7" w:rsidP="00D916E7">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 xml:space="preserve">   cPerSRD:=RD_PERIODO = MV_PAR07</w:t>
      </w:r>
      <w:r w:rsidR="00006F4E" w:rsidRPr="00620121">
        <w:rPr>
          <w:rFonts w:ascii="Courier New" w:hAnsi="Courier New" w:cs="Courier New"/>
          <w:noProof/>
          <w:color w:val="FF0000"/>
          <w:szCs w:val="20"/>
          <w:lang w:eastAsia="es-MX"/>
        </w:rPr>
        <w:t xml:space="preserve"> + RD_</w:t>
      </w:r>
      <w:r w:rsidR="00620121">
        <w:rPr>
          <w:rFonts w:ascii="Courier New" w:hAnsi="Courier New" w:cs="Courier New"/>
          <w:noProof/>
          <w:color w:val="FF0000"/>
          <w:szCs w:val="20"/>
          <w:lang w:eastAsia="es-MX"/>
        </w:rPr>
        <w:t>SEMANA</w:t>
      </w:r>
      <w:r w:rsidR="00006F4E" w:rsidRPr="00620121">
        <w:rPr>
          <w:rFonts w:ascii="Courier New" w:hAnsi="Courier New" w:cs="Courier New"/>
          <w:noProof/>
          <w:color w:val="FF0000"/>
          <w:szCs w:val="20"/>
          <w:lang w:eastAsia="es-MX"/>
        </w:rPr>
        <w:t xml:space="preserve"> = MV_PAR08</w:t>
      </w:r>
    </w:p>
    <w:p w:rsidR="00D916E7" w:rsidRPr="00620121" w:rsidRDefault="00D916E7" w:rsidP="00864C5E">
      <w:pPr>
        <w:rPr>
          <w:rFonts w:ascii="Courier New" w:hAnsi="Courier New" w:cs="Courier New"/>
          <w:noProof/>
          <w:color w:val="FF0000"/>
          <w:szCs w:val="20"/>
          <w:lang w:eastAsia="es-MX"/>
        </w:rPr>
      </w:pPr>
      <w:r w:rsidRPr="00620121">
        <w:rPr>
          <w:rFonts w:ascii="Courier New" w:hAnsi="Courier New" w:cs="Courier New"/>
          <w:noProof/>
          <w:color w:val="FF0000"/>
          <w:szCs w:val="20"/>
          <w:lang w:eastAsia="es-MX"/>
        </w:rPr>
        <w:t>ENDIF</w:t>
      </w:r>
    </w:p>
    <w:p w:rsidR="00D916E7" w:rsidRDefault="00D916E7" w:rsidP="00864C5E">
      <w:pPr>
        <w:rPr>
          <w:rFonts w:ascii="Courier New" w:hAnsi="Courier New" w:cs="Courier New"/>
          <w:noProof/>
          <w:szCs w:val="20"/>
          <w:lang w:eastAsia="es-MX"/>
        </w:rPr>
      </w:pPr>
    </w:p>
    <w:p w:rsidR="00864C5E" w:rsidRPr="00864C5E" w:rsidRDefault="00864C5E" w:rsidP="00864C5E">
      <w:pPr>
        <w:rPr>
          <w:rFonts w:ascii="Courier New" w:hAnsi="Courier New" w:cs="Courier New"/>
          <w:szCs w:val="20"/>
        </w:rPr>
      </w:pPr>
      <w:r w:rsidRPr="00864C5E">
        <w:rPr>
          <w:rFonts w:ascii="Courier New" w:hAnsi="Courier New" w:cs="Courier New"/>
          <w:noProof/>
          <w:szCs w:val="20"/>
          <w:lang w:eastAsia="es-MX"/>
        </w:rPr>
        <w:t xml:space="preserve">SELECT RC_FILIAL, RC_MAT, RC_CC, RC_PD, sum(RC_HORAS) AS RC_HORAS, sum(RC_VALOR) AS RC_VALOR, RA_NOME, </w:t>
      </w:r>
      <w:r w:rsidR="001C735D">
        <w:rPr>
          <w:rFonts w:ascii="Courier New" w:hAnsi="Courier New" w:cs="Courier New"/>
          <w:noProof/>
          <w:szCs w:val="20"/>
          <w:lang w:eastAsia="es-MX"/>
        </w:rPr>
        <w:t xml:space="preserve">RA_TPCIC, RA_CIC, </w:t>
      </w:r>
      <w:r w:rsidRPr="00864C5E">
        <w:rPr>
          <w:rFonts w:ascii="Courier New" w:hAnsi="Courier New" w:cs="Courier New"/>
          <w:noProof/>
          <w:szCs w:val="20"/>
          <w:lang w:eastAsia="es-MX"/>
        </w:rPr>
        <w:t xml:space="preserve">RA_KEYLOC, </w:t>
      </w:r>
      <w:ins w:id="35" w:author="Concepción Carrillo" w:date="2020-10-26T12:56:00Z">
        <w:r w:rsidR="009D3E3F">
          <w:rPr>
            <w:rFonts w:ascii="Courier New" w:hAnsi="Courier New" w:cs="Courier New"/>
            <w:noProof/>
            <w:szCs w:val="20"/>
            <w:lang w:eastAsia="es-MX"/>
          </w:rPr>
          <w:t xml:space="preserve">campos indicados en </w:t>
        </w:r>
      </w:ins>
      <w:r w:rsidR="00006F4E" w:rsidRPr="00620121">
        <w:rPr>
          <w:rFonts w:ascii="Courier New" w:hAnsi="Courier New" w:cs="Courier New"/>
          <w:noProof/>
          <w:color w:val="FF0000"/>
          <w:szCs w:val="20"/>
          <w:lang w:eastAsia="es-MX"/>
        </w:rPr>
        <w:t>MV_PAR14</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eastAsia="es-MX"/>
        </w:rPr>
        <w:t xml:space="preserve">  </w:t>
      </w:r>
      <w:r w:rsidRPr="00864C5E">
        <w:rPr>
          <w:rFonts w:ascii="Courier New" w:hAnsi="Courier New" w:cs="Courier New"/>
          <w:noProof/>
          <w:szCs w:val="20"/>
          <w:lang w:val="en-US" w:eastAsia="es-MX"/>
        </w:rPr>
        <w:t>FROM SRC, SRA</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val="en-US" w:eastAsia="es-MX"/>
        </w:rPr>
        <w:t xml:space="preserve">  WHERE </w:t>
      </w:r>
      <w:r w:rsidRPr="00864C5E">
        <w:rPr>
          <w:rFonts w:ascii="Courier New" w:hAnsi="Courier New" w:cs="Courier New"/>
          <w:noProof/>
          <w:szCs w:val="20"/>
          <w:lang w:eastAsia="es-MX"/>
        </w:rPr>
        <w:t xml:space="preserve">RA_FILIAL||RA_MAT = RC_FILIAL||RC_MAT </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SRC.D_E_L_E_T_ &lt;&gt; '*'</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SRA.D_E_L_E_T_ &lt;&gt; '*'</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!Empty(MV_PAR01) AND RC_FILIAL IN (MV_PAR01)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!Empty(MV_PAR02) AND RC_MAT IN (MV_PAR02)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!Empty(MV_PAR03) AND RA_KEYLOC IN (MV_PAR03)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!Emtty(MV_PAR04) AND RC_CC IN (MV_PAR04) Endif</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val="en-US" w:eastAsia="es-MX"/>
        </w:rPr>
        <w:t xml:space="preserve">    If !Empty(MV_PAR05)</w:t>
      </w:r>
      <w:r w:rsidRPr="00864C5E">
        <w:rPr>
          <w:rFonts w:ascii="Courier New" w:hAnsi="Courier New" w:cs="Courier New"/>
          <w:noProof/>
          <w:szCs w:val="20"/>
          <w:lang w:eastAsia="es-MX"/>
        </w:rPr>
        <w:t xml:space="preserve"> AND RC_PROCES=MV_PAR05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!Empty(MV_PAR06) AND RC_ROTEIR IN (MV_PAR06) Endif</w:t>
      </w:r>
    </w:p>
    <w:p w:rsidR="00864C5E" w:rsidRPr="00620121" w:rsidRDefault="00864C5E" w:rsidP="00864C5E">
      <w:pPr>
        <w:ind w:left="426"/>
        <w:rPr>
          <w:rFonts w:ascii="Courier New" w:hAnsi="Courier New" w:cs="Courier New"/>
          <w:noProof/>
          <w:color w:val="FF0000"/>
          <w:szCs w:val="20"/>
          <w:lang w:eastAsia="es-MX"/>
        </w:rPr>
      </w:pPr>
      <w:r w:rsidRPr="00864C5E">
        <w:rPr>
          <w:rFonts w:ascii="Courier New" w:hAnsi="Courier New" w:cs="Courier New"/>
          <w:noProof/>
          <w:szCs w:val="20"/>
          <w:lang w:val="en-US" w:eastAsia="es-MX"/>
        </w:rPr>
        <w:t xml:space="preserve">    </w:t>
      </w:r>
      <w:r w:rsidR="00620121">
        <w:rPr>
          <w:rFonts w:ascii="Courier New" w:hAnsi="Courier New" w:cs="Courier New"/>
          <w:noProof/>
          <w:szCs w:val="20"/>
          <w:lang w:val="en-US" w:eastAsia="es-MX"/>
        </w:rPr>
        <w:t xml:space="preserve">AND </w:t>
      </w:r>
      <w:r w:rsidR="00006F4E" w:rsidRPr="00620121">
        <w:rPr>
          <w:rFonts w:ascii="Courier New" w:hAnsi="Courier New" w:cs="Courier New"/>
          <w:noProof/>
          <w:color w:val="FF0000"/>
          <w:szCs w:val="20"/>
          <w:lang w:val="en-US" w:eastAsia="es-MX"/>
        </w:rPr>
        <w:t>cPerSRC</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RA_SITFOLH IN (MV_PARO9)</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If ¡Empty(MV_PAR10) AND RC_PD IN (MV_PAR12)Endif</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GROUP BY RC_FILIAL, RC_MAT, RC_CC, RA_NOME, RA_KEYLOC, RA_RG, RC_PD </w:t>
      </w:r>
    </w:p>
    <w:p w:rsidR="00864C5E" w:rsidRPr="00864C5E" w:rsidRDefault="00864C5E" w:rsidP="00864C5E">
      <w:pPr>
        <w:ind w:left="426"/>
        <w:rPr>
          <w:rFonts w:ascii="Courier New" w:hAnsi="Courier New" w:cs="Courier New"/>
          <w:noProof/>
          <w:szCs w:val="20"/>
          <w:lang w:eastAsia="es-MX"/>
        </w:rPr>
      </w:pP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UNION</w:t>
      </w:r>
    </w:p>
    <w:p w:rsidR="00864C5E" w:rsidRPr="00864C5E" w:rsidRDefault="00864C5E" w:rsidP="00864C5E">
      <w:pPr>
        <w:ind w:left="426"/>
        <w:rPr>
          <w:rFonts w:ascii="Courier New" w:hAnsi="Courier New" w:cs="Courier New"/>
          <w:noProof/>
          <w:szCs w:val="20"/>
          <w:lang w:eastAsia="es-MX"/>
        </w:rPr>
      </w:pPr>
    </w:p>
    <w:p w:rsidR="00864C5E" w:rsidRPr="00864C5E" w:rsidRDefault="00864C5E" w:rsidP="00620121">
      <w:pPr>
        <w:rPr>
          <w:rFonts w:ascii="Courier New" w:hAnsi="Courier New" w:cs="Courier New"/>
          <w:noProof/>
          <w:szCs w:val="20"/>
          <w:lang w:eastAsia="es-MX"/>
        </w:rPr>
      </w:pPr>
      <w:r w:rsidRPr="00864C5E">
        <w:rPr>
          <w:rFonts w:ascii="Courier New" w:hAnsi="Courier New" w:cs="Courier New"/>
          <w:noProof/>
          <w:szCs w:val="20"/>
          <w:lang w:eastAsia="es-MX"/>
        </w:rPr>
        <w:t>SELECT RD_FILIAL AS RC_FILIAL, RD_MAT AS RC_MAT, RD_CC AS RC_CC RD_PD AS RC_PD, sum(RD_HORAS) AS RC_HORAS, sum(RD_VALOR) AS RC_VALOR, RA_NOME, RA_KEYLOC</w:t>
      </w:r>
      <w:r w:rsidR="00620121" w:rsidRPr="00864C5E">
        <w:rPr>
          <w:rFonts w:ascii="Courier New" w:hAnsi="Courier New" w:cs="Courier New"/>
          <w:noProof/>
          <w:szCs w:val="20"/>
          <w:lang w:eastAsia="es-MX"/>
        </w:rPr>
        <w:t xml:space="preserve">, </w:t>
      </w:r>
      <w:ins w:id="36" w:author="Concepción Carrillo" w:date="2020-10-26T12:56:00Z">
        <w:r w:rsidR="009D3E3F">
          <w:rPr>
            <w:rFonts w:ascii="Courier New" w:hAnsi="Courier New" w:cs="Courier New"/>
            <w:noProof/>
            <w:szCs w:val="20"/>
            <w:lang w:eastAsia="es-MX"/>
          </w:rPr>
          <w:t xml:space="preserve">campos indicados en </w:t>
        </w:r>
      </w:ins>
      <w:r w:rsidR="00620121" w:rsidRPr="00620121">
        <w:rPr>
          <w:rFonts w:ascii="Courier New" w:hAnsi="Courier New" w:cs="Courier New"/>
          <w:noProof/>
          <w:color w:val="FF0000"/>
          <w:szCs w:val="20"/>
          <w:lang w:eastAsia="es-MX"/>
        </w:rPr>
        <w:t>MV_PAR14</w:t>
      </w:r>
      <w:r w:rsidRPr="00864C5E">
        <w:rPr>
          <w:rFonts w:ascii="Courier New" w:hAnsi="Courier New" w:cs="Courier New"/>
          <w:noProof/>
          <w:szCs w:val="20"/>
          <w:lang w:eastAsia="es-MX"/>
        </w:rPr>
        <w:t xml:space="preserve">  FROM SRD, SRA</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WHERE RA_FILIAL||RA_MAT = RD_FILIAL||RD_MAT</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SRA.D_E_L_E_T_ &lt;&gt; '*'</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SRD.D_E_L_E_T_ &lt;&gt; '*'</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!Empty(MV_PAR01) AND RD_FILIAL IN (MV_PAR01)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!Empty(MV_PAR02) AND RD_MAT IN (MV_PAR02)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!Empty(MV_PAR03) AND RA_KEYLOC IN (MV_PAR03)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!Emtty(MV_PAR04) AND RD_CC IN (MV_PAR04) Endif</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val="en-US" w:eastAsia="es-MX"/>
        </w:rPr>
        <w:t xml:space="preserve">    If !Empty(MV_PAR05)</w:t>
      </w:r>
      <w:r w:rsidRPr="00864C5E">
        <w:rPr>
          <w:rFonts w:ascii="Courier New" w:hAnsi="Courier New" w:cs="Courier New"/>
          <w:noProof/>
          <w:szCs w:val="20"/>
          <w:lang w:eastAsia="es-MX"/>
        </w:rPr>
        <w:t xml:space="preserve"> AND RD_PROCES IN (MV_PAR05) Endif</w:t>
      </w:r>
    </w:p>
    <w:p w:rsidR="00864C5E" w:rsidRPr="00864C5E" w:rsidRDefault="00864C5E" w:rsidP="00864C5E">
      <w:pPr>
        <w:ind w:left="426"/>
        <w:rPr>
          <w:rFonts w:ascii="Courier New" w:hAnsi="Courier New" w:cs="Courier New"/>
          <w:noProof/>
          <w:szCs w:val="20"/>
          <w:lang w:val="en-US" w:eastAsia="es-MX"/>
        </w:rPr>
      </w:pPr>
      <w:r w:rsidRPr="00864C5E">
        <w:rPr>
          <w:rFonts w:ascii="Courier New" w:hAnsi="Courier New" w:cs="Courier New"/>
          <w:noProof/>
          <w:szCs w:val="20"/>
          <w:lang w:val="en-US" w:eastAsia="es-MX"/>
        </w:rPr>
        <w:t xml:space="preserve">    If !Empty(MV_PAR06) AND RD_ROTEIR IN (MV_PAR06) Endif</w:t>
      </w:r>
    </w:p>
    <w:p w:rsidR="00864C5E" w:rsidRPr="00620121" w:rsidRDefault="00864C5E" w:rsidP="00864C5E">
      <w:pPr>
        <w:ind w:left="426"/>
        <w:rPr>
          <w:rFonts w:ascii="Courier New" w:hAnsi="Courier New" w:cs="Courier New"/>
          <w:noProof/>
          <w:color w:val="FF0000"/>
          <w:szCs w:val="20"/>
          <w:lang w:eastAsia="es-MX"/>
        </w:rPr>
      </w:pPr>
      <w:r w:rsidRPr="00864C5E">
        <w:rPr>
          <w:rFonts w:ascii="Courier New" w:hAnsi="Courier New" w:cs="Courier New"/>
          <w:noProof/>
          <w:szCs w:val="20"/>
          <w:lang w:val="en-US" w:eastAsia="es-MX"/>
        </w:rPr>
        <w:t xml:space="preserve">    </w:t>
      </w:r>
      <w:r w:rsidRPr="00864C5E">
        <w:rPr>
          <w:rFonts w:ascii="Courier New" w:hAnsi="Courier New" w:cs="Courier New"/>
          <w:noProof/>
          <w:szCs w:val="20"/>
          <w:lang w:eastAsia="es-MX"/>
        </w:rPr>
        <w:t xml:space="preserve">AND </w:t>
      </w:r>
      <w:r w:rsidR="00620121" w:rsidRPr="00620121">
        <w:rPr>
          <w:rFonts w:ascii="Courier New" w:hAnsi="Courier New" w:cs="Courier New"/>
          <w:noProof/>
          <w:color w:val="FF0000"/>
          <w:szCs w:val="20"/>
          <w:lang w:eastAsia="es-MX"/>
        </w:rPr>
        <w:t>cPerSRD</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AND RA_SITFOLH IN (MV_PARO9)</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If ¡Empty(MV_PAR10) AND RD_PD IN (MV_PAR12)Endif</w:t>
      </w: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GROUP BY RD_FILIAL, RD_MAT, RD_CC, RA_NOME, RA_KEYLOC, RA_RG, RD_PD</w:t>
      </w:r>
    </w:p>
    <w:p w:rsidR="00864C5E" w:rsidRPr="00864C5E" w:rsidRDefault="00864C5E" w:rsidP="00864C5E">
      <w:pPr>
        <w:ind w:left="426"/>
        <w:rPr>
          <w:rFonts w:ascii="Courier New" w:hAnsi="Courier New" w:cs="Courier New"/>
          <w:noProof/>
          <w:szCs w:val="20"/>
          <w:lang w:eastAsia="es-MX"/>
        </w:rPr>
      </w:pPr>
    </w:p>
    <w:p w:rsidR="00864C5E" w:rsidRPr="00864C5E" w:rsidRDefault="00864C5E" w:rsidP="00864C5E">
      <w:pPr>
        <w:ind w:left="426"/>
        <w:rPr>
          <w:rFonts w:ascii="Courier New" w:hAnsi="Courier New" w:cs="Courier New"/>
          <w:noProof/>
          <w:szCs w:val="20"/>
          <w:lang w:eastAsia="es-MX"/>
        </w:rPr>
      </w:pPr>
      <w:r w:rsidRPr="00864C5E">
        <w:rPr>
          <w:rFonts w:ascii="Courier New" w:hAnsi="Courier New" w:cs="Courier New"/>
          <w:noProof/>
          <w:szCs w:val="20"/>
          <w:lang w:eastAsia="es-MX"/>
        </w:rPr>
        <w:t xml:space="preserve">  ORDER BY RC_FILIAL, RC_MAT, RC_PD </w:t>
      </w:r>
    </w:p>
    <w:p w:rsidR="00864C5E" w:rsidRPr="00B75C90" w:rsidRDefault="00864C5E" w:rsidP="00864C5E">
      <w:pPr>
        <w:pStyle w:val="Ttulo2"/>
      </w:pPr>
      <w:bookmarkStart w:id="37" w:name="_Toc359419378"/>
      <w:bookmarkStart w:id="38" w:name="_Toc366794677"/>
      <w:bookmarkStart w:id="39" w:name="_Toc54613806"/>
      <w:r w:rsidRPr="00B75C90">
        <w:t>Orden</w:t>
      </w:r>
      <w:bookmarkEnd w:id="37"/>
      <w:bookmarkEnd w:id="38"/>
      <w:bookmarkEnd w:id="39"/>
    </w:p>
    <w:p w:rsidR="00864C5E" w:rsidRPr="00BF4AF6" w:rsidRDefault="00864C5E" w:rsidP="00BF4AF6">
      <w:r w:rsidRPr="00BF4AF6">
        <w:t xml:space="preserve">Sucursal + Matrícula + Concepto </w:t>
      </w:r>
    </w:p>
    <w:p w:rsidR="00864C5E" w:rsidRDefault="00864C5E" w:rsidP="00864C5E">
      <w:pPr>
        <w:pStyle w:val="Ttulo2"/>
      </w:pPr>
      <w:bookmarkStart w:id="40" w:name="_Toc359419379"/>
      <w:bookmarkStart w:id="41" w:name="_Toc366794678"/>
      <w:bookmarkStart w:id="42" w:name="_Toc54613807"/>
      <w:r w:rsidRPr="00B75C90">
        <w:t>Formato</w:t>
      </w:r>
      <w:bookmarkEnd w:id="40"/>
      <w:bookmarkEnd w:id="41"/>
      <w:bookmarkEnd w:id="42"/>
    </w:p>
    <w:p w:rsidR="00864C5E" w:rsidRPr="00BF4AF6" w:rsidRDefault="00864C5E" w:rsidP="00BF4AF6">
      <w:r w:rsidRPr="00BF4AF6">
        <w:t>Este reporte se debe generar directamente a Excel</w:t>
      </w:r>
      <w:r w:rsidR="00BF4AF6">
        <w:t xml:space="preserve">, </w:t>
      </w:r>
      <w:r w:rsidR="00BF4AF6" w:rsidRPr="00BF4AF6">
        <w:rPr>
          <w:color w:val="FF0000"/>
        </w:rPr>
        <w:t xml:space="preserve">en la </w:t>
      </w:r>
      <w:r w:rsidR="001C735D">
        <w:rPr>
          <w:color w:val="FF0000"/>
        </w:rPr>
        <w:t xml:space="preserve">ruta indicada en el parámetro </w:t>
      </w:r>
      <w:del w:id="43" w:author="Concepción Carrillo" w:date="2020-10-26T12:53:00Z">
        <w:r w:rsidR="009D3E3F" w:rsidDel="009D3E3F">
          <w:rPr>
            <w:color w:val="FF0000"/>
          </w:rPr>
          <w:delText>17</w:delText>
        </w:r>
      </w:del>
      <w:ins w:id="44" w:author="Concepción Carrillo" w:date="2020-10-26T12:53:00Z">
        <w:r w:rsidR="009D3E3F">
          <w:rPr>
            <w:color w:val="FF0000"/>
          </w:rPr>
          <w:t>16</w:t>
        </w:r>
      </w:ins>
      <w:r w:rsidR="00BF4AF6">
        <w:t>.</w:t>
      </w:r>
    </w:p>
    <w:tbl>
      <w:tblPr>
        <w:tblStyle w:val="Tablaconcuadrcula"/>
        <w:tblW w:w="10598" w:type="dxa"/>
        <w:tblLook w:val="04A0" w:firstRow="1" w:lastRow="0" w:firstColumn="1" w:lastColumn="0" w:noHBand="0" w:noVBand="1"/>
      </w:tblPr>
      <w:tblGrid>
        <w:gridCol w:w="976"/>
        <w:gridCol w:w="2988"/>
        <w:gridCol w:w="1985"/>
        <w:gridCol w:w="4649"/>
      </w:tblGrid>
      <w:tr w:rsidR="00864C5E" w:rsidRPr="00B75C90" w:rsidTr="00AB6227">
        <w:trPr>
          <w:tblHeader/>
        </w:trPr>
        <w:tc>
          <w:tcPr>
            <w:tcW w:w="976" w:type="dxa"/>
            <w:shd w:val="clear" w:color="auto" w:fill="C6D9F1" w:themeFill="text2" w:themeFillTint="33"/>
          </w:tcPr>
          <w:p w:rsidR="00864C5E" w:rsidRPr="007569F3" w:rsidRDefault="00864C5E" w:rsidP="007569F3">
            <w:r w:rsidRPr="007569F3">
              <w:t>Columna</w:t>
            </w:r>
          </w:p>
        </w:tc>
        <w:tc>
          <w:tcPr>
            <w:tcW w:w="2988" w:type="dxa"/>
            <w:shd w:val="clear" w:color="auto" w:fill="C6D9F1" w:themeFill="text2" w:themeFillTint="33"/>
          </w:tcPr>
          <w:p w:rsidR="00864C5E" w:rsidRPr="007569F3" w:rsidRDefault="00864C5E" w:rsidP="007569F3">
            <w:pPr>
              <w:jc w:val="left"/>
            </w:pPr>
            <w:r w:rsidRPr="007569F3">
              <w:t>Renglón 1</w:t>
            </w:r>
          </w:p>
        </w:tc>
        <w:tc>
          <w:tcPr>
            <w:tcW w:w="1985" w:type="dxa"/>
            <w:shd w:val="clear" w:color="auto" w:fill="C6D9F1" w:themeFill="text2" w:themeFillTint="33"/>
          </w:tcPr>
          <w:p w:rsidR="00864C5E" w:rsidRPr="007569F3" w:rsidRDefault="00864C5E" w:rsidP="007569F3">
            <w:r w:rsidRPr="007569F3">
              <w:t>Renglón 2 en adelante</w:t>
            </w:r>
          </w:p>
        </w:tc>
        <w:tc>
          <w:tcPr>
            <w:tcW w:w="4649" w:type="dxa"/>
            <w:shd w:val="clear" w:color="auto" w:fill="C6D9F1" w:themeFill="text2" w:themeFillTint="33"/>
          </w:tcPr>
          <w:p w:rsidR="00864C5E" w:rsidRPr="007569F3" w:rsidRDefault="00864C5E" w:rsidP="007569F3">
            <w:r w:rsidRPr="007569F3">
              <w:t>Observaciones</w:t>
            </w:r>
          </w:p>
        </w:tc>
      </w:tr>
      <w:tr w:rsidR="00864C5E" w:rsidRPr="00B75C90" w:rsidTr="00AB6227">
        <w:tc>
          <w:tcPr>
            <w:tcW w:w="976" w:type="dxa"/>
            <w:shd w:val="clear" w:color="auto" w:fill="F2F2F2" w:themeFill="background1" w:themeFillShade="F2"/>
          </w:tcPr>
          <w:p w:rsidR="00864C5E" w:rsidRPr="007569F3" w:rsidRDefault="00864C5E" w:rsidP="007569F3">
            <w:r w:rsidRPr="007569F3">
              <w:t>A</w:t>
            </w:r>
          </w:p>
        </w:tc>
        <w:tc>
          <w:tcPr>
            <w:tcW w:w="2988" w:type="dxa"/>
            <w:shd w:val="clear" w:color="auto" w:fill="F2F2F2" w:themeFill="background1" w:themeFillShade="F2"/>
          </w:tcPr>
          <w:p w:rsidR="00864C5E" w:rsidRPr="007569F3" w:rsidRDefault="00BF4AF6" w:rsidP="007569F3">
            <w:pPr>
              <w:jc w:val="left"/>
            </w:pPr>
            <w:r w:rsidRPr="007569F3">
              <w:t>X3_TITSPA de RC_FILIAL</w:t>
            </w:r>
          </w:p>
        </w:tc>
        <w:tc>
          <w:tcPr>
            <w:tcW w:w="1985" w:type="dxa"/>
            <w:shd w:val="clear" w:color="auto" w:fill="F2F2F2" w:themeFill="background1" w:themeFillShade="F2"/>
          </w:tcPr>
          <w:p w:rsidR="00864C5E" w:rsidRPr="007569F3" w:rsidRDefault="00864C5E" w:rsidP="007569F3">
            <w:r w:rsidRPr="007569F3">
              <w:t>RC_FILIAL</w:t>
            </w:r>
          </w:p>
        </w:tc>
        <w:tc>
          <w:tcPr>
            <w:tcW w:w="4649" w:type="dxa"/>
            <w:shd w:val="clear" w:color="auto" w:fill="F2F2F2" w:themeFill="background1" w:themeFillShade="F2"/>
          </w:tcPr>
          <w:p w:rsidR="00864C5E" w:rsidRPr="007569F3" w:rsidRDefault="00864C5E" w:rsidP="007569F3"/>
        </w:tc>
      </w:tr>
      <w:tr w:rsidR="00BF4AF6" w:rsidRPr="00B75C90" w:rsidTr="00AB6227">
        <w:tc>
          <w:tcPr>
            <w:tcW w:w="976" w:type="dxa"/>
            <w:shd w:val="clear" w:color="auto" w:fill="F2F2F2" w:themeFill="background1" w:themeFillShade="F2"/>
          </w:tcPr>
          <w:p w:rsidR="00BF4AF6" w:rsidRPr="007569F3" w:rsidRDefault="00BF4AF6" w:rsidP="007569F3">
            <w:r w:rsidRPr="007569F3">
              <w:t>B</w:t>
            </w:r>
          </w:p>
        </w:tc>
        <w:tc>
          <w:tcPr>
            <w:tcW w:w="2988" w:type="dxa"/>
            <w:shd w:val="clear" w:color="auto" w:fill="F2F2F2" w:themeFill="background1" w:themeFillShade="F2"/>
          </w:tcPr>
          <w:p w:rsidR="00BF4AF6" w:rsidRPr="007569F3" w:rsidRDefault="00BF4AF6" w:rsidP="007569F3">
            <w:pPr>
              <w:jc w:val="left"/>
            </w:pPr>
            <w:r w:rsidRPr="007569F3">
              <w:t>X3_TITSPA de RC_MAT</w:t>
            </w:r>
          </w:p>
        </w:tc>
        <w:tc>
          <w:tcPr>
            <w:tcW w:w="1985" w:type="dxa"/>
            <w:shd w:val="clear" w:color="auto" w:fill="F2F2F2" w:themeFill="background1" w:themeFillShade="F2"/>
          </w:tcPr>
          <w:p w:rsidR="00BF4AF6" w:rsidRPr="007569F3" w:rsidRDefault="00BF4AF6" w:rsidP="007569F3">
            <w:r w:rsidRPr="007569F3">
              <w:t>RC_MAT</w:t>
            </w:r>
          </w:p>
        </w:tc>
        <w:tc>
          <w:tcPr>
            <w:tcW w:w="4649" w:type="dxa"/>
            <w:shd w:val="clear" w:color="auto" w:fill="F2F2F2" w:themeFill="background1" w:themeFillShade="F2"/>
          </w:tcPr>
          <w:p w:rsidR="00BF4AF6" w:rsidRPr="007569F3" w:rsidRDefault="00BF4AF6" w:rsidP="007569F3"/>
        </w:tc>
      </w:tr>
      <w:tr w:rsidR="00BF4AF6" w:rsidRPr="00B75C90" w:rsidTr="00AB6227">
        <w:tc>
          <w:tcPr>
            <w:tcW w:w="976" w:type="dxa"/>
            <w:shd w:val="clear" w:color="auto" w:fill="F2F2F2" w:themeFill="background1" w:themeFillShade="F2"/>
          </w:tcPr>
          <w:p w:rsidR="00BF4AF6" w:rsidRPr="007569F3" w:rsidRDefault="00BF4AF6" w:rsidP="007569F3">
            <w:r w:rsidRPr="007569F3">
              <w:t>C</w:t>
            </w:r>
          </w:p>
        </w:tc>
        <w:tc>
          <w:tcPr>
            <w:tcW w:w="2988" w:type="dxa"/>
            <w:shd w:val="clear" w:color="auto" w:fill="F2F2F2" w:themeFill="background1" w:themeFillShade="F2"/>
          </w:tcPr>
          <w:p w:rsidR="00BF4AF6" w:rsidRPr="007569F3" w:rsidRDefault="00BF4AF6" w:rsidP="007569F3">
            <w:pPr>
              <w:jc w:val="left"/>
            </w:pPr>
            <w:r w:rsidRPr="007569F3">
              <w:t>X3_TITSPA de RA_NOME</w:t>
            </w:r>
          </w:p>
        </w:tc>
        <w:tc>
          <w:tcPr>
            <w:tcW w:w="1985" w:type="dxa"/>
            <w:shd w:val="clear" w:color="auto" w:fill="F2F2F2" w:themeFill="background1" w:themeFillShade="F2"/>
          </w:tcPr>
          <w:p w:rsidR="00BF4AF6" w:rsidRPr="007569F3" w:rsidRDefault="00BF4AF6" w:rsidP="007569F3">
            <w:r w:rsidRPr="007569F3">
              <w:t>RA_NOME</w:t>
            </w:r>
          </w:p>
        </w:tc>
        <w:tc>
          <w:tcPr>
            <w:tcW w:w="4649" w:type="dxa"/>
            <w:shd w:val="clear" w:color="auto" w:fill="F2F2F2" w:themeFill="background1" w:themeFillShade="F2"/>
          </w:tcPr>
          <w:p w:rsidR="00BF4AF6" w:rsidRPr="007569F3" w:rsidRDefault="00BF4AF6" w:rsidP="007569F3"/>
        </w:tc>
      </w:tr>
      <w:tr w:rsidR="00AB6227" w:rsidRPr="00AB6227" w:rsidTr="00AB6227">
        <w:tc>
          <w:tcPr>
            <w:tcW w:w="976" w:type="dxa"/>
            <w:shd w:val="clear" w:color="auto" w:fill="F2F2F2" w:themeFill="background1" w:themeFillShade="F2"/>
          </w:tcPr>
          <w:p w:rsidR="00BF4AF6" w:rsidRPr="007569F3" w:rsidRDefault="00BF4AF6" w:rsidP="007569F3">
            <w:r w:rsidRPr="007569F3">
              <w:t>D</w:t>
            </w:r>
          </w:p>
        </w:tc>
        <w:tc>
          <w:tcPr>
            <w:tcW w:w="2988" w:type="dxa"/>
            <w:shd w:val="clear" w:color="auto" w:fill="F2F2F2" w:themeFill="background1" w:themeFillShade="F2"/>
          </w:tcPr>
          <w:p w:rsidR="00BF4AF6" w:rsidRPr="007569F3" w:rsidRDefault="00BF4AF6" w:rsidP="007569F3">
            <w:pPr>
              <w:jc w:val="left"/>
            </w:pPr>
            <w:r w:rsidRPr="007569F3">
              <w:t>X3_TITSPA de RA_TPCIC</w:t>
            </w:r>
          </w:p>
        </w:tc>
        <w:tc>
          <w:tcPr>
            <w:tcW w:w="1985" w:type="dxa"/>
            <w:shd w:val="clear" w:color="auto" w:fill="F2F2F2" w:themeFill="background1" w:themeFillShade="F2"/>
          </w:tcPr>
          <w:p w:rsidR="00BF4AF6" w:rsidRPr="007569F3" w:rsidRDefault="00BF4AF6" w:rsidP="007569F3">
            <w:r w:rsidRPr="007569F3">
              <w:t>RA_TPCIC</w:t>
            </w:r>
          </w:p>
        </w:tc>
        <w:tc>
          <w:tcPr>
            <w:tcW w:w="4649" w:type="dxa"/>
            <w:shd w:val="clear" w:color="auto" w:fill="F2F2F2" w:themeFill="background1" w:themeFillShade="F2"/>
          </w:tcPr>
          <w:p w:rsidR="00BF4AF6" w:rsidRPr="007569F3" w:rsidRDefault="00BF4AF6" w:rsidP="007569F3"/>
        </w:tc>
      </w:tr>
      <w:tr w:rsidR="00BF4AF6" w:rsidRPr="00B75C90" w:rsidTr="00AB6227">
        <w:tc>
          <w:tcPr>
            <w:tcW w:w="976" w:type="dxa"/>
            <w:shd w:val="clear" w:color="auto" w:fill="F2F2F2" w:themeFill="background1" w:themeFillShade="F2"/>
          </w:tcPr>
          <w:p w:rsidR="00BF4AF6" w:rsidRPr="007569F3" w:rsidRDefault="00BF4AF6" w:rsidP="007569F3">
            <w:r w:rsidRPr="007569F3">
              <w:t>E</w:t>
            </w:r>
          </w:p>
        </w:tc>
        <w:tc>
          <w:tcPr>
            <w:tcW w:w="2988" w:type="dxa"/>
            <w:shd w:val="clear" w:color="auto" w:fill="F2F2F2" w:themeFill="background1" w:themeFillShade="F2"/>
          </w:tcPr>
          <w:p w:rsidR="00BF4AF6" w:rsidRPr="007569F3" w:rsidRDefault="00BF4AF6" w:rsidP="007569F3">
            <w:pPr>
              <w:jc w:val="left"/>
            </w:pPr>
            <w:r w:rsidRPr="007569F3">
              <w:t>X3_TITSPA de RA_CIC</w:t>
            </w:r>
          </w:p>
        </w:tc>
        <w:tc>
          <w:tcPr>
            <w:tcW w:w="1985" w:type="dxa"/>
            <w:shd w:val="clear" w:color="auto" w:fill="F2F2F2" w:themeFill="background1" w:themeFillShade="F2"/>
          </w:tcPr>
          <w:p w:rsidR="00BF4AF6" w:rsidRPr="007569F3" w:rsidRDefault="00BF4AF6" w:rsidP="007569F3">
            <w:r w:rsidRPr="007569F3">
              <w:t>RA_CIC</w:t>
            </w:r>
          </w:p>
        </w:tc>
        <w:tc>
          <w:tcPr>
            <w:tcW w:w="4649" w:type="dxa"/>
            <w:shd w:val="clear" w:color="auto" w:fill="F2F2F2" w:themeFill="background1" w:themeFillShade="F2"/>
          </w:tcPr>
          <w:p w:rsidR="00BF4AF6" w:rsidRPr="007569F3" w:rsidRDefault="00BF4AF6" w:rsidP="007569F3"/>
        </w:tc>
      </w:tr>
      <w:tr w:rsidR="00BF4AF6" w:rsidRPr="00B75C90" w:rsidTr="00AB6227">
        <w:tc>
          <w:tcPr>
            <w:tcW w:w="976" w:type="dxa"/>
            <w:shd w:val="clear" w:color="auto" w:fill="F2F2F2" w:themeFill="background1" w:themeFillShade="F2"/>
          </w:tcPr>
          <w:p w:rsidR="00BF4AF6" w:rsidRPr="007569F3" w:rsidRDefault="00BF4AF6" w:rsidP="007569F3">
            <w:r w:rsidRPr="007569F3">
              <w:t>F</w:t>
            </w:r>
          </w:p>
        </w:tc>
        <w:tc>
          <w:tcPr>
            <w:tcW w:w="2988" w:type="dxa"/>
            <w:shd w:val="clear" w:color="auto" w:fill="F2F2F2" w:themeFill="background1" w:themeFillShade="F2"/>
          </w:tcPr>
          <w:p w:rsidR="00BF4AF6" w:rsidRPr="007569F3" w:rsidRDefault="00BF4AF6" w:rsidP="007569F3">
            <w:pPr>
              <w:jc w:val="left"/>
            </w:pPr>
            <w:r w:rsidRPr="007569F3">
              <w:t>X3_TITSPA de RC_CC</w:t>
            </w:r>
          </w:p>
        </w:tc>
        <w:tc>
          <w:tcPr>
            <w:tcW w:w="1985" w:type="dxa"/>
            <w:shd w:val="clear" w:color="auto" w:fill="F2F2F2" w:themeFill="background1" w:themeFillShade="F2"/>
          </w:tcPr>
          <w:p w:rsidR="00BF4AF6" w:rsidRPr="007569F3" w:rsidRDefault="00BF4AF6" w:rsidP="007569F3">
            <w:r w:rsidRPr="007569F3">
              <w:t>RC_CC</w:t>
            </w:r>
          </w:p>
        </w:tc>
        <w:tc>
          <w:tcPr>
            <w:tcW w:w="4649" w:type="dxa"/>
            <w:shd w:val="clear" w:color="auto" w:fill="F2F2F2" w:themeFill="background1" w:themeFillShade="F2"/>
          </w:tcPr>
          <w:p w:rsidR="00BF4AF6" w:rsidRPr="007569F3" w:rsidRDefault="00BF4AF6" w:rsidP="007569F3"/>
        </w:tc>
      </w:tr>
      <w:tr w:rsidR="00BF4AF6" w:rsidRPr="00B75C90" w:rsidTr="00AB6227">
        <w:tc>
          <w:tcPr>
            <w:tcW w:w="976" w:type="dxa"/>
            <w:shd w:val="clear" w:color="auto" w:fill="F2F2F2" w:themeFill="background1" w:themeFillShade="F2"/>
          </w:tcPr>
          <w:p w:rsidR="00BF4AF6" w:rsidRPr="007569F3" w:rsidRDefault="00BF4AF6" w:rsidP="007569F3">
            <w:r w:rsidRPr="007569F3">
              <w:t>G</w:t>
            </w:r>
          </w:p>
        </w:tc>
        <w:tc>
          <w:tcPr>
            <w:tcW w:w="2988" w:type="dxa"/>
            <w:shd w:val="clear" w:color="auto" w:fill="F2F2F2" w:themeFill="background1" w:themeFillShade="F2"/>
          </w:tcPr>
          <w:p w:rsidR="00BF4AF6" w:rsidRPr="007569F3" w:rsidRDefault="00BF4AF6" w:rsidP="007569F3">
            <w:pPr>
              <w:jc w:val="left"/>
            </w:pPr>
            <w:r w:rsidRPr="007569F3">
              <w:t>X3_TITSPA de RA_KEYLOC</w:t>
            </w:r>
          </w:p>
        </w:tc>
        <w:tc>
          <w:tcPr>
            <w:tcW w:w="1985" w:type="dxa"/>
            <w:shd w:val="clear" w:color="auto" w:fill="F2F2F2" w:themeFill="background1" w:themeFillShade="F2"/>
          </w:tcPr>
          <w:p w:rsidR="00BF4AF6" w:rsidRPr="007569F3" w:rsidRDefault="00BF4AF6" w:rsidP="007569F3">
            <w:r w:rsidRPr="007569F3">
              <w:t>RA_KEYLOC</w:t>
            </w:r>
          </w:p>
        </w:tc>
        <w:tc>
          <w:tcPr>
            <w:tcW w:w="4649" w:type="dxa"/>
            <w:shd w:val="clear" w:color="auto" w:fill="F2F2F2" w:themeFill="background1" w:themeFillShade="F2"/>
          </w:tcPr>
          <w:p w:rsidR="00BF4AF6" w:rsidRPr="007569F3" w:rsidRDefault="00BF4AF6" w:rsidP="007569F3"/>
        </w:tc>
      </w:tr>
      <w:tr w:rsidR="001C735D" w:rsidRPr="00B75C90" w:rsidTr="00AB6227">
        <w:tc>
          <w:tcPr>
            <w:tcW w:w="976" w:type="dxa"/>
            <w:shd w:val="clear" w:color="auto" w:fill="F2F2F2" w:themeFill="background1" w:themeFillShade="F2"/>
          </w:tcPr>
          <w:p w:rsidR="001C735D" w:rsidRPr="007569F3" w:rsidRDefault="001C735D" w:rsidP="007569F3"/>
        </w:tc>
        <w:tc>
          <w:tcPr>
            <w:tcW w:w="2988" w:type="dxa"/>
            <w:shd w:val="clear" w:color="auto" w:fill="F2F2F2" w:themeFill="background1" w:themeFillShade="F2"/>
          </w:tcPr>
          <w:p w:rsidR="001C735D" w:rsidRPr="007569F3" w:rsidRDefault="001C735D" w:rsidP="007569F3">
            <w:pPr>
              <w:jc w:val="left"/>
            </w:pPr>
            <w:r>
              <w:t>X3_TITSPA de cada campo seleccionado en el parámetro 14</w:t>
            </w:r>
          </w:p>
        </w:tc>
        <w:tc>
          <w:tcPr>
            <w:tcW w:w="1985" w:type="dxa"/>
            <w:shd w:val="clear" w:color="auto" w:fill="F2F2F2" w:themeFill="background1" w:themeFillShade="F2"/>
          </w:tcPr>
          <w:p w:rsidR="001C735D" w:rsidRPr="007569F3" w:rsidRDefault="001C735D" w:rsidP="007569F3">
            <w:r>
              <w:t>Cada campo seleccionado en el parámetro 14</w:t>
            </w:r>
          </w:p>
        </w:tc>
        <w:tc>
          <w:tcPr>
            <w:tcW w:w="4649" w:type="dxa"/>
            <w:shd w:val="clear" w:color="auto" w:fill="F2F2F2" w:themeFill="background1" w:themeFillShade="F2"/>
          </w:tcPr>
          <w:p w:rsidR="001C735D" w:rsidRPr="007569F3" w:rsidRDefault="001C735D" w:rsidP="007569F3"/>
        </w:tc>
      </w:tr>
      <w:tr w:rsidR="00BF4AF6" w:rsidRPr="00B75C90" w:rsidTr="00AB6227">
        <w:tc>
          <w:tcPr>
            <w:tcW w:w="976" w:type="dxa"/>
            <w:shd w:val="clear" w:color="auto" w:fill="F2F2F2" w:themeFill="background1" w:themeFillShade="F2"/>
          </w:tcPr>
          <w:p w:rsidR="00BF4AF6" w:rsidRPr="007569F3" w:rsidRDefault="00BF4AF6" w:rsidP="007569F3"/>
        </w:tc>
        <w:tc>
          <w:tcPr>
            <w:tcW w:w="2988" w:type="dxa"/>
            <w:shd w:val="clear" w:color="auto" w:fill="F2F2F2" w:themeFill="background1" w:themeFillShade="F2"/>
          </w:tcPr>
          <w:p w:rsidR="00BF4AF6" w:rsidRPr="007569F3" w:rsidRDefault="00AB6227" w:rsidP="007569F3">
            <w:pPr>
              <w:jc w:val="left"/>
            </w:pPr>
            <w:r w:rsidRPr="007569F3">
              <w:t>H + RC_PD + ‘-‘ + RV_DESC</w:t>
            </w:r>
            <w:r w:rsidR="00BF4AF6" w:rsidRPr="007569F3">
              <w:t xml:space="preserve"> &lt;Concepto1&gt;</w:t>
            </w:r>
          </w:p>
        </w:tc>
        <w:tc>
          <w:tcPr>
            <w:tcW w:w="1985" w:type="dxa"/>
            <w:shd w:val="clear" w:color="auto" w:fill="F2F2F2" w:themeFill="background1" w:themeFillShade="F2"/>
          </w:tcPr>
          <w:p w:rsidR="00BF4AF6" w:rsidRPr="007569F3" w:rsidRDefault="00BF4AF6" w:rsidP="007569F3">
            <w:r w:rsidRPr="007569F3">
              <w:t>SUM(RC_HORAS)</w:t>
            </w:r>
          </w:p>
        </w:tc>
        <w:tc>
          <w:tcPr>
            <w:tcW w:w="4649" w:type="dxa"/>
            <w:shd w:val="clear" w:color="auto" w:fill="F2F2F2" w:themeFill="background1" w:themeFillShade="F2"/>
          </w:tcPr>
          <w:p w:rsidR="00BF4AF6" w:rsidRPr="007569F3" w:rsidRDefault="00BF4AF6" w:rsidP="007569F3">
            <w:r w:rsidRPr="007569F3">
              <w:t>Si el MV_PARO11 in (“HA”) imprimir este campo</w:t>
            </w:r>
          </w:p>
        </w:tc>
      </w:tr>
      <w:tr w:rsidR="00BF4AF6" w:rsidRPr="00B75C90" w:rsidTr="00AB6227">
        <w:tc>
          <w:tcPr>
            <w:tcW w:w="976" w:type="dxa"/>
            <w:shd w:val="clear" w:color="auto" w:fill="F2F2F2" w:themeFill="background1" w:themeFillShade="F2"/>
          </w:tcPr>
          <w:p w:rsidR="00BF4AF6" w:rsidRPr="007569F3" w:rsidRDefault="00BF4AF6" w:rsidP="007569F3"/>
        </w:tc>
        <w:tc>
          <w:tcPr>
            <w:tcW w:w="2988" w:type="dxa"/>
            <w:shd w:val="clear" w:color="auto" w:fill="F2F2F2" w:themeFill="background1" w:themeFillShade="F2"/>
          </w:tcPr>
          <w:p w:rsidR="00BF4AF6" w:rsidRPr="007569F3" w:rsidRDefault="00AB6227" w:rsidP="007569F3">
            <w:pPr>
              <w:jc w:val="left"/>
            </w:pPr>
            <w:r w:rsidRPr="007569F3">
              <w:t>V</w:t>
            </w:r>
            <w:r w:rsidR="00BF4AF6" w:rsidRPr="007569F3">
              <w:t xml:space="preserve"> </w:t>
            </w:r>
            <w:r w:rsidRPr="007569F3">
              <w:t xml:space="preserve">+ RC_PD + ’-‘ RV_DESC </w:t>
            </w:r>
            <w:r w:rsidR="00BF4AF6" w:rsidRPr="007569F3">
              <w:t>&lt;Concepto1&gt;</w:t>
            </w:r>
          </w:p>
        </w:tc>
        <w:tc>
          <w:tcPr>
            <w:tcW w:w="1985" w:type="dxa"/>
            <w:shd w:val="clear" w:color="auto" w:fill="F2F2F2" w:themeFill="background1" w:themeFillShade="F2"/>
          </w:tcPr>
          <w:p w:rsidR="00BF4AF6" w:rsidRPr="007569F3" w:rsidRDefault="00BF4AF6" w:rsidP="007569F3">
            <w:r w:rsidRPr="007569F3">
              <w:t>SUM(RC_VALOR)</w:t>
            </w:r>
          </w:p>
        </w:tc>
        <w:tc>
          <w:tcPr>
            <w:tcW w:w="4649" w:type="dxa"/>
            <w:shd w:val="clear" w:color="auto" w:fill="F2F2F2" w:themeFill="background1" w:themeFillShade="F2"/>
          </w:tcPr>
          <w:p w:rsidR="00BF4AF6" w:rsidRPr="007569F3" w:rsidRDefault="00BF4AF6" w:rsidP="007569F3">
            <w:r w:rsidRPr="007569F3">
              <w:t>Si el MV_PARO11 in (“VA”) imprimir este campo</w:t>
            </w:r>
          </w:p>
        </w:tc>
      </w:tr>
      <w:tr w:rsidR="00AB6227" w:rsidRPr="00B75C90" w:rsidTr="00AB6227">
        <w:tc>
          <w:tcPr>
            <w:tcW w:w="976" w:type="dxa"/>
            <w:shd w:val="clear" w:color="auto" w:fill="F2F2F2" w:themeFill="background1" w:themeFillShade="F2"/>
          </w:tcPr>
          <w:p w:rsidR="00AB6227" w:rsidRPr="007569F3" w:rsidRDefault="00AB6227" w:rsidP="007569F3"/>
        </w:tc>
        <w:tc>
          <w:tcPr>
            <w:tcW w:w="2988" w:type="dxa"/>
            <w:shd w:val="clear" w:color="auto" w:fill="F2F2F2" w:themeFill="background1" w:themeFillShade="F2"/>
          </w:tcPr>
          <w:p w:rsidR="00AB6227" w:rsidRPr="007569F3" w:rsidRDefault="00AB6227" w:rsidP="007569F3">
            <w:pPr>
              <w:jc w:val="left"/>
            </w:pPr>
            <w:r w:rsidRPr="007569F3">
              <w:t>H + RC_PD + ‘-‘ + RV_DESC &lt;Concepto1&gt;</w:t>
            </w:r>
          </w:p>
        </w:tc>
        <w:tc>
          <w:tcPr>
            <w:tcW w:w="1985" w:type="dxa"/>
            <w:shd w:val="clear" w:color="auto" w:fill="F2F2F2" w:themeFill="background1" w:themeFillShade="F2"/>
          </w:tcPr>
          <w:p w:rsidR="00AB6227" w:rsidRPr="007569F3" w:rsidRDefault="00AB6227" w:rsidP="007569F3">
            <w:r w:rsidRPr="007569F3">
              <w:t>SUM(RC_HORAS)</w:t>
            </w:r>
          </w:p>
        </w:tc>
        <w:tc>
          <w:tcPr>
            <w:tcW w:w="4649" w:type="dxa"/>
            <w:shd w:val="clear" w:color="auto" w:fill="F2F2F2" w:themeFill="background1" w:themeFillShade="F2"/>
          </w:tcPr>
          <w:p w:rsidR="00AB6227" w:rsidRPr="007569F3" w:rsidRDefault="00AB6227" w:rsidP="007569F3">
            <w:r w:rsidRPr="007569F3">
              <w:t>Si el MV_PARO11 in (“HA”) imprimir este campo</w:t>
            </w:r>
          </w:p>
        </w:tc>
      </w:tr>
      <w:tr w:rsidR="00AB6227" w:rsidRPr="00B75C90" w:rsidTr="00AB6227">
        <w:tc>
          <w:tcPr>
            <w:tcW w:w="976" w:type="dxa"/>
            <w:shd w:val="clear" w:color="auto" w:fill="F2F2F2" w:themeFill="background1" w:themeFillShade="F2"/>
          </w:tcPr>
          <w:p w:rsidR="00AB6227" w:rsidRPr="007569F3" w:rsidRDefault="00AB6227" w:rsidP="007569F3"/>
        </w:tc>
        <w:tc>
          <w:tcPr>
            <w:tcW w:w="2988" w:type="dxa"/>
            <w:shd w:val="clear" w:color="auto" w:fill="F2F2F2" w:themeFill="background1" w:themeFillShade="F2"/>
          </w:tcPr>
          <w:p w:rsidR="00AB6227" w:rsidRPr="007569F3" w:rsidRDefault="00AB6227" w:rsidP="007569F3">
            <w:pPr>
              <w:jc w:val="left"/>
            </w:pPr>
            <w:r w:rsidRPr="007569F3">
              <w:t>V + RC_PD + ’-‘ RV_DESC &lt;Concepto1&gt;</w:t>
            </w:r>
          </w:p>
        </w:tc>
        <w:tc>
          <w:tcPr>
            <w:tcW w:w="1985" w:type="dxa"/>
            <w:shd w:val="clear" w:color="auto" w:fill="F2F2F2" w:themeFill="background1" w:themeFillShade="F2"/>
          </w:tcPr>
          <w:p w:rsidR="00AB6227" w:rsidRPr="007569F3" w:rsidRDefault="00AB6227" w:rsidP="007569F3">
            <w:r w:rsidRPr="007569F3">
              <w:t>SUM(RC_VALOR)</w:t>
            </w:r>
          </w:p>
        </w:tc>
        <w:tc>
          <w:tcPr>
            <w:tcW w:w="4649" w:type="dxa"/>
            <w:shd w:val="clear" w:color="auto" w:fill="F2F2F2" w:themeFill="background1" w:themeFillShade="F2"/>
          </w:tcPr>
          <w:p w:rsidR="00AB6227" w:rsidRPr="007569F3" w:rsidRDefault="00AB6227" w:rsidP="007569F3">
            <w:r w:rsidRPr="007569F3">
              <w:t>Si el MV_PARO11 in (“VA”) imprimir este campo</w:t>
            </w:r>
          </w:p>
        </w:tc>
      </w:tr>
      <w:tr w:rsidR="00BF4AF6" w:rsidRPr="00B75C90" w:rsidTr="00AB6227">
        <w:tc>
          <w:tcPr>
            <w:tcW w:w="976" w:type="dxa"/>
            <w:shd w:val="clear" w:color="auto" w:fill="F2F2F2" w:themeFill="background1" w:themeFillShade="F2"/>
          </w:tcPr>
          <w:p w:rsidR="00BF4AF6" w:rsidRPr="007569F3" w:rsidRDefault="00BF4AF6" w:rsidP="007569F3"/>
        </w:tc>
        <w:tc>
          <w:tcPr>
            <w:tcW w:w="2988" w:type="dxa"/>
            <w:shd w:val="clear" w:color="auto" w:fill="F2F2F2" w:themeFill="background1" w:themeFillShade="F2"/>
          </w:tcPr>
          <w:p w:rsidR="00BF4AF6" w:rsidRPr="007569F3" w:rsidRDefault="00BF4AF6" w:rsidP="007569F3">
            <w:pPr>
              <w:jc w:val="left"/>
            </w:pPr>
            <w:r w:rsidRPr="007569F3">
              <w:t>…</w:t>
            </w:r>
          </w:p>
        </w:tc>
        <w:tc>
          <w:tcPr>
            <w:tcW w:w="1985" w:type="dxa"/>
            <w:shd w:val="clear" w:color="auto" w:fill="F2F2F2" w:themeFill="background1" w:themeFillShade="F2"/>
          </w:tcPr>
          <w:p w:rsidR="00BF4AF6" w:rsidRPr="007569F3" w:rsidRDefault="00BF4AF6" w:rsidP="007569F3"/>
        </w:tc>
        <w:tc>
          <w:tcPr>
            <w:tcW w:w="4649" w:type="dxa"/>
            <w:shd w:val="clear" w:color="auto" w:fill="F2F2F2" w:themeFill="background1" w:themeFillShade="F2"/>
          </w:tcPr>
          <w:p w:rsidR="00BF4AF6" w:rsidRPr="007569F3" w:rsidRDefault="00BF4AF6" w:rsidP="007569F3"/>
        </w:tc>
      </w:tr>
      <w:tr w:rsidR="00AB6227" w:rsidRPr="00B75C90" w:rsidTr="00AB6227">
        <w:tc>
          <w:tcPr>
            <w:tcW w:w="976" w:type="dxa"/>
            <w:shd w:val="clear" w:color="auto" w:fill="F2F2F2" w:themeFill="background1" w:themeFillShade="F2"/>
          </w:tcPr>
          <w:p w:rsidR="00AB6227" w:rsidRPr="007569F3" w:rsidRDefault="00AB6227" w:rsidP="007569F3"/>
        </w:tc>
        <w:tc>
          <w:tcPr>
            <w:tcW w:w="2988" w:type="dxa"/>
            <w:shd w:val="clear" w:color="auto" w:fill="F2F2F2" w:themeFill="background1" w:themeFillShade="F2"/>
          </w:tcPr>
          <w:p w:rsidR="00AB6227" w:rsidRPr="007569F3" w:rsidRDefault="00AB6227" w:rsidP="007569F3">
            <w:pPr>
              <w:jc w:val="left"/>
            </w:pPr>
            <w:r w:rsidRPr="007569F3">
              <w:t>H + RC_PD + ‘-‘ + RV_DESC &lt;ConceptoN&gt;</w:t>
            </w:r>
          </w:p>
        </w:tc>
        <w:tc>
          <w:tcPr>
            <w:tcW w:w="1985" w:type="dxa"/>
            <w:shd w:val="clear" w:color="auto" w:fill="F2F2F2" w:themeFill="background1" w:themeFillShade="F2"/>
          </w:tcPr>
          <w:p w:rsidR="00AB6227" w:rsidRPr="007569F3" w:rsidRDefault="00AB6227" w:rsidP="007569F3">
            <w:r w:rsidRPr="007569F3">
              <w:t>SUM(RC_HORAS)</w:t>
            </w:r>
          </w:p>
        </w:tc>
        <w:tc>
          <w:tcPr>
            <w:tcW w:w="4649" w:type="dxa"/>
            <w:shd w:val="clear" w:color="auto" w:fill="F2F2F2" w:themeFill="background1" w:themeFillShade="F2"/>
          </w:tcPr>
          <w:p w:rsidR="00AB6227" w:rsidRPr="007569F3" w:rsidRDefault="00AB6227" w:rsidP="007569F3">
            <w:r w:rsidRPr="007569F3">
              <w:t>Si el MV_PARO11 in (“HA”) imprimir este campo</w:t>
            </w:r>
          </w:p>
        </w:tc>
      </w:tr>
      <w:tr w:rsidR="00AB6227" w:rsidRPr="00B75C90" w:rsidTr="00AB6227">
        <w:tc>
          <w:tcPr>
            <w:tcW w:w="976" w:type="dxa"/>
            <w:shd w:val="clear" w:color="auto" w:fill="F2F2F2" w:themeFill="background1" w:themeFillShade="F2"/>
          </w:tcPr>
          <w:p w:rsidR="00AB6227" w:rsidRPr="007569F3" w:rsidRDefault="00AB6227" w:rsidP="007569F3"/>
        </w:tc>
        <w:tc>
          <w:tcPr>
            <w:tcW w:w="2988" w:type="dxa"/>
            <w:shd w:val="clear" w:color="auto" w:fill="F2F2F2" w:themeFill="background1" w:themeFillShade="F2"/>
          </w:tcPr>
          <w:p w:rsidR="00AB6227" w:rsidRPr="007569F3" w:rsidRDefault="00AB6227" w:rsidP="007569F3">
            <w:pPr>
              <w:jc w:val="left"/>
            </w:pPr>
            <w:r w:rsidRPr="007569F3">
              <w:t>V + RC_PD + ’-‘ RV_DESC &lt;ConceptoN&gt;</w:t>
            </w:r>
          </w:p>
        </w:tc>
        <w:tc>
          <w:tcPr>
            <w:tcW w:w="1985" w:type="dxa"/>
            <w:shd w:val="clear" w:color="auto" w:fill="F2F2F2" w:themeFill="background1" w:themeFillShade="F2"/>
          </w:tcPr>
          <w:p w:rsidR="00AB6227" w:rsidRPr="007569F3" w:rsidRDefault="00AB6227" w:rsidP="007569F3">
            <w:r w:rsidRPr="007569F3">
              <w:t>SUM(RC_VALOR)</w:t>
            </w:r>
          </w:p>
        </w:tc>
        <w:tc>
          <w:tcPr>
            <w:tcW w:w="4649" w:type="dxa"/>
            <w:shd w:val="clear" w:color="auto" w:fill="F2F2F2" w:themeFill="background1" w:themeFillShade="F2"/>
          </w:tcPr>
          <w:p w:rsidR="00AB6227" w:rsidRPr="007569F3" w:rsidRDefault="00AB6227" w:rsidP="007569F3">
            <w:r w:rsidRPr="007569F3">
              <w:t>Si el MV_PARO11 in (“VA”) imprimir este campo</w:t>
            </w:r>
          </w:p>
        </w:tc>
      </w:tr>
    </w:tbl>
    <w:p w:rsidR="00864C5E" w:rsidRDefault="00864C5E" w:rsidP="00864C5E">
      <w:pPr>
        <w:pStyle w:val="Ttulo2"/>
      </w:pPr>
      <w:bookmarkStart w:id="45" w:name="_Toc359419380"/>
      <w:bookmarkStart w:id="46" w:name="_Toc366794679"/>
      <w:bookmarkStart w:id="47" w:name="_Toc54613808"/>
      <w:r w:rsidRPr="00B75C90">
        <w:t>Ejemplo:</w:t>
      </w:r>
      <w:bookmarkEnd w:id="45"/>
      <w:bookmarkEnd w:id="46"/>
      <w:bookmarkEnd w:id="47"/>
    </w:p>
    <w:p w:rsidR="00AB6227" w:rsidRDefault="00AB6227" w:rsidP="00AB6227">
      <w:pPr>
        <w:rPr>
          <w:lang w:eastAsia="es-MX"/>
        </w:rPr>
      </w:pPr>
      <w:r>
        <w:rPr>
          <w:noProof/>
          <w:lang w:eastAsia="es-MX"/>
        </w:rPr>
        <w:drawing>
          <wp:inline distT="0" distB="0" distL="0" distR="0" wp14:anchorId="2B7DB724" wp14:editId="10E7992D">
            <wp:extent cx="6638925" cy="2457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457450"/>
                    </a:xfrm>
                    <a:prstGeom prst="rect">
                      <a:avLst/>
                    </a:prstGeom>
                    <a:noFill/>
                    <a:ln>
                      <a:noFill/>
                    </a:ln>
                  </pic:spPr>
                </pic:pic>
              </a:graphicData>
            </a:graphic>
          </wp:inline>
        </w:drawing>
      </w:r>
    </w:p>
    <w:p w:rsidR="00864C5E" w:rsidRPr="007569F3" w:rsidRDefault="00864C5E" w:rsidP="007569F3">
      <w:r w:rsidRPr="007569F3">
        <w:t xml:space="preserve">NOTA: se generarán tantas columnas como conceptos se hayan seleccionado. </w:t>
      </w:r>
    </w:p>
    <w:p w:rsidR="00CD18DE" w:rsidRPr="007569F3" w:rsidRDefault="00CD18DE" w:rsidP="007569F3"/>
    <w:p w:rsidR="007569F3" w:rsidRDefault="007569F3">
      <w:pPr>
        <w:jc w:val="left"/>
        <w:rPr>
          <w:rFonts w:asciiTheme="majorHAnsi" w:hAnsiTheme="majorHAnsi"/>
          <w:color w:val="FF0000"/>
        </w:rPr>
      </w:pPr>
      <w:r>
        <w:rPr>
          <w:rFonts w:asciiTheme="majorHAnsi" w:hAnsiTheme="majorHAnsi"/>
          <w:color w:val="FF0000"/>
        </w:rPr>
        <w:br w:type="page"/>
      </w:r>
    </w:p>
    <w:p w:rsidR="009D3E3F" w:rsidRDefault="009D3E3F" w:rsidP="009D3E3F">
      <w:pPr>
        <w:pStyle w:val="Ttulo2"/>
        <w:rPr>
          <w:ins w:id="48" w:author="Concepción Carrillo" w:date="2020-10-26T13:14:00Z"/>
        </w:rPr>
      </w:pPr>
      <w:bookmarkStart w:id="49" w:name="_Toc54613809"/>
      <w:ins w:id="50" w:author="Concepción Carrillo" w:date="2020-10-26T12:57:00Z">
        <w:r>
          <w:t>Correcciones:</w:t>
        </w:r>
      </w:ins>
      <w:bookmarkEnd w:id="49"/>
    </w:p>
    <w:p w:rsidR="00FF09C0" w:rsidRPr="00792F0E" w:rsidRDefault="00FF09C0" w:rsidP="00792F0E">
      <w:pPr>
        <w:pStyle w:val="Ttulo3"/>
        <w:rPr>
          <w:ins w:id="51" w:author="Concepción Carrillo" w:date="2020-10-26T12:56:00Z"/>
          <w:lang w:eastAsia="es-MX"/>
        </w:rPr>
      </w:pPr>
      <w:bookmarkStart w:id="52" w:name="_Toc54613810"/>
      <w:ins w:id="53" w:author="Concepción Carrillo" w:date="2020-10-26T13:14:00Z">
        <w:r>
          <w:rPr>
            <w:lang w:eastAsia="es-MX"/>
          </w:rPr>
          <w:t>Pantalla Inicial</w:t>
        </w:r>
      </w:ins>
      <w:bookmarkEnd w:id="52"/>
    </w:p>
    <w:p w:rsidR="009D3E3F" w:rsidRDefault="009D3E3F" w:rsidP="009D3E3F">
      <w:pPr>
        <w:rPr>
          <w:ins w:id="54" w:author="Concepción Carrillo" w:date="2020-10-26T12:57:00Z"/>
          <w:lang w:eastAsia="es-MX"/>
        </w:rPr>
      </w:pPr>
      <w:ins w:id="55" w:author="Concepción Carrillo" w:date="2020-10-26T12:57:00Z">
        <w:r w:rsidRPr="00646311">
          <w:rPr>
            <w:color w:val="FF0000"/>
            <w:lang w:eastAsia="es-MX"/>
          </w:rPr>
          <w:t xml:space="preserve">En </w:t>
        </w:r>
        <w:r>
          <w:rPr>
            <w:color w:val="FF0000"/>
            <w:lang w:eastAsia="es-MX"/>
          </w:rPr>
          <w:t xml:space="preserve">pantalla inicial hay que quitar </w:t>
        </w:r>
        <w:r w:rsidRPr="00646311">
          <w:rPr>
            <w:color w:val="FF0000"/>
            <w:lang w:eastAsia="es-MX"/>
          </w:rPr>
          <w:t>“El archivo se queda en el camino de Spool y con el nombre concepto planilla</w:t>
        </w:r>
        <w:r>
          <w:rPr>
            <w:lang w:eastAsia="es-MX"/>
          </w:rPr>
          <w:t>.</w:t>
        </w:r>
      </w:ins>
    </w:p>
    <w:p w:rsidR="009D3E3F" w:rsidRDefault="009D3E3F" w:rsidP="009D3E3F">
      <w:pPr>
        <w:rPr>
          <w:ins w:id="56" w:author="Concepción Carrillo" w:date="2020-10-26T12:57:00Z"/>
          <w:lang w:eastAsia="es-MX"/>
        </w:rPr>
      </w:pPr>
      <w:ins w:id="57" w:author="Concepción Carrillo" w:date="2020-10-26T12:57:00Z">
        <w:r>
          <w:rPr>
            <w:lang w:eastAsia="es-MX"/>
          </w:rPr>
          <w:t>Actualmente:</w:t>
        </w:r>
        <w:r>
          <w:rPr>
            <w:lang w:eastAsia="es-MX"/>
          </w:rPr>
          <w:tab/>
        </w:r>
        <w:r>
          <w:rPr>
            <w:lang w:eastAsia="es-MX"/>
          </w:rPr>
          <w:tab/>
        </w:r>
        <w:r>
          <w:rPr>
            <w:lang w:eastAsia="es-MX"/>
          </w:rPr>
          <w:tab/>
        </w:r>
        <w:r>
          <w:rPr>
            <w:lang w:eastAsia="es-MX"/>
          </w:rPr>
          <w:tab/>
        </w:r>
        <w:r>
          <w:rPr>
            <w:lang w:eastAsia="es-MX"/>
          </w:rPr>
          <w:tab/>
        </w:r>
        <w:r>
          <w:rPr>
            <w:lang w:eastAsia="es-MX"/>
          </w:rPr>
          <w:tab/>
          <w:t xml:space="preserve">      </w:t>
        </w:r>
        <w:r w:rsidRPr="00AE195E">
          <w:rPr>
            <w:color w:val="FF0000"/>
            <w:lang w:eastAsia="es-MX"/>
          </w:rPr>
          <w:t>Debe quedar</w:t>
        </w:r>
        <w:r>
          <w:rPr>
            <w:lang w:eastAsia="es-MX"/>
          </w:rPr>
          <w:t>:</w:t>
        </w:r>
      </w:ins>
    </w:p>
    <w:p w:rsidR="009D3E3F" w:rsidRDefault="009D3E3F" w:rsidP="009D3E3F">
      <w:pPr>
        <w:rPr>
          <w:ins w:id="58" w:author="Concepción Carrillo" w:date="2020-10-26T12:57:00Z"/>
          <w:lang w:eastAsia="es-MX"/>
        </w:rPr>
      </w:pPr>
      <w:ins w:id="59" w:author="Concepción Carrillo" w:date="2020-10-26T12:57:00Z">
        <w:r>
          <w:rPr>
            <w:noProof/>
            <w:lang w:eastAsia="es-MX"/>
          </w:rPr>
          <w:drawing>
            <wp:inline distT="0" distB="0" distL="0" distR="0" wp14:anchorId="1FEC1690" wp14:editId="3F2A432B">
              <wp:extent cx="6645275" cy="1765300"/>
              <wp:effectExtent l="0" t="0" r="317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275" cy="1765300"/>
                      </a:xfrm>
                      <a:prstGeom prst="rect">
                        <a:avLst/>
                      </a:prstGeom>
                      <a:noFill/>
                      <a:ln>
                        <a:noFill/>
                      </a:ln>
                    </pic:spPr>
                  </pic:pic>
                </a:graphicData>
              </a:graphic>
            </wp:inline>
          </w:drawing>
        </w:r>
      </w:ins>
    </w:p>
    <w:p w:rsidR="009D3E3F" w:rsidRDefault="00FF09C0" w:rsidP="00792F0E">
      <w:pPr>
        <w:pStyle w:val="Ttulo3"/>
        <w:rPr>
          <w:ins w:id="60" w:author="Concepción Carrillo" w:date="2020-10-26T12:57:00Z"/>
        </w:rPr>
      </w:pPr>
      <w:bookmarkStart w:id="61" w:name="_Toc54613811"/>
      <w:ins w:id="62" w:author="Concepción Carrillo" w:date="2020-10-26T13:14:00Z">
        <w:r>
          <w:t>Conceptos</w:t>
        </w:r>
      </w:ins>
      <w:bookmarkEnd w:id="61"/>
    </w:p>
    <w:p w:rsidR="00FF09C0" w:rsidRDefault="00FF09C0" w:rsidP="00826E32">
      <w:pPr>
        <w:rPr>
          <w:ins w:id="63" w:author="Concepción Carrillo" w:date="2020-10-26T13:09:00Z"/>
          <w:rFonts w:asciiTheme="majorHAnsi" w:hAnsiTheme="majorHAnsi"/>
          <w:color w:val="FF0000"/>
        </w:rPr>
      </w:pPr>
      <w:ins w:id="64" w:author="Concepción Carrillo" w:date="2020-10-26T13:08:00Z">
        <w:r>
          <w:rPr>
            <w:rFonts w:asciiTheme="majorHAnsi" w:hAnsiTheme="majorHAnsi"/>
            <w:color w:val="FF0000"/>
          </w:rPr>
          <w:t>Para selecc</w:t>
        </w:r>
        <w:r w:rsidR="00792F0E">
          <w:rPr>
            <w:rFonts w:asciiTheme="majorHAnsi" w:hAnsiTheme="majorHAnsi"/>
            <w:color w:val="FF0000"/>
          </w:rPr>
          <w:t xml:space="preserve">ionar los conceptos se toma en cuenta </w:t>
        </w:r>
      </w:ins>
      <w:ins w:id="65" w:author="Concepción Carrillo" w:date="2020-10-26T13:16:00Z">
        <w:r w:rsidR="00792F0E">
          <w:rPr>
            <w:rFonts w:asciiTheme="majorHAnsi" w:hAnsiTheme="majorHAnsi"/>
            <w:color w:val="FF0000"/>
          </w:rPr>
          <w:t>4</w:t>
        </w:r>
      </w:ins>
      <w:ins w:id="66" w:author="Concepción Carrillo" w:date="2020-10-26T13:08:00Z">
        <w:r w:rsidR="00792F0E">
          <w:rPr>
            <w:rFonts w:asciiTheme="majorHAnsi" w:hAnsiTheme="majorHAnsi"/>
            <w:color w:val="FF0000"/>
          </w:rPr>
          <w:t xml:space="preserve"> par</w:t>
        </w:r>
      </w:ins>
      <w:ins w:id="67" w:author="Concepción Carrillo" w:date="2020-10-26T13:15:00Z">
        <w:r w:rsidR="00792F0E">
          <w:rPr>
            <w:rFonts w:asciiTheme="majorHAnsi" w:hAnsiTheme="majorHAnsi"/>
            <w:color w:val="FF0000"/>
          </w:rPr>
          <w:t>ámetros: 10 ¿Todos los conceptos?</w:t>
        </w:r>
      </w:ins>
      <w:ins w:id="68" w:author="Concepción Carrillo" w:date="2020-10-26T13:17:00Z">
        <w:r w:rsidR="00792F0E">
          <w:rPr>
            <w:rFonts w:asciiTheme="majorHAnsi" w:hAnsiTheme="majorHAnsi"/>
            <w:color w:val="FF0000"/>
          </w:rPr>
          <w:t>,</w:t>
        </w:r>
      </w:ins>
      <w:ins w:id="69" w:author="Concepción Carrillo" w:date="2020-10-26T13:15:00Z">
        <w:r w:rsidR="00792F0E">
          <w:rPr>
            <w:rFonts w:asciiTheme="majorHAnsi" w:hAnsiTheme="majorHAnsi"/>
            <w:color w:val="FF0000"/>
          </w:rPr>
          <w:t xml:space="preserve"> 1</w:t>
        </w:r>
      </w:ins>
      <w:ins w:id="70" w:author="Concepción Carrillo" w:date="2020-10-26T13:17:00Z">
        <w:r w:rsidR="00792F0E">
          <w:rPr>
            <w:rFonts w:asciiTheme="majorHAnsi" w:hAnsiTheme="majorHAnsi"/>
            <w:color w:val="FF0000"/>
          </w:rPr>
          <w:t>2</w:t>
        </w:r>
      </w:ins>
      <w:ins w:id="71" w:author="Concepción Carrillo" w:date="2020-10-26T13:15:00Z">
        <w:r w:rsidR="00792F0E">
          <w:rPr>
            <w:rFonts w:asciiTheme="majorHAnsi" w:hAnsiTheme="majorHAnsi"/>
            <w:color w:val="FF0000"/>
          </w:rPr>
          <w:t xml:space="preserve"> </w:t>
        </w:r>
      </w:ins>
      <w:ins w:id="72" w:author="Concepción Carrillo" w:date="2020-10-26T13:17:00Z">
        <w:r w:rsidR="00792F0E">
          <w:rPr>
            <w:rFonts w:asciiTheme="majorHAnsi" w:hAnsiTheme="majorHAnsi"/>
            <w:color w:val="FF0000"/>
          </w:rPr>
          <w:t>¿</w:t>
        </w:r>
      </w:ins>
      <w:ins w:id="73" w:author="Concepción Carrillo" w:date="2020-10-26T13:16:00Z">
        <w:r w:rsidR="00792F0E">
          <w:rPr>
            <w:rFonts w:asciiTheme="majorHAnsi" w:hAnsiTheme="majorHAnsi"/>
            <w:color w:val="FF0000"/>
          </w:rPr>
          <w:t>Conceptos por Listar</w:t>
        </w:r>
      </w:ins>
      <w:ins w:id="74" w:author="Concepción Carrillo" w:date="2020-10-26T13:17:00Z">
        <w:r w:rsidR="00792F0E">
          <w:rPr>
            <w:rFonts w:asciiTheme="majorHAnsi" w:hAnsiTheme="majorHAnsi"/>
            <w:color w:val="FF0000"/>
          </w:rPr>
          <w:t xml:space="preserve">?, </w:t>
        </w:r>
        <w:r w:rsidR="00792F0E">
          <w:rPr>
            <w:rFonts w:asciiTheme="majorHAnsi" w:hAnsiTheme="majorHAnsi"/>
            <w:color w:val="FF0000"/>
          </w:rPr>
          <w:t>1</w:t>
        </w:r>
        <w:r w:rsidR="00792F0E">
          <w:rPr>
            <w:rFonts w:asciiTheme="majorHAnsi" w:hAnsiTheme="majorHAnsi"/>
            <w:color w:val="FF0000"/>
          </w:rPr>
          <w:t xml:space="preserve">3 </w:t>
        </w:r>
        <w:r w:rsidR="00792F0E">
          <w:rPr>
            <w:rFonts w:asciiTheme="majorHAnsi" w:hAnsiTheme="majorHAnsi"/>
            <w:color w:val="FF0000"/>
          </w:rPr>
          <w:t>¿Conceptos por Listar?</w:t>
        </w:r>
      </w:ins>
      <w:ins w:id="75" w:author="Concepción Carrillo" w:date="2020-10-26T13:16:00Z">
        <w:r w:rsidR="00792F0E">
          <w:rPr>
            <w:rFonts w:asciiTheme="majorHAnsi" w:hAnsiTheme="majorHAnsi"/>
            <w:color w:val="FF0000"/>
          </w:rPr>
          <w:t xml:space="preserve"> y </w:t>
        </w:r>
      </w:ins>
      <w:ins w:id="76" w:author="Concepción Carrillo" w:date="2020-10-26T13:17:00Z">
        <w:r w:rsidR="00792F0E">
          <w:rPr>
            <w:rFonts w:asciiTheme="majorHAnsi" w:hAnsiTheme="majorHAnsi"/>
            <w:color w:val="FF0000"/>
          </w:rPr>
          <w:t>15 Estructura.</w:t>
        </w:r>
      </w:ins>
    </w:p>
    <w:p w:rsidR="00FF09C0" w:rsidRDefault="00792F0E" w:rsidP="00826E32">
      <w:pPr>
        <w:rPr>
          <w:ins w:id="77" w:author="Concepción Carrillo" w:date="2020-10-26T13:18:00Z"/>
          <w:rFonts w:asciiTheme="majorHAnsi" w:hAnsiTheme="majorHAnsi"/>
          <w:color w:val="FF0000"/>
        </w:rPr>
      </w:pPr>
      <w:ins w:id="78" w:author="Concepción Carrillo" w:date="2020-10-26T13:15:00Z">
        <w:r>
          <w:rPr>
            <w:rFonts w:asciiTheme="majorHAnsi" w:hAnsiTheme="majorHAnsi"/>
            <w:noProof/>
            <w:color w:val="FF0000"/>
            <w:lang w:eastAsia="es-MX"/>
          </w:rPr>
          <w:drawing>
            <wp:inline distT="0" distB="0" distL="0" distR="0" wp14:anchorId="535F8C95" wp14:editId="13A1004E">
              <wp:extent cx="3615055" cy="2774950"/>
              <wp:effectExtent l="0" t="0" r="444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5055" cy="2774950"/>
                      </a:xfrm>
                      <a:prstGeom prst="rect">
                        <a:avLst/>
                      </a:prstGeom>
                      <a:noFill/>
                      <a:ln>
                        <a:noFill/>
                      </a:ln>
                    </pic:spPr>
                  </pic:pic>
                </a:graphicData>
              </a:graphic>
            </wp:inline>
          </w:drawing>
        </w:r>
      </w:ins>
      <w:ins w:id="79" w:author="Concepción Carrillo" w:date="2020-10-26T13:08:00Z">
        <w:r w:rsidR="00FF09C0">
          <w:rPr>
            <w:rFonts w:asciiTheme="majorHAnsi" w:hAnsiTheme="majorHAnsi"/>
            <w:color w:val="FF0000"/>
          </w:rPr>
          <w:t xml:space="preserve"> </w:t>
        </w:r>
      </w:ins>
    </w:p>
    <w:p w:rsidR="001558D7" w:rsidRDefault="00450D3B" w:rsidP="00792F0E">
      <w:pPr>
        <w:pStyle w:val="Prrafodelista"/>
        <w:rPr>
          <w:ins w:id="80" w:author="Concepción Carrillo" w:date="2020-10-26T13:51:00Z"/>
        </w:rPr>
      </w:pPr>
      <w:ins w:id="81" w:author="Concepción Carrillo" w:date="2020-10-26T13:18:00Z">
        <w:r>
          <w:t>Si se indica que si en el par</w:t>
        </w:r>
      </w:ins>
      <w:ins w:id="82" w:author="Concepción Carrillo" w:date="2020-10-26T13:57:00Z">
        <w:r>
          <w:t>ámetro 10</w:t>
        </w:r>
      </w:ins>
      <w:ins w:id="83" w:author="Concepción Carrillo" w:date="2020-10-26T13:18:00Z">
        <w:r w:rsidR="00792F0E" w:rsidRPr="00792F0E">
          <w:t xml:space="preserve">, </w:t>
        </w:r>
      </w:ins>
      <w:ins w:id="84" w:author="Concepción Carrillo" w:date="2020-10-26T13:19:00Z">
        <w:r w:rsidR="00792F0E" w:rsidRPr="00792F0E">
          <w:t>se consideran</w:t>
        </w:r>
      </w:ins>
      <w:ins w:id="85" w:author="Concepción Carrillo" w:date="2020-10-26T13:18:00Z">
        <w:r w:rsidR="00792F0E" w:rsidRPr="00792F0E">
          <w:t xml:space="preserve"> todos los conceptos de l</w:t>
        </w:r>
        <w:r w:rsidR="00792F0E">
          <w:t>a SRV</w:t>
        </w:r>
        <w:r w:rsidR="00792F0E" w:rsidRPr="00792F0E">
          <w:t xml:space="preserve"> </w:t>
        </w:r>
      </w:ins>
    </w:p>
    <w:p w:rsidR="001558D7" w:rsidRDefault="001558D7" w:rsidP="00450D3B">
      <w:pPr>
        <w:pStyle w:val="Prrafodelista"/>
        <w:numPr>
          <w:ilvl w:val="0"/>
          <w:numId w:val="0"/>
        </w:numPr>
        <w:ind w:left="720"/>
        <w:rPr>
          <w:ins w:id="86" w:author="Concepción Carrillo" w:date="2020-10-26T13:51:00Z"/>
        </w:rPr>
      </w:pPr>
      <w:ins w:id="87" w:author="Concepción Carrillo" w:date="2020-10-26T13:51:00Z">
        <w:r>
          <w:t>CONCEPTOS:=</w:t>
        </w:r>
      </w:ins>
      <w:ins w:id="88" w:author="Concepción Carrillo" w:date="2020-10-26T13:52:00Z">
        <w:r>
          <w:t>””</w:t>
        </w:r>
      </w:ins>
    </w:p>
    <w:p w:rsidR="00792F0E" w:rsidRDefault="00792F0E" w:rsidP="00450D3B">
      <w:pPr>
        <w:pStyle w:val="Prrafodelista"/>
        <w:numPr>
          <w:ilvl w:val="0"/>
          <w:numId w:val="0"/>
        </w:numPr>
        <w:ind w:left="720"/>
        <w:rPr>
          <w:ins w:id="89" w:author="Concepción Carrillo" w:date="2020-10-26T13:52:00Z"/>
        </w:rPr>
      </w:pPr>
      <w:ins w:id="90" w:author="Concepción Carrillo" w:date="2020-10-26T13:18:00Z">
        <w:r w:rsidRPr="00792F0E">
          <w:t xml:space="preserve">SELECT RV_COD </w:t>
        </w:r>
      </w:ins>
      <w:ins w:id="91" w:author="Concepción Carrillo" w:date="2020-10-26T13:51:00Z">
        <w:r w:rsidR="001558D7">
          <w:t xml:space="preserve">AS CON </w:t>
        </w:r>
      </w:ins>
      <w:ins w:id="92" w:author="Concepción Carrillo" w:date="2020-10-26T13:18:00Z">
        <w:r w:rsidR="001558D7">
          <w:t>FROM SRV</w:t>
        </w:r>
      </w:ins>
    </w:p>
    <w:p w:rsidR="001558D7" w:rsidRDefault="001558D7" w:rsidP="00450D3B">
      <w:pPr>
        <w:pStyle w:val="Prrafodelista"/>
        <w:numPr>
          <w:ilvl w:val="0"/>
          <w:numId w:val="0"/>
        </w:numPr>
        <w:ind w:left="720"/>
        <w:rPr>
          <w:ins w:id="93" w:author="Concepción Carrillo" w:date="2020-10-26T13:52:00Z"/>
        </w:rPr>
      </w:pPr>
      <w:ins w:id="94" w:author="Concepción Carrillo" w:date="2020-10-26T13:52:00Z">
        <w:r>
          <w:t>WHILE NOT EOF()</w:t>
        </w:r>
      </w:ins>
    </w:p>
    <w:p w:rsidR="001558D7" w:rsidRDefault="001558D7" w:rsidP="00450D3B">
      <w:pPr>
        <w:pStyle w:val="Prrafodelista"/>
        <w:numPr>
          <w:ilvl w:val="0"/>
          <w:numId w:val="0"/>
        </w:numPr>
        <w:ind w:left="720"/>
        <w:rPr>
          <w:ins w:id="95" w:author="Concepción Carrillo" w:date="2020-10-26T13:52:00Z"/>
        </w:rPr>
      </w:pPr>
      <w:ins w:id="96" w:author="Concepción Carrillo" w:date="2020-10-26T13:52:00Z">
        <w:r>
          <w:t xml:space="preserve">   {CONCEPTOS:=CONCEPTOS+CON}</w:t>
        </w:r>
      </w:ins>
    </w:p>
    <w:p w:rsidR="007B5B23" w:rsidRDefault="00792F0E" w:rsidP="007B5B23">
      <w:pPr>
        <w:pStyle w:val="Prrafodelista"/>
        <w:rPr>
          <w:ins w:id="97" w:author="Concepción Carrillo" w:date="2020-10-26T13:20:00Z"/>
        </w:rPr>
      </w:pPr>
      <w:ins w:id="98" w:author="Concepción Carrillo" w:date="2020-10-26T13:19:00Z">
        <w:r>
          <w:t>Si se indica una lista de conceptos (se tienen dos parámetros para poder seleccionar mas conceptos)</w:t>
        </w:r>
      </w:ins>
      <w:ins w:id="99" w:author="Concepción Carrillo" w:date="2020-10-26T13:20:00Z">
        <w:r>
          <w:t xml:space="preserve">, solo toma en cuenta estos para el filtro </w:t>
        </w:r>
      </w:ins>
      <w:ins w:id="100" w:author="Concepción Carrillo" w:date="2020-10-26T13:25:00Z">
        <w:r w:rsidR="00450D3B">
          <w:t>(</w:t>
        </w:r>
      </w:ins>
      <w:ins w:id="101" w:author="Concepción Carrillo" w:date="2020-10-26T13:56:00Z">
        <w:r w:rsidR="00450D3B">
          <w:t>CONCEPTOS:=</w:t>
        </w:r>
      </w:ins>
      <w:ins w:id="102" w:author="Concepción Carrillo" w:date="2020-10-26T13:25:00Z">
        <w:r w:rsidR="007B5B23">
          <w:t>rtrim(</w:t>
        </w:r>
      </w:ins>
      <w:ins w:id="103" w:author="Concepción Carrillo" w:date="2020-10-26T13:56:00Z">
        <w:r w:rsidR="00450D3B">
          <w:t>PARAMETRO</w:t>
        </w:r>
      </w:ins>
      <w:ins w:id="104" w:author="Concepción Carrillo" w:date="2020-10-26T13:25:00Z">
        <w:r w:rsidR="007B5B23">
          <w:t>12)+rtrim(</w:t>
        </w:r>
      </w:ins>
      <w:ins w:id="105" w:author="Concepción Carrillo" w:date="2020-10-26T13:56:00Z">
        <w:r w:rsidR="00450D3B">
          <w:t>PARAMETRO</w:t>
        </w:r>
      </w:ins>
      <w:ins w:id="106" w:author="Concepción Carrillo" w:date="2020-10-26T13:25:00Z">
        <w:r w:rsidR="007B5B23">
          <w:t>13)</w:t>
        </w:r>
      </w:ins>
      <w:ins w:id="107" w:author="Concepción Carrillo" w:date="2020-10-26T13:56:00Z">
        <w:r w:rsidR="00450D3B">
          <w:t>)</w:t>
        </w:r>
      </w:ins>
    </w:p>
    <w:p w:rsidR="001558D7" w:rsidRDefault="00792F0E" w:rsidP="00792F0E">
      <w:pPr>
        <w:pStyle w:val="Prrafodelista"/>
        <w:rPr>
          <w:ins w:id="108" w:author="Concepción Carrillo" w:date="2020-10-26T13:49:00Z"/>
        </w:rPr>
      </w:pPr>
      <w:ins w:id="109" w:author="Concepción Carrillo" w:date="2020-10-26T13:20:00Z">
        <w:r>
          <w:t>Si se indica Estructura, busca en la tabla S073</w:t>
        </w:r>
      </w:ins>
      <w:ins w:id="110" w:author="Concepción Carrillo" w:date="2020-10-26T13:49:00Z">
        <w:r w:rsidR="001558D7">
          <w:t xml:space="preserve"> de la tabla RCC</w:t>
        </w:r>
      </w:ins>
      <w:ins w:id="111" w:author="Concepción Carrillo" w:date="2020-10-26T13:22:00Z">
        <w:r w:rsidR="001558D7">
          <w:t>, todos los ren</w:t>
        </w:r>
      </w:ins>
      <w:ins w:id="112" w:author="Concepción Carrillo" w:date="2020-10-26T13:44:00Z">
        <w:r w:rsidR="001558D7">
          <w:t xml:space="preserve">glones que tengan </w:t>
        </w:r>
      </w:ins>
      <w:ins w:id="113" w:author="Concepción Carrillo" w:date="2020-10-26T13:47:00Z">
        <w:r w:rsidR="001558D7">
          <w:t xml:space="preserve">el código de estructura igual al parámetro 15 </w:t>
        </w:r>
      </w:ins>
    </w:p>
    <w:p w:rsidR="001558D7" w:rsidRDefault="001558D7" w:rsidP="00450D3B">
      <w:pPr>
        <w:pStyle w:val="Prrafodelista"/>
        <w:numPr>
          <w:ilvl w:val="0"/>
          <w:numId w:val="0"/>
        </w:numPr>
        <w:ind w:left="720"/>
        <w:rPr>
          <w:ins w:id="114" w:author="Concepción Carrillo" w:date="2020-10-26T13:49:00Z"/>
        </w:rPr>
      </w:pPr>
      <w:ins w:id="115" w:author="Concepción Carrillo" w:date="2020-10-26T13:47:00Z">
        <w:r>
          <w:t>SELECT SUBSTRING(RCC_CONTEU,18,238</w:t>
        </w:r>
      </w:ins>
      <w:ins w:id="116" w:author="Concepción Carrillo" w:date="2020-10-26T13:48:00Z">
        <w:r>
          <w:t>)</w:t>
        </w:r>
      </w:ins>
      <w:ins w:id="117" w:author="Concepción Carrillo" w:date="2020-10-26T13:50:00Z">
        <w:r>
          <w:t xml:space="preserve"> AS CONT</w:t>
        </w:r>
      </w:ins>
      <w:ins w:id="118" w:author="Concepción Carrillo" w:date="2020-10-26T13:48:00Z">
        <w:r>
          <w:t xml:space="preserve"> WHERE RCC_CODIGO=PARAMETRO_15</w:t>
        </w:r>
      </w:ins>
    </w:p>
    <w:p w:rsidR="001558D7" w:rsidRDefault="001558D7" w:rsidP="00450D3B">
      <w:pPr>
        <w:pStyle w:val="Prrafodelista"/>
        <w:numPr>
          <w:ilvl w:val="0"/>
          <w:numId w:val="0"/>
        </w:numPr>
        <w:ind w:left="720"/>
        <w:rPr>
          <w:ins w:id="119" w:author="Concepción Carrillo" w:date="2020-10-26T13:49:00Z"/>
        </w:rPr>
      </w:pPr>
      <w:ins w:id="120" w:author="Concepción Carrillo" w:date="2020-10-26T13:49:00Z">
        <w:r>
          <w:t>CONCEPTOS:=””</w:t>
        </w:r>
      </w:ins>
    </w:p>
    <w:p w:rsidR="001558D7" w:rsidRDefault="001558D7" w:rsidP="00450D3B">
      <w:pPr>
        <w:pStyle w:val="Prrafodelista"/>
        <w:numPr>
          <w:ilvl w:val="0"/>
          <w:numId w:val="0"/>
        </w:numPr>
        <w:ind w:left="720"/>
        <w:rPr>
          <w:ins w:id="121" w:author="Concepción Carrillo" w:date="2020-10-26T13:49:00Z"/>
        </w:rPr>
      </w:pPr>
      <w:ins w:id="122" w:author="Concepción Carrillo" w:date="2020-10-26T13:50:00Z">
        <w:r>
          <w:t>WHILE</w:t>
        </w:r>
      </w:ins>
      <w:ins w:id="123" w:author="Concepción Carrillo" w:date="2020-10-26T13:49:00Z">
        <w:r>
          <w:t xml:space="preserve"> NOT EOF()</w:t>
        </w:r>
      </w:ins>
    </w:p>
    <w:p w:rsidR="001558D7" w:rsidRDefault="001558D7" w:rsidP="00450D3B">
      <w:pPr>
        <w:pStyle w:val="Prrafodelista"/>
        <w:numPr>
          <w:ilvl w:val="0"/>
          <w:numId w:val="0"/>
        </w:numPr>
        <w:ind w:left="720"/>
        <w:rPr>
          <w:ins w:id="124" w:author="Concepción Carrillo" w:date="2020-10-26T13:57:00Z"/>
        </w:rPr>
      </w:pPr>
      <w:ins w:id="125" w:author="Concepción Carrillo" w:date="2020-10-26T13:49:00Z">
        <w:r>
          <w:t xml:space="preserve">   </w:t>
        </w:r>
      </w:ins>
      <w:ins w:id="126" w:author="Concepción Carrillo" w:date="2020-10-26T13:51:00Z">
        <w:r>
          <w:t>{</w:t>
        </w:r>
      </w:ins>
      <w:ins w:id="127" w:author="Concepción Carrillo" w:date="2020-10-26T13:49:00Z">
        <w:r>
          <w:t>CONCEPTOS:=</w:t>
        </w:r>
      </w:ins>
      <w:ins w:id="128" w:author="Concepción Carrillo" w:date="2020-10-26T13:50:00Z">
        <w:r>
          <w:t>CONCEPTOS+CONT</w:t>
        </w:r>
      </w:ins>
      <w:ins w:id="129" w:author="Concepción Carrillo" w:date="2020-10-26T13:51:00Z">
        <w:r>
          <w:t>}</w:t>
        </w:r>
      </w:ins>
    </w:p>
    <w:p w:rsidR="00972151" w:rsidRDefault="00972151">
      <w:pPr>
        <w:jc w:val="left"/>
        <w:rPr>
          <w:ins w:id="130" w:author="Concepción Carrillo" w:date="2020-10-26T14:07:00Z"/>
          <w:rFonts w:eastAsia="Calibri" w:cs="Times New Roman"/>
          <w:szCs w:val="22"/>
          <w:u w:val="single"/>
        </w:rPr>
      </w:pPr>
      <w:ins w:id="131" w:author="Concepción Carrillo" w:date="2020-10-26T14:07:00Z">
        <w:r>
          <w:br w:type="page"/>
        </w:r>
      </w:ins>
    </w:p>
    <w:p w:rsidR="00450D3B" w:rsidRDefault="00972151" w:rsidP="00450D3B">
      <w:pPr>
        <w:pStyle w:val="Prrafodelista"/>
        <w:numPr>
          <w:ilvl w:val="0"/>
          <w:numId w:val="0"/>
        </w:numPr>
        <w:ind w:left="720"/>
        <w:rPr>
          <w:ins w:id="132" w:author="Concepción Carrillo" w:date="2020-10-26T13:50:00Z"/>
        </w:rPr>
      </w:pPr>
      <w:ins w:id="133" w:author="Concepción Carrillo" w:date="2020-10-26T14:07:00Z">
        <w:r>
          <w:t>E</w:t>
        </w:r>
      </w:ins>
      <w:ins w:id="134" w:author="Concepción Carrillo" w:date="2020-10-26T13:57:00Z">
        <w:r w:rsidR="00450D3B">
          <w:t>jemplo</w:t>
        </w:r>
      </w:ins>
    </w:p>
    <w:p w:rsidR="001558D7" w:rsidRDefault="00450D3B" w:rsidP="00450D3B">
      <w:pPr>
        <w:pStyle w:val="Prrafodelista"/>
        <w:numPr>
          <w:ilvl w:val="0"/>
          <w:numId w:val="0"/>
        </w:numPr>
        <w:ind w:left="720"/>
        <w:rPr>
          <w:ins w:id="135" w:author="Concepción Carrillo" w:date="2020-10-26T13:48:00Z"/>
        </w:rPr>
      </w:pPr>
      <w:ins w:id="136" w:author="Concepción Carrillo" w:date="2020-10-26T14:00:00Z">
        <w:r>
          <w:rPr>
            <w:noProof/>
            <w:lang w:eastAsia="es-MX"/>
          </w:rPr>
          <w:drawing>
            <wp:inline distT="0" distB="0" distL="0" distR="0" wp14:anchorId="22957173" wp14:editId="5A2E1CB2">
              <wp:extent cx="6294474" cy="107785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2822" cy="1087841"/>
                      </a:xfrm>
                      <a:prstGeom prst="rect">
                        <a:avLst/>
                      </a:prstGeom>
                      <a:noFill/>
                      <a:ln>
                        <a:noFill/>
                      </a:ln>
                    </pic:spPr>
                  </pic:pic>
                </a:graphicData>
              </a:graphic>
            </wp:inline>
          </w:drawing>
        </w:r>
      </w:ins>
      <w:ins w:id="137" w:author="Concepción Carrillo" w:date="2020-10-26T13:49:00Z">
        <w:r w:rsidR="001558D7">
          <w:t xml:space="preserve">     </w:t>
        </w:r>
      </w:ins>
    </w:p>
    <w:p w:rsidR="001558D7" w:rsidRPr="007B5B23" w:rsidRDefault="00450D3B" w:rsidP="00450D3B">
      <w:pPr>
        <w:pStyle w:val="Ttulo3"/>
        <w:rPr>
          <w:ins w:id="138" w:author="Concepción Carrillo" w:date="2020-10-26T13:08:00Z"/>
        </w:rPr>
      </w:pPr>
      <w:bookmarkStart w:id="139" w:name="_Toc54613812"/>
      <w:ins w:id="140" w:author="Concepción Carrillo" w:date="2020-10-26T13:58:00Z">
        <w:r>
          <w:t>Impresión de columnas de Horas o Valor</w:t>
        </w:r>
      </w:ins>
      <w:bookmarkEnd w:id="139"/>
    </w:p>
    <w:p w:rsidR="00240C72" w:rsidRDefault="00240C72" w:rsidP="00826E32">
      <w:pPr>
        <w:rPr>
          <w:rFonts w:asciiTheme="majorHAnsi" w:hAnsiTheme="majorHAnsi"/>
          <w:color w:val="FF0000"/>
        </w:rPr>
      </w:pPr>
      <w:r w:rsidRPr="00240C72">
        <w:rPr>
          <w:rFonts w:asciiTheme="majorHAnsi" w:hAnsiTheme="majorHAnsi"/>
          <w:color w:val="FF0000"/>
        </w:rPr>
        <w:t xml:space="preserve">Imprimir </w:t>
      </w:r>
      <w:r w:rsidRPr="00240C72">
        <w:rPr>
          <w:rFonts w:asciiTheme="majorHAnsi" w:hAnsiTheme="majorHAnsi"/>
          <w:b/>
          <w:color w:val="FF0000"/>
          <w:sz w:val="24"/>
        </w:rPr>
        <w:t>solo</w:t>
      </w:r>
      <w:r w:rsidRPr="00240C72">
        <w:rPr>
          <w:rFonts w:asciiTheme="majorHAnsi" w:hAnsiTheme="majorHAnsi"/>
          <w:color w:val="FF0000"/>
          <w:sz w:val="24"/>
        </w:rPr>
        <w:t xml:space="preserve"> </w:t>
      </w:r>
      <w:r w:rsidR="001C735D">
        <w:rPr>
          <w:rFonts w:asciiTheme="majorHAnsi" w:hAnsiTheme="majorHAnsi"/>
          <w:color w:val="FF0000"/>
          <w:sz w:val="24"/>
        </w:rPr>
        <w:t xml:space="preserve">las columnas de </w:t>
      </w:r>
      <w:r w:rsidRPr="00240C72">
        <w:rPr>
          <w:rFonts w:asciiTheme="majorHAnsi" w:hAnsiTheme="majorHAnsi"/>
          <w:color w:val="FF0000"/>
        </w:rPr>
        <w:t>los conceptos que al menos uno de los empleados tenga valor diferente de cero.</w:t>
      </w:r>
      <w:r w:rsidR="007569F3">
        <w:rPr>
          <w:rFonts w:asciiTheme="majorHAnsi" w:hAnsiTheme="majorHAnsi"/>
          <w:color w:val="FF0000"/>
        </w:rPr>
        <w:t xml:space="preserve"> Actualmente se están imprimiendo todos los conceptos, tengan o no valor. Esto ya se había corregido alguna vez.</w:t>
      </w:r>
    </w:p>
    <w:p w:rsidR="007569F3" w:rsidRDefault="007569F3" w:rsidP="00826E32">
      <w:pPr>
        <w:rPr>
          <w:rFonts w:asciiTheme="majorHAnsi" w:hAnsiTheme="majorHAnsi"/>
          <w:color w:val="FF0000"/>
        </w:rPr>
      </w:pPr>
      <w:r>
        <w:rPr>
          <w:rFonts w:asciiTheme="majorHAnsi" w:hAnsiTheme="majorHAnsi"/>
          <w:noProof/>
          <w:color w:val="FF0000"/>
          <w:lang w:eastAsia="es-MX"/>
        </w:rPr>
        <w:drawing>
          <wp:inline distT="0" distB="0" distL="0" distR="0" wp14:anchorId="360FC34A" wp14:editId="15C3B392">
            <wp:extent cx="6638925" cy="26479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647950"/>
                    </a:xfrm>
                    <a:prstGeom prst="rect">
                      <a:avLst/>
                    </a:prstGeom>
                    <a:noFill/>
                    <a:ln>
                      <a:noFill/>
                    </a:ln>
                  </pic:spPr>
                </pic:pic>
              </a:graphicData>
            </a:graphic>
          </wp:inline>
        </w:drawing>
      </w:r>
    </w:p>
    <w:p w:rsidR="00450D3B" w:rsidRDefault="00450D3B" w:rsidP="00450D3B">
      <w:pPr>
        <w:pStyle w:val="Ttulo3"/>
        <w:rPr>
          <w:ins w:id="141" w:author="Concepción Carrillo" w:date="2020-10-26T13:58:00Z"/>
        </w:rPr>
      </w:pPr>
      <w:bookmarkStart w:id="142" w:name="_Toc54613813"/>
      <w:ins w:id="143" w:author="Concepción Carrillo" w:date="2020-10-26T13:58:00Z">
        <w:r>
          <w:t>Mensaje Final</w:t>
        </w:r>
        <w:bookmarkEnd w:id="142"/>
      </w:ins>
    </w:p>
    <w:p w:rsidR="00240C72" w:rsidRDefault="00240C72" w:rsidP="00826E32">
      <w:pPr>
        <w:rPr>
          <w:ins w:id="144" w:author="Concepción Carrillo" w:date="2020-10-26T13:05:00Z"/>
          <w:rFonts w:asciiTheme="majorHAnsi" w:hAnsiTheme="majorHAnsi"/>
          <w:color w:val="FF0000"/>
        </w:rPr>
      </w:pPr>
      <w:r w:rsidRPr="00240C72">
        <w:rPr>
          <w:rFonts w:asciiTheme="majorHAnsi" w:hAnsiTheme="majorHAnsi"/>
        </w:rPr>
        <w:t>Al terminargenera un aviso de que se generó con éxito</w:t>
      </w:r>
      <w:r>
        <w:rPr>
          <w:rFonts w:asciiTheme="majorHAnsi" w:hAnsiTheme="majorHAnsi"/>
          <w:color w:val="FF0000"/>
        </w:rPr>
        <w:t xml:space="preserve">. La ruta y nombre del archivo se deberá tomar del parámetro </w:t>
      </w:r>
      <w:ins w:id="145" w:author="Concepción Carrillo" w:date="2020-10-26T13:03:00Z">
        <w:r w:rsidR="00FF09C0">
          <w:rPr>
            <w:rFonts w:asciiTheme="majorHAnsi" w:hAnsiTheme="majorHAnsi"/>
            <w:color w:val="FF0000"/>
          </w:rPr>
          <w:t xml:space="preserve">16 </w:t>
        </w:r>
      </w:ins>
      <w:r>
        <w:rPr>
          <w:rFonts w:asciiTheme="majorHAnsi" w:hAnsiTheme="majorHAnsi"/>
          <w:color w:val="FF0000"/>
        </w:rPr>
        <w:t>de ¿</w:t>
      </w:r>
      <w:ins w:id="146" w:author="Concepción Carrillo" w:date="2020-10-26T13:03:00Z">
        <w:r w:rsidR="00FF09C0">
          <w:rPr>
            <w:rFonts w:asciiTheme="majorHAnsi" w:hAnsiTheme="majorHAnsi"/>
            <w:color w:val="FF0000"/>
          </w:rPr>
          <w:t xml:space="preserve">Ruta y nombre del </w:t>
        </w:r>
      </w:ins>
      <w:r>
        <w:rPr>
          <w:rFonts w:asciiTheme="majorHAnsi" w:hAnsiTheme="majorHAnsi"/>
          <w:color w:val="FF0000"/>
        </w:rPr>
        <w:t>Archivo de Salida?</w:t>
      </w:r>
    </w:p>
    <w:p w:rsidR="00450D3B" w:rsidRDefault="00FF09C0" w:rsidP="00826E32">
      <w:pPr>
        <w:rPr>
          <w:rFonts w:asciiTheme="majorHAnsi" w:hAnsiTheme="majorHAnsi"/>
          <w:color w:val="FF0000"/>
        </w:rPr>
      </w:pPr>
      <w:ins w:id="147" w:author="Concepción Carrillo" w:date="2020-10-26T13:05:00Z">
        <w:r>
          <w:rPr>
            <w:rFonts w:asciiTheme="majorHAnsi" w:hAnsiTheme="majorHAnsi"/>
            <w:color w:val="FF0000"/>
          </w:rPr>
          <w:t>Actualmente:</w:t>
        </w:r>
        <w:r>
          <w:rPr>
            <w:rFonts w:asciiTheme="majorHAnsi" w:hAnsiTheme="majorHAnsi"/>
            <w:color w:val="FF0000"/>
          </w:rPr>
          <w:tab/>
        </w:r>
        <w:r>
          <w:rPr>
            <w:rFonts w:asciiTheme="majorHAnsi" w:hAnsiTheme="majorHAnsi"/>
            <w:color w:val="FF0000"/>
          </w:rPr>
          <w:tab/>
        </w:r>
        <w:r>
          <w:rPr>
            <w:rFonts w:asciiTheme="majorHAnsi" w:hAnsiTheme="majorHAnsi"/>
            <w:color w:val="FF0000"/>
          </w:rPr>
          <w:tab/>
        </w:r>
        <w:r>
          <w:rPr>
            <w:rFonts w:asciiTheme="majorHAnsi" w:hAnsiTheme="majorHAnsi"/>
            <w:color w:val="FF0000"/>
          </w:rPr>
          <w:tab/>
          <w:t>Debe quedar:</w:t>
        </w:r>
      </w:ins>
    </w:p>
    <w:p w:rsidR="007569F3" w:rsidRDefault="007569F3" w:rsidP="00826E32">
      <w:pPr>
        <w:rPr>
          <w:rFonts w:asciiTheme="majorHAnsi" w:hAnsiTheme="majorHAnsi"/>
          <w:color w:val="FF0000"/>
        </w:rPr>
      </w:pPr>
      <w:r>
        <w:rPr>
          <w:rFonts w:asciiTheme="majorHAnsi" w:hAnsiTheme="majorHAnsi"/>
          <w:noProof/>
          <w:lang w:eastAsia="es-MX"/>
        </w:rPr>
        <w:drawing>
          <wp:inline distT="0" distB="0" distL="0" distR="0" wp14:anchorId="0FCC98AC" wp14:editId="3709AD8A">
            <wp:extent cx="2071370" cy="1773555"/>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1370" cy="1773555"/>
                    </a:xfrm>
                    <a:prstGeom prst="rect">
                      <a:avLst/>
                    </a:prstGeom>
                    <a:noFill/>
                    <a:ln>
                      <a:noFill/>
                    </a:ln>
                  </pic:spPr>
                </pic:pic>
              </a:graphicData>
            </a:graphic>
          </wp:inline>
        </w:drawing>
      </w:r>
      <w:ins w:id="148" w:author="Concepción Carrillo" w:date="2020-10-26T13:05:00Z">
        <w:r w:rsidR="00FF09C0">
          <w:rPr>
            <w:rFonts w:asciiTheme="majorHAnsi" w:hAnsiTheme="majorHAnsi"/>
            <w:color w:val="FF0000"/>
          </w:rPr>
          <w:tab/>
        </w:r>
      </w:ins>
      <w:ins w:id="149" w:author="Concepción Carrillo" w:date="2020-10-26T13:08:00Z">
        <w:r w:rsidR="00FF09C0">
          <w:rPr>
            <w:rFonts w:asciiTheme="majorHAnsi" w:hAnsiTheme="majorHAnsi"/>
            <w:noProof/>
            <w:color w:val="FF0000"/>
            <w:lang w:eastAsia="es-MX"/>
          </w:rPr>
          <w:drawing>
            <wp:inline distT="0" distB="0" distL="0" distR="0" wp14:anchorId="095363AC" wp14:editId="5F237D79">
              <wp:extent cx="2103120" cy="17373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737360"/>
                      </a:xfrm>
                      <a:prstGeom prst="rect">
                        <a:avLst/>
                      </a:prstGeom>
                      <a:noFill/>
                      <a:ln>
                        <a:noFill/>
                      </a:ln>
                    </pic:spPr>
                  </pic:pic>
                </a:graphicData>
              </a:graphic>
            </wp:inline>
          </w:drawing>
        </w:r>
      </w:ins>
    </w:p>
    <w:p w:rsidR="00CD18DE" w:rsidRPr="007569F3" w:rsidRDefault="00CD18DE" w:rsidP="00826E32">
      <w:pPr>
        <w:rPr>
          <w:rFonts w:asciiTheme="majorHAnsi" w:hAnsiTheme="majorHAnsi"/>
          <w:color w:val="FF0000"/>
        </w:rPr>
      </w:pPr>
    </w:p>
    <w:p w:rsidR="00CD18DE" w:rsidRPr="007569F3" w:rsidRDefault="00240C72" w:rsidP="007569F3">
      <w:pPr>
        <w:rPr>
          <w:color w:val="FF0000"/>
        </w:rPr>
      </w:pPr>
      <w:r w:rsidRPr="007569F3">
        <w:rPr>
          <w:color w:val="FF0000"/>
        </w:rPr>
        <w:t xml:space="preserve">NOTA: </w:t>
      </w:r>
      <w:r w:rsidR="007569F3">
        <w:rPr>
          <w:color w:val="FF0000"/>
        </w:rPr>
        <w:t>algunas de</w:t>
      </w:r>
      <w:r w:rsidRPr="007569F3">
        <w:rPr>
          <w:color w:val="FF0000"/>
        </w:rPr>
        <w:t xml:space="preserve"> estas observaciones ya se habían reportado </w:t>
      </w:r>
      <w:r w:rsidR="007569F3" w:rsidRPr="007569F3">
        <w:rPr>
          <w:color w:val="FF0000"/>
        </w:rPr>
        <w:t>anteriormente</w:t>
      </w:r>
      <w:r w:rsidRPr="007569F3">
        <w:rPr>
          <w:color w:val="FF0000"/>
        </w:rPr>
        <w:t>, por lo que habría que buscar en las diferentes fuentes en dónde se realizaron las correcciones, y repetirlas en la ultima versión.</w:t>
      </w:r>
    </w:p>
    <w:p w:rsidR="00CD18DE" w:rsidRPr="00944B96" w:rsidRDefault="00CD18DE" w:rsidP="00826E32">
      <w:pPr>
        <w:rPr>
          <w:rFonts w:asciiTheme="majorHAnsi" w:hAnsiTheme="majorHAnsi"/>
        </w:rPr>
      </w:pPr>
    </w:p>
    <w:p w:rsidR="003A7901" w:rsidRPr="00944B96" w:rsidRDefault="00972151" w:rsidP="003A7901">
      <w:pPr>
        <w:pStyle w:val="Ttulo1"/>
        <w:rPr>
          <w:rFonts w:asciiTheme="majorHAnsi" w:hAnsiTheme="majorHAnsi"/>
        </w:rPr>
      </w:pPr>
      <w:bookmarkStart w:id="150" w:name="_Toc54613814"/>
      <w:r w:rsidRPr="00944B96">
        <w:rPr>
          <w:rFonts w:asciiTheme="majorHAnsi" w:hAnsiTheme="majorHAnsi"/>
          <w:noProof/>
          <w:lang w:eastAsia="es-MX"/>
        </w:rPr>
        <w:drawing>
          <wp:anchor distT="0" distB="0" distL="114300" distR="114300" simplePos="0" relativeHeight="251680256" behindDoc="1" locked="0" layoutInCell="1" allowOverlap="1" wp14:anchorId="6F916970" wp14:editId="3886EFC4">
            <wp:simplePos x="0" y="0"/>
            <wp:positionH relativeFrom="column">
              <wp:posOffset>-73660</wp:posOffset>
            </wp:positionH>
            <wp:positionV relativeFrom="page">
              <wp:posOffset>8448040</wp:posOffset>
            </wp:positionV>
            <wp:extent cx="6642100" cy="476250"/>
            <wp:effectExtent l="0" t="0" r="6350" b="0"/>
            <wp:wrapNone/>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del w:id="151" w:author="Concepción Carrillo" w:date="2020-10-26T14:06:00Z">
        <w:r w:rsidR="00450D3B" w:rsidRPr="00944B96" w:rsidDel="00972151">
          <w:rPr>
            <w:rFonts w:asciiTheme="majorHAnsi" w:hAnsiTheme="majorHAnsi"/>
            <w:noProof/>
            <w:lang w:eastAsia="es-MX"/>
          </w:rPr>
          <w:drawing>
            <wp:anchor distT="0" distB="0" distL="114300" distR="114300" simplePos="0" relativeHeight="251670016" behindDoc="1" locked="0" layoutInCell="1" allowOverlap="1" wp14:anchorId="2BA8F245" wp14:editId="0B630029">
              <wp:simplePos x="0" y="0"/>
              <wp:positionH relativeFrom="column">
                <wp:posOffset>-41275</wp:posOffset>
              </wp:positionH>
              <wp:positionV relativeFrom="page">
                <wp:posOffset>8635838</wp:posOffset>
              </wp:positionV>
              <wp:extent cx="6642100" cy="476250"/>
              <wp:effectExtent l="0" t="0" r="6350" b="0"/>
              <wp:wrapNone/>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450D3B" w:rsidRPr="00944B96" w:rsidDel="00972151">
          <w:rPr>
            <w:rFonts w:asciiTheme="majorHAnsi" w:hAnsiTheme="majorHAnsi"/>
            <w:noProof/>
            <w:lang w:eastAsia="es-MX"/>
          </w:rPr>
          <w:drawing>
            <wp:anchor distT="0" distB="0" distL="114300" distR="114300" simplePos="0" relativeHeight="251688448" behindDoc="1" locked="0" layoutInCell="1" allowOverlap="1" wp14:anchorId="7009D61F" wp14:editId="44684A10">
              <wp:simplePos x="0" y="0"/>
              <wp:positionH relativeFrom="column">
                <wp:posOffset>-66675</wp:posOffset>
              </wp:positionH>
              <wp:positionV relativeFrom="page">
                <wp:posOffset>1518123</wp:posOffset>
              </wp:positionV>
              <wp:extent cx="6642100" cy="476250"/>
              <wp:effectExtent l="0" t="0" r="6350" b="0"/>
              <wp:wrapNone/>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del>
      <w:r w:rsidR="003A7901" w:rsidRPr="00944B96">
        <w:rPr>
          <w:rFonts w:asciiTheme="majorHAnsi" w:hAnsiTheme="majorHAnsi"/>
        </w:rPr>
        <w:t>Formulación</w:t>
      </w:r>
      <w:bookmarkEnd w:id="150"/>
    </w:p>
    <w:p w:rsidR="003A7901" w:rsidRDefault="003A7901" w:rsidP="003A7901">
      <w:pPr>
        <w:rPr>
          <w:rFonts w:asciiTheme="majorHAnsi" w:hAnsiTheme="majorHAnsi"/>
        </w:rPr>
      </w:pPr>
      <w:r w:rsidRPr="00944B96">
        <w:rPr>
          <w:rFonts w:asciiTheme="majorHAnsi" w:hAnsiTheme="majorHAnsi"/>
        </w:rPr>
        <w:t>No aplica</w:t>
      </w:r>
    </w:p>
    <w:p w:rsidR="00450D3B" w:rsidDel="00972151" w:rsidRDefault="00450D3B" w:rsidP="003A7901">
      <w:pPr>
        <w:rPr>
          <w:del w:id="152" w:author="Concepción Carrillo" w:date="2020-10-26T14:08:00Z"/>
          <w:rFonts w:asciiTheme="majorHAnsi" w:hAnsiTheme="majorHAnsi"/>
        </w:rPr>
      </w:pPr>
    </w:p>
    <w:p w:rsidR="00450D3B" w:rsidDel="00972151" w:rsidRDefault="00450D3B" w:rsidP="003A7901">
      <w:pPr>
        <w:rPr>
          <w:del w:id="153" w:author="Concepción Carrillo" w:date="2020-10-26T14:08:00Z"/>
          <w:rFonts w:asciiTheme="majorHAnsi" w:hAnsiTheme="majorHAnsi"/>
        </w:rPr>
      </w:pPr>
    </w:p>
    <w:p w:rsidR="00450D3B" w:rsidDel="00972151" w:rsidRDefault="00450D3B" w:rsidP="003A7901">
      <w:pPr>
        <w:rPr>
          <w:del w:id="154" w:author="Concepción Carrillo" w:date="2020-10-26T14:08:00Z"/>
          <w:rFonts w:asciiTheme="majorHAnsi" w:hAnsiTheme="majorHAnsi"/>
        </w:rPr>
      </w:pPr>
    </w:p>
    <w:p w:rsidR="00EC06F8" w:rsidRDefault="00EC06F8" w:rsidP="003A7901">
      <w:pPr>
        <w:rPr>
          <w:rFonts w:asciiTheme="majorHAnsi" w:hAnsiTheme="majorHAnsi"/>
        </w:rPr>
      </w:pPr>
    </w:p>
    <w:p w:rsidR="00972151" w:rsidRDefault="00972151">
      <w:pPr>
        <w:jc w:val="left"/>
        <w:rPr>
          <w:ins w:id="155" w:author="Concepción Carrillo" w:date="2020-10-26T14:08:00Z"/>
          <w:rFonts w:asciiTheme="majorHAnsi" w:hAnsiTheme="majorHAnsi"/>
          <w:b/>
          <w:color w:val="FFFFFF" w:themeColor="background1"/>
          <w:sz w:val="36"/>
        </w:rPr>
      </w:pPr>
      <w:ins w:id="156" w:author="Concepción Carrillo" w:date="2020-10-26T14:08:00Z">
        <w:r>
          <w:rPr>
            <w:rFonts w:asciiTheme="majorHAnsi" w:hAnsiTheme="majorHAnsi"/>
          </w:rPr>
          <w:br w:type="page"/>
        </w:r>
      </w:ins>
    </w:p>
    <w:p w:rsidR="005F365C" w:rsidRPr="00944B96" w:rsidRDefault="00972151" w:rsidP="00584327">
      <w:pPr>
        <w:pStyle w:val="Ttulo1"/>
        <w:rPr>
          <w:rFonts w:asciiTheme="majorHAnsi" w:hAnsiTheme="majorHAnsi"/>
        </w:rPr>
      </w:pPr>
      <w:bookmarkStart w:id="157" w:name="_Toc54613815"/>
      <w:ins w:id="158" w:author="Concepción Carrillo" w:date="2020-10-26T14:08:00Z">
        <w:r w:rsidRPr="00944B96">
          <w:rPr>
            <w:rFonts w:asciiTheme="majorHAnsi" w:hAnsiTheme="majorHAnsi"/>
            <w:noProof/>
            <w:lang w:eastAsia="es-MX"/>
          </w:rPr>
          <w:drawing>
            <wp:anchor distT="0" distB="0" distL="114300" distR="114300" simplePos="0" relativeHeight="251694592" behindDoc="1" locked="0" layoutInCell="1" allowOverlap="1" wp14:anchorId="6FEE29BE" wp14:editId="1EC44760">
              <wp:simplePos x="0" y="0"/>
              <wp:positionH relativeFrom="column">
                <wp:posOffset>-49220</wp:posOffset>
              </wp:positionH>
              <wp:positionV relativeFrom="page">
                <wp:posOffset>1558290</wp:posOffset>
              </wp:positionV>
              <wp:extent cx="6642100" cy="476250"/>
              <wp:effectExtent l="0" t="0" r="6350"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ins>
      <w:r w:rsidR="005F365C" w:rsidRPr="00944B96">
        <w:rPr>
          <w:rFonts w:asciiTheme="majorHAnsi" w:hAnsiTheme="majorHAnsi"/>
        </w:rPr>
        <w:t>Prototipo de Pantallas</w:t>
      </w:r>
      <w:bookmarkEnd w:id="157"/>
      <w:r w:rsidR="00772C33" w:rsidRPr="00944B96">
        <w:rPr>
          <w:rFonts w:asciiTheme="majorHAnsi" w:hAnsiTheme="majorHAnsi"/>
        </w:rPr>
        <w:t xml:space="preserve"> </w:t>
      </w:r>
    </w:p>
    <w:p w:rsidR="00205DE6" w:rsidRDefault="00205DE6" w:rsidP="00205DE6">
      <w:pPr>
        <w:pStyle w:val="Ttulo2"/>
      </w:pPr>
      <w:bookmarkStart w:id="159" w:name="_Toc26358042"/>
      <w:bookmarkStart w:id="160" w:name="_Toc22832875"/>
      <w:bookmarkStart w:id="161" w:name="_Toc24125498"/>
      <w:bookmarkStart w:id="162" w:name="_Toc54613816"/>
      <w:r>
        <w:t>Pantalla 1: Rango de datos con consulta estándar</w:t>
      </w:r>
      <w:bookmarkEnd w:id="159"/>
      <w:bookmarkEnd w:id="162"/>
    </w:p>
    <w:p w:rsidR="00205DE6" w:rsidRDefault="00205DE6" w:rsidP="00205DE6">
      <w:r>
        <w:rPr>
          <w:noProof/>
          <w:lang w:eastAsia="es-MX"/>
        </w:rPr>
        <w:drawing>
          <wp:inline distT="0" distB="0" distL="0" distR="0" wp14:anchorId="6AF2F056" wp14:editId="04FAF182">
            <wp:extent cx="3705225" cy="3048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p>
    <w:p w:rsidR="007569F3" w:rsidRDefault="007569F3" w:rsidP="00205DE6"/>
    <w:p w:rsidR="00FD79FF" w:rsidRPr="005450AE" w:rsidRDefault="00FD79FF" w:rsidP="00FD79FF">
      <w:pPr>
        <w:pStyle w:val="Ttulo2"/>
      </w:pPr>
      <w:bookmarkStart w:id="163" w:name="_Toc26358043"/>
      <w:bookmarkStart w:id="164" w:name="_Toc54613817"/>
      <w:r w:rsidRPr="005450AE">
        <w:t xml:space="preserve">Pantalla 2: </w:t>
      </w:r>
      <w:r w:rsidR="00206F7B">
        <w:t>S</w:t>
      </w:r>
      <w:r>
        <w:t>elección múltiple</w:t>
      </w:r>
      <w:bookmarkEnd w:id="164"/>
    </w:p>
    <w:p w:rsidR="00FD79FF" w:rsidRDefault="00FD79FF" w:rsidP="00FD79FF">
      <w:r>
        <w:rPr>
          <w:noProof/>
          <w:lang w:eastAsia="es-MX"/>
        </w:rPr>
        <w:drawing>
          <wp:inline distT="0" distB="0" distL="0" distR="0" wp14:anchorId="2A0FA8D2" wp14:editId="35CC5AA7">
            <wp:extent cx="5648325" cy="32480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3248025"/>
                    </a:xfrm>
                    <a:prstGeom prst="rect">
                      <a:avLst/>
                    </a:prstGeom>
                    <a:noFill/>
                    <a:ln>
                      <a:noFill/>
                    </a:ln>
                  </pic:spPr>
                </pic:pic>
              </a:graphicData>
            </a:graphic>
          </wp:inline>
        </w:drawing>
      </w:r>
    </w:p>
    <w:p w:rsidR="00FD79FF" w:rsidRPr="00FD79FF" w:rsidRDefault="00FD79FF" w:rsidP="00FD79FF">
      <w:pPr>
        <w:rPr>
          <w:b/>
          <w:color w:val="FF0000"/>
        </w:rPr>
      </w:pPr>
      <w:r w:rsidRPr="00FD79FF">
        <w:rPr>
          <w:b/>
          <w:color w:val="FF0000"/>
        </w:rPr>
        <w:t>NOTA: hacer esta pantalla tan grande como la pantalla principal a lo largo, para que muestre más opciones.</w:t>
      </w:r>
    </w:p>
    <w:p w:rsidR="00206F7B" w:rsidRDefault="00206F7B" w:rsidP="00205DE6">
      <w:pPr>
        <w:pStyle w:val="Ttulo2"/>
      </w:pPr>
      <w:bookmarkStart w:id="165" w:name="_Toc54613818"/>
      <w:r>
        <w:t>Pantalla 3: Dato único con consulta estándar</w:t>
      </w:r>
      <w:bookmarkEnd w:id="165"/>
    </w:p>
    <w:p w:rsidR="00206F7B" w:rsidRPr="00206F7B" w:rsidRDefault="00206F7B" w:rsidP="00206F7B">
      <w:pPr>
        <w:rPr>
          <w:lang w:eastAsia="es-MX"/>
        </w:rPr>
      </w:pPr>
      <w:r>
        <w:rPr>
          <w:noProof/>
          <w:lang w:eastAsia="es-MX"/>
        </w:rPr>
        <w:drawing>
          <wp:inline distT="0" distB="0" distL="0" distR="0" wp14:anchorId="7BBE94C0" wp14:editId="595D9304">
            <wp:extent cx="2543175" cy="3048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304800"/>
                    </a:xfrm>
                    <a:prstGeom prst="rect">
                      <a:avLst/>
                    </a:prstGeom>
                    <a:noFill/>
                    <a:ln>
                      <a:noFill/>
                    </a:ln>
                  </pic:spPr>
                </pic:pic>
              </a:graphicData>
            </a:graphic>
          </wp:inline>
        </w:drawing>
      </w:r>
    </w:p>
    <w:p w:rsidR="00205DE6" w:rsidRDefault="004C28C7" w:rsidP="00205DE6">
      <w:pPr>
        <w:pStyle w:val="Ttulo2"/>
      </w:pPr>
      <w:bookmarkStart w:id="166" w:name="_Toc54613819"/>
      <w:r>
        <w:t xml:space="preserve">Pantalla </w:t>
      </w:r>
      <w:r w:rsidR="00206F7B">
        <w:t>4</w:t>
      </w:r>
      <w:r w:rsidR="00205DE6">
        <w:t xml:space="preserve">: Con </w:t>
      </w:r>
      <w:bookmarkEnd w:id="163"/>
      <w:r>
        <w:t>l</w:t>
      </w:r>
      <w:r w:rsidR="005A62BF">
        <w:t>i</w:t>
      </w:r>
      <w:r>
        <w:t>sta de opciones</w:t>
      </w:r>
      <w:bookmarkEnd w:id="166"/>
    </w:p>
    <w:p w:rsidR="00205DE6" w:rsidRDefault="00206F7B" w:rsidP="00205DE6">
      <w:r>
        <w:rPr>
          <w:noProof/>
          <w:lang w:eastAsia="es-MX"/>
        </w:rPr>
        <w:drawing>
          <wp:inline distT="0" distB="0" distL="0" distR="0" wp14:anchorId="75DDF7A9" wp14:editId="5F730E38">
            <wp:extent cx="3619500" cy="590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590550"/>
                    </a:xfrm>
                    <a:prstGeom prst="rect">
                      <a:avLst/>
                    </a:prstGeom>
                    <a:noFill/>
                    <a:ln>
                      <a:noFill/>
                    </a:ln>
                  </pic:spPr>
                </pic:pic>
              </a:graphicData>
            </a:graphic>
          </wp:inline>
        </w:drawing>
      </w:r>
    </w:p>
    <w:p w:rsidR="00450D3B" w:rsidRDefault="00450D3B">
      <w:pPr>
        <w:jc w:val="left"/>
        <w:rPr>
          <w:rFonts w:eastAsia="Times New Roman"/>
          <w:b/>
          <w:i/>
          <w:sz w:val="32"/>
          <w:lang w:eastAsia="es-MX"/>
        </w:rPr>
      </w:pPr>
      <w:bookmarkStart w:id="167" w:name="_Toc22832877"/>
      <w:bookmarkStart w:id="168" w:name="_Toc24125499"/>
      <w:bookmarkEnd w:id="160"/>
      <w:bookmarkEnd w:id="161"/>
      <w:r>
        <w:br w:type="page"/>
      </w:r>
    </w:p>
    <w:p w:rsidR="00205DE6" w:rsidRPr="005450AE" w:rsidRDefault="00AC063F" w:rsidP="00205DE6">
      <w:pPr>
        <w:pStyle w:val="Ttulo2"/>
      </w:pPr>
      <w:bookmarkStart w:id="169" w:name="_Toc54613820"/>
      <w:r>
        <w:t>Pantalla 5</w:t>
      </w:r>
      <w:r w:rsidR="00205DE6" w:rsidRPr="005450AE">
        <w:t xml:space="preserve">: </w:t>
      </w:r>
      <w:bookmarkEnd w:id="167"/>
      <w:bookmarkEnd w:id="168"/>
      <w:r>
        <w:t>Consulta de ruta y nombre</w:t>
      </w:r>
      <w:bookmarkEnd w:id="169"/>
    </w:p>
    <w:p w:rsidR="00FD79FF" w:rsidRPr="005450AE" w:rsidRDefault="00FD79FF" w:rsidP="00205DE6">
      <w:r>
        <w:rPr>
          <w:noProof/>
          <w:lang w:eastAsia="es-MX"/>
        </w:rPr>
        <w:drawing>
          <wp:inline distT="0" distB="0" distL="0" distR="0" wp14:anchorId="5BF5760D" wp14:editId="72BEA64A">
            <wp:extent cx="4724400" cy="3162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3162300"/>
                    </a:xfrm>
                    <a:prstGeom prst="rect">
                      <a:avLst/>
                    </a:prstGeom>
                    <a:noFill/>
                    <a:ln>
                      <a:noFill/>
                    </a:ln>
                  </pic:spPr>
                </pic:pic>
              </a:graphicData>
            </a:graphic>
          </wp:inline>
        </w:drawing>
      </w:r>
    </w:p>
    <w:p w:rsidR="000567EC" w:rsidRPr="00944B96" w:rsidRDefault="000567EC" w:rsidP="005B43F5">
      <w:pPr>
        <w:rPr>
          <w:rFonts w:asciiTheme="majorHAnsi" w:hAnsiTheme="majorHAnsi"/>
        </w:rPr>
      </w:pPr>
    </w:p>
    <w:p w:rsidR="00C264D5" w:rsidRPr="00944B96" w:rsidRDefault="00450D3B" w:rsidP="00E324C1">
      <w:pPr>
        <w:pStyle w:val="Ttulo1"/>
        <w:rPr>
          <w:rFonts w:asciiTheme="majorHAnsi" w:hAnsiTheme="majorHAnsi"/>
        </w:rPr>
      </w:pPr>
      <w:bookmarkStart w:id="170" w:name="_Toc54613821"/>
      <w:r w:rsidRPr="00944B96">
        <w:rPr>
          <w:rFonts w:asciiTheme="majorHAnsi" w:hAnsiTheme="majorHAnsi"/>
          <w:noProof/>
          <w:lang w:eastAsia="es-MX"/>
        </w:rPr>
        <w:drawing>
          <wp:anchor distT="0" distB="0" distL="114300" distR="114300" simplePos="0" relativeHeight="251686400" behindDoc="1" locked="0" layoutInCell="1" allowOverlap="1" wp14:anchorId="16FE4F5C" wp14:editId="3537343F">
            <wp:simplePos x="0" y="0"/>
            <wp:positionH relativeFrom="column">
              <wp:posOffset>-64135</wp:posOffset>
            </wp:positionH>
            <wp:positionV relativeFrom="paragraph">
              <wp:posOffset>53813</wp:posOffset>
            </wp:positionV>
            <wp:extent cx="6642100" cy="476250"/>
            <wp:effectExtent l="0" t="0" r="6350" b="0"/>
            <wp:wrapNone/>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5F365C" w:rsidRPr="00944B96">
        <w:rPr>
          <w:rFonts w:asciiTheme="majorHAnsi" w:hAnsiTheme="majorHAnsi"/>
        </w:rPr>
        <w:t>Reglas de Integridad</w:t>
      </w:r>
      <w:bookmarkEnd w:id="170"/>
      <w:r w:rsidR="00772C33" w:rsidRPr="00944B96">
        <w:rPr>
          <w:rFonts w:asciiTheme="majorHAnsi" w:hAnsiTheme="majorHAnsi"/>
        </w:rPr>
        <w:t xml:space="preserve"> </w:t>
      </w:r>
    </w:p>
    <w:p w:rsidR="00826E32" w:rsidRDefault="00826E32" w:rsidP="00826E32">
      <w:pPr>
        <w:rPr>
          <w:rFonts w:asciiTheme="majorHAnsi" w:hAnsiTheme="majorHAnsi"/>
        </w:rPr>
      </w:pPr>
      <w:r w:rsidRPr="00944B96">
        <w:rPr>
          <w:rFonts w:asciiTheme="majorHAnsi" w:hAnsiTheme="majorHAnsi"/>
        </w:rPr>
        <w:t>No aplica</w:t>
      </w:r>
    </w:p>
    <w:p w:rsidR="000567EC" w:rsidRPr="00944B96" w:rsidRDefault="000567EC" w:rsidP="00826E32">
      <w:pPr>
        <w:rPr>
          <w:rFonts w:asciiTheme="majorHAnsi" w:hAnsiTheme="majorHAnsi"/>
        </w:rPr>
      </w:pPr>
    </w:p>
    <w:p w:rsidR="005F365C" w:rsidRPr="00944B96" w:rsidRDefault="000567EC" w:rsidP="00E324C1">
      <w:pPr>
        <w:pStyle w:val="Ttulo1"/>
        <w:rPr>
          <w:rFonts w:asciiTheme="majorHAnsi" w:hAnsiTheme="majorHAnsi"/>
        </w:rPr>
      </w:pPr>
      <w:bookmarkStart w:id="171" w:name="_Toc54613822"/>
      <w:r w:rsidRPr="00944B96">
        <w:rPr>
          <w:rFonts w:asciiTheme="majorHAnsi" w:hAnsiTheme="majorHAnsi"/>
          <w:noProof/>
          <w:lang w:eastAsia="es-MX"/>
        </w:rPr>
        <w:drawing>
          <wp:anchor distT="0" distB="0" distL="114300" distR="114300" simplePos="0" relativeHeight="251672064" behindDoc="1" locked="0" layoutInCell="1" allowOverlap="1" wp14:anchorId="21DC14BA" wp14:editId="1313F41F">
            <wp:simplePos x="0" y="0"/>
            <wp:positionH relativeFrom="column">
              <wp:posOffset>-57150</wp:posOffset>
            </wp:positionH>
            <wp:positionV relativeFrom="paragraph">
              <wp:posOffset>85725</wp:posOffset>
            </wp:positionV>
            <wp:extent cx="6642100" cy="476250"/>
            <wp:effectExtent l="0" t="0" r="635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5F365C" w:rsidRPr="00944B96">
        <w:rPr>
          <w:rFonts w:asciiTheme="majorHAnsi" w:hAnsiTheme="majorHAnsi"/>
        </w:rPr>
        <w:t>Release Notes</w:t>
      </w:r>
      <w:bookmarkEnd w:id="171"/>
    </w:p>
    <w:p w:rsidR="00826E32" w:rsidRDefault="00826E32" w:rsidP="00826E32">
      <w:pPr>
        <w:rPr>
          <w:rFonts w:asciiTheme="majorHAnsi" w:hAnsiTheme="majorHAnsi"/>
        </w:rPr>
      </w:pPr>
      <w:r w:rsidRPr="00944B96">
        <w:rPr>
          <w:rFonts w:asciiTheme="majorHAnsi" w:hAnsiTheme="majorHAnsi"/>
        </w:rPr>
        <w:t>No aplica</w:t>
      </w:r>
    </w:p>
    <w:p w:rsidR="00EC06F8" w:rsidRPr="00944B96" w:rsidRDefault="00EC06F8" w:rsidP="00826E32">
      <w:pPr>
        <w:rPr>
          <w:rFonts w:asciiTheme="majorHAnsi" w:hAnsiTheme="majorHAnsi"/>
        </w:rPr>
      </w:pPr>
    </w:p>
    <w:p w:rsidR="004703DD" w:rsidRPr="00944B96" w:rsidRDefault="007569F3" w:rsidP="00E324C1">
      <w:pPr>
        <w:pStyle w:val="Ttulo1"/>
        <w:rPr>
          <w:rFonts w:asciiTheme="majorHAnsi" w:hAnsiTheme="majorHAnsi"/>
        </w:rPr>
      </w:pPr>
      <w:bookmarkStart w:id="172" w:name="_Toc54613823"/>
      <w:r w:rsidRPr="00944B96">
        <w:rPr>
          <w:rFonts w:asciiTheme="majorHAnsi" w:hAnsiTheme="majorHAnsi"/>
          <w:noProof/>
          <w:lang w:eastAsia="es-MX"/>
        </w:rPr>
        <w:drawing>
          <wp:anchor distT="0" distB="0" distL="114300" distR="114300" simplePos="0" relativeHeight="251674112" behindDoc="1" locked="0" layoutInCell="1" allowOverlap="1" wp14:anchorId="7F8906D9" wp14:editId="46D8BEDF">
            <wp:simplePos x="0" y="0"/>
            <wp:positionH relativeFrom="column">
              <wp:posOffset>-57150</wp:posOffset>
            </wp:positionH>
            <wp:positionV relativeFrom="paragraph">
              <wp:posOffset>75565</wp:posOffset>
            </wp:positionV>
            <wp:extent cx="6642100" cy="476250"/>
            <wp:effectExtent l="0" t="0" r="6350" b="0"/>
            <wp:wrapNone/>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42100" cy="476250"/>
                    </a:xfrm>
                    <a:prstGeom prst="rect">
                      <a:avLst/>
                    </a:prstGeom>
                    <a:noFill/>
                    <a:ln>
                      <a:noFill/>
                    </a:ln>
                  </pic:spPr>
                </pic:pic>
              </a:graphicData>
            </a:graphic>
            <wp14:sizeRelH relativeFrom="margin">
              <wp14:pctWidth>0</wp14:pctWidth>
            </wp14:sizeRelH>
          </wp:anchor>
        </w:drawing>
      </w:r>
      <w:r w:rsidR="004703DD" w:rsidRPr="00944B96">
        <w:rPr>
          <w:rFonts w:asciiTheme="majorHAnsi" w:hAnsiTheme="majorHAnsi"/>
        </w:rPr>
        <w:t>Flujo de Proceso</w:t>
      </w:r>
      <w:bookmarkEnd w:id="172"/>
    </w:p>
    <w:p w:rsidR="00045453" w:rsidRDefault="00045453" w:rsidP="00045453">
      <w:pPr>
        <w:rPr>
          <w:rFonts w:asciiTheme="majorHAnsi" w:hAnsiTheme="majorHAnsi"/>
        </w:rPr>
      </w:pPr>
      <w:r w:rsidRPr="00944B96">
        <w:rPr>
          <w:rFonts w:asciiTheme="majorHAnsi" w:hAnsiTheme="majorHAnsi"/>
        </w:rPr>
        <w:t>No aplica</w:t>
      </w:r>
    </w:p>
    <w:p w:rsidR="00EC06F8" w:rsidRDefault="00EC06F8" w:rsidP="00045453">
      <w:pPr>
        <w:rPr>
          <w:rFonts w:asciiTheme="majorHAnsi" w:hAnsiTheme="majorHAnsi"/>
        </w:rPr>
      </w:pPr>
    </w:p>
    <w:p w:rsidR="00EC06F8" w:rsidRPr="00944B96" w:rsidRDefault="00EC06F8" w:rsidP="00EC06F8">
      <w:pPr>
        <w:pStyle w:val="Ttulo1"/>
        <w:rPr>
          <w:rFonts w:asciiTheme="majorHAnsi" w:hAnsiTheme="majorHAnsi"/>
        </w:rPr>
      </w:pPr>
      <w:bookmarkStart w:id="173" w:name="_Toc54613824"/>
      <w:r w:rsidRPr="00944B96">
        <w:rPr>
          <w:rFonts w:asciiTheme="majorHAnsi" w:hAnsiTheme="majorHAnsi"/>
          <w:noProof/>
          <w:lang w:eastAsia="es-MX"/>
        </w:rPr>
        <w:drawing>
          <wp:anchor distT="0" distB="0" distL="114300" distR="114300" simplePos="0" relativeHeight="251682304" behindDoc="1" locked="0" layoutInCell="1" allowOverlap="1" wp14:anchorId="041F5D96" wp14:editId="4255FE89">
            <wp:simplePos x="0" y="0"/>
            <wp:positionH relativeFrom="column">
              <wp:posOffset>-57150</wp:posOffset>
            </wp:positionH>
            <wp:positionV relativeFrom="paragraph">
              <wp:posOffset>86360</wp:posOffset>
            </wp:positionV>
            <wp:extent cx="6696075" cy="476250"/>
            <wp:effectExtent l="0" t="0" r="9525" b="0"/>
            <wp:wrapNone/>
            <wp:docPr id="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96075" cy="476250"/>
                    </a:xfrm>
                    <a:prstGeom prst="rect">
                      <a:avLst/>
                    </a:prstGeom>
                    <a:noFill/>
                    <a:ln>
                      <a:noFill/>
                    </a:ln>
                  </pic:spPr>
                </pic:pic>
              </a:graphicData>
            </a:graphic>
            <wp14:sizeRelH relativeFrom="margin">
              <wp14:pctWidth>0</wp14:pctWidth>
            </wp14:sizeRelH>
          </wp:anchor>
        </w:drawing>
      </w:r>
      <w:r w:rsidRPr="00944B96">
        <w:rPr>
          <w:rFonts w:asciiTheme="majorHAnsi" w:hAnsiTheme="majorHAnsi"/>
        </w:rPr>
        <w:t>Casos de Pruebas</w:t>
      </w:r>
      <w:bookmarkEnd w:id="173"/>
    </w:p>
    <w:p w:rsidR="00EC06F8" w:rsidRDefault="00EC06F8" w:rsidP="00EC06F8">
      <w:pPr>
        <w:rPr>
          <w:rFonts w:asciiTheme="majorHAnsi" w:hAnsiTheme="majorHAnsi"/>
        </w:rPr>
      </w:pPr>
      <w:r w:rsidRPr="00944B96">
        <w:rPr>
          <w:rFonts w:asciiTheme="majorHAnsi" w:hAnsiTheme="majorHAnsi"/>
        </w:rPr>
        <w:t>No aplica</w:t>
      </w:r>
    </w:p>
    <w:p w:rsidR="00EC06F8" w:rsidRPr="00944B96" w:rsidRDefault="00EC06F8" w:rsidP="00045453">
      <w:pPr>
        <w:rPr>
          <w:rFonts w:asciiTheme="majorHAnsi" w:hAnsiTheme="majorHAnsi"/>
        </w:rPr>
      </w:pPr>
    </w:p>
    <w:p w:rsidR="007569F3" w:rsidRDefault="007569F3" w:rsidP="007569F3">
      <w:pPr>
        <w:pStyle w:val="Ttulo1"/>
        <w:rPr>
          <w:rFonts w:asciiTheme="majorHAnsi" w:hAnsiTheme="majorHAnsi"/>
        </w:rPr>
        <w:sectPr w:rsidR="007569F3" w:rsidSect="00597670">
          <w:headerReference w:type="default" r:id="rId25"/>
          <w:footerReference w:type="default" r:id="rId26"/>
          <w:pgSz w:w="11900" w:h="16840"/>
          <w:pgMar w:top="720" w:right="720" w:bottom="720" w:left="720" w:header="720" w:footer="288" w:gutter="0"/>
          <w:cols w:space="720"/>
          <w:docGrid w:linePitch="360"/>
        </w:sectPr>
      </w:pPr>
      <w:bookmarkStart w:id="174" w:name="_Toc367198991"/>
    </w:p>
    <w:p w:rsidR="007569F3" w:rsidRPr="00944B96" w:rsidRDefault="007569F3" w:rsidP="007569F3">
      <w:pPr>
        <w:pStyle w:val="Ttulo1"/>
        <w:rPr>
          <w:rFonts w:asciiTheme="majorHAnsi" w:hAnsiTheme="majorHAnsi"/>
        </w:rPr>
      </w:pPr>
      <w:bookmarkStart w:id="175" w:name="_Toc54613825"/>
      <w:r w:rsidRPr="00944B96">
        <w:rPr>
          <w:rFonts w:asciiTheme="majorHAnsi" w:hAnsiTheme="majorHAnsi"/>
          <w:noProof/>
          <w:lang w:eastAsia="es-MX"/>
        </w:rPr>
        <w:drawing>
          <wp:anchor distT="0" distB="0" distL="114300" distR="114300" simplePos="0" relativeHeight="251692544" behindDoc="1" locked="0" layoutInCell="1" allowOverlap="1" wp14:anchorId="7812ACB3" wp14:editId="7F78548C">
            <wp:simplePos x="0" y="0"/>
            <wp:positionH relativeFrom="column">
              <wp:posOffset>-57150</wp:posOffset>
            </wp:positionH>
            <wp:positionV relativeFrom="paragraph">
              <wp:posOffset>86360</wp:posOffset>
            </wp:positionV>
            <wp:extent cx="6696075" cy="476250"/>
            <wp:effectExtent l="0" t="0" r="9525" b="0"/>
            <wp:wrapNone/>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ulo.jpg"/>
                    <pic:cNvPicPr/>
                  </pic:nvPicPr>
                  <pic:blipFill>
                    <a:blip r:embed="rId8">
                      <a:extLst>
                        <a:ext uri="{28A0092B-C50C-407E-A947-70E740481C1C}">
                          <a14:useLocalDpi xmlns:a14="http://schemas.microsoft.com/office/drawing/2010/main" val="0"/>
                        </a:ext>
                      </a:extLst>
                    </a:blip>
                    <a:stretch>
                      <a:fillRect/>
                    </a:stretch>
                  </pic:blipFill>
                  <pic:spPr>
                    <a:xfrm>
                      <a:off x="0" y="0"/>
                      <a:ext cx="6696075" cy="476250"/>
                    </a:xfrm>
                    <a:prstGeom prst="rect">
                      <a:avLst/>
                    </a:prstGeom>
                    <a:noFill/>
                    <a:ln>
                      <a:noFill/>
                    </a:ln>
                  </pic:spPr>
                </pic:pic>
              </a:graphicData>
            </a:graphic>
            <wp14:sizeRelH relativeFrom="margin">
              <wp14:pctWidth>0</wp14:pctWidth>
            </wp14:sizeRelH>
          </wp:anchor>
        </w:drawing>
      </w:r>
      <w:r>
        <w:rPr>
          <w:rFonts w:asciiTheme="majorHAnsi" w:hAnsiTheme="majorHAnsi"/>
        </w:rPr>
        <w:t>Diccionario de Datos</w:t>
      </w:r>
      <w:bookmarkEnd w:id="175"/>
    </w:p>
    <w:p w:rsidR="00646311" w:rsidRPr="00944B96" w:rsidRDefault="007569F3" w:rsidP="007569F3">
      <w:pPr>
        <w:pStyle w:val="Ttulo2"/>
        <w:rPr>
          <w:lang w:val="pt-PT"/>
        </w:rPr>
      </w:pPr>
      <w:bookmarkStart w:id="176" w:name="_Toc54613826"/>
      <w:r>
        <w:rPr>
          <w:lang w:val="pt-PT"/>
        </w:rPr>
        <w:t>SX1 Preguntas</w:t>
      </w:r>
      <w:bookmarkEnd w:id="176"/>
    </w:p>
    <w:p w:rsidR="007569F3" w:rsidRDefault="007569F3" w:rsidP="007569F3">
      <w:pPr>
        <w:pStyle w:val="Ttulo3"/>
      </w:pPr>
      <w:bookmarkStart w:id="177" w:name="_Toc54613827"/>
      <w:r w:rsidRPr="00BF07CE">
        <w:t>GP</w:t>
      </w:r>
      <w:r>
        <w:t>E</w:t>
      </w:r>
      <w:r w:rsidRPr="00BF07CE">
        <w:t>R012 Preguntas de la GPER012 Archivo de Conceptos a Excel</w:t>
      </w:r>
      <w:bookmarkEnd w:id="177"/>
    </w:p>
    <w:p w:rsidR="007569F3" w:rsidRPr="007569F3" w:rsidRDefault="007569F3" w:rsidP="00792F0E">
      <w:pPr>
        <w:pStyle w:val="Prrafodelista"/>
      </w:pPr>
      <w:r w:rsidRPr="007569F3">
        <w:t xml:space="preserve">Actualmente las preguntas se llaman GPER012COL y se deberían llamar GPER012 para todos los países. </w:t>
      </w:r>
    </w:p>
    <w:p w:rsidR="007569F3" w:rsidRPr="007569F3" w:rsidRDefault="007569F3" w:rsidP="00450D3B">
      <w:pPr>
        <w:pStyle w:val="Prrafodelista"/>
      </w:pPr>
      <w:r w:rsidRPr="007569F3">
        <w:t xml:space="preserve">Están duplicadas, excepto los rengones con secuencia 13 y 14. </w:t>
      </w:r>
    </w:p>
    <w:p w:rsidR="007569F3" w:rsidRPr="007569F3" w:rsidRDefault="007569F3" w:rsidP="00972151">
      <w:pPr>
        <w:pStyle w:val="Prrafodelista"/>
      </w:pPr>
      <w:r w:rsidRPr="007569F3">
        <w:t>La secuencia 03 no existe.</w:t>
      </w:r>
    </w:p>
    <w:p w:rsidR="007569F3" w:rsidRPr="007569F3" w:rsidRDefault="007569F3" w:rsidP="00972151">
      <w:pPr>
        <w:pStyle w:val="Prrafodelista"/>
      </w:pPr>
      <w:r w:rsidRPr="007569F3">
        <w:t>En 12.1.14 el renglón 14 es la de Estructura, pero ni en 12.1.17 ni en 12.1.25 existe. Este parámetro sirve para cargar los conceptos listados en la tabla S073 correspondientes ala estructura seleccionada, y de esta forma no tener que teclear todos los conceptos, que pueden ser muchos. Para cada país variarán estas estructuras pre-seleccionadas, por ejemplo, para la PILA son 4 renglones:</w:t>
      </w:r>
    </w:p>
    <w:tbl>
      <w:tblPr>
        <w:tblW w:w="26320" w:type="dxa"/>
        <w:tblCellMar>
          <w:left w:w="70" w:type="dxa"/>
          <w:right w:w="70" w:type="dxa"/>
        </w:tblCellMar>
        <w:tblLook w:val="04A0" w:firstRow="1" w:lastRow="0" w:firstColumn="1" w:lastColumn="0" w:noHBand="0" w:noVBand="1"/>
      </w:tblPr>
      <w:tblGrid>
        <w:gridCol w:w="26320"/>
      </w:tblGrid>
      <w:tr w:rsidR="007569F3" w:rsidRPr="00986CB4" w:rsidTr="00392644">
        <w:trPr>
          <w:trHeight w:val="300"/>
        </w:trPr>
        <w:tc>
          <w:tcPr>
            <w:tcW w:w="26320" w:type="dxa"/>
            <w:tcBorders>
              <w:top w:val="nil"/>
              <w:left w:val="nil"/>
              <w:bottom w:val="nil"/>
              <w:right w:val="nil"/>
            </w:tcBorders>
            <w:shd w:val="clear" w:color="auto" w:fill="auto"/>
            <w:noWrap/>
            <w:vAlign w:val="bottom"/>
            <w:hideMark/>
          </w:tcPr>
          <w:p w:rsidR="007569F3" w:rsidRPr="006D205E" w:rsidRDefault="007569F3" w:rsidP="00392644">
            <w:pPr>
              <w:jc w:val="left"/>
              <w:rPr>
                <w:rFonts w:eastAsia="Times New Roman" w:cs="Calibri"/>
                <w:color w:val="000000"/>
                <w:sz w:val="16"/>
                <w:szCs w:val="22"/>
                <w:lang w:eastAsia="es-MX"/>
              </w:rPr>
            </w:pPr>
            <w:r w:rsidRPr="006D205E">
              <w:rPr>
                <w:rFonts w:eastAsia="Times New Roman" w:cs="Calibri"/>
                <w:color w:val="000000"/>
                <w:sz w:val="16"/>
                <w:szCs w:val="22"/>
                <w:lang w:eastAsia="es-MX"/>
              </w:rPr>
              <w:t>PILA           01301;302;303;304;305;306;307;308;309;310;311;312;313;314;315;316;317;318;319;320;321;322;323;324;325;326;327;328;329;330;331;332;333;334;335;336;337;338;339;340;341;342;343;344;345;346;347;348;349;350;</w:t>
            </w:r>
          </w:p>
        </w:tc>
      </w:tr>
      <w:tr w:rsidR="007569F3" w:rsidRPr="00986CB4" w:rsidTr="00392644">
        <w:trPr>
          <w:trHeight w:val="300"/>
        </w:trPr>
        <w:tc>
          <w:tcPr>
            <w:tcW w:w="26320" w:type="dxa"/>
            <w:tcBorders>
              <w:top w:val="nil"/>
              <w:left w:val="nil"/>
              <w:bottom w:val="nil"/>
              <w:right w:val="nil"/>
            </w:tcBorders>
            <w:shd w:val="clear" w:color="auto" w:fill="auto"/>
            <w:noWrap/>
            <w:vAlign w:val="bottom"/>
            <w:hideMark/>
          </w:tcPr>
          <w:p w:rsidR="007569F3" w:rsidRPr="006D205E" w:rsidRDefault="007569F3" w:rsidP="00392644">
            <w:pPr>
              <w:jc w:val="left"/>
              <w:rPr>
                <w:rFonts w:eastAsia="Times New Roman" w:cs="Calibri"/>
                <w:color w:val="000000"/>
                <w:sz w:val="16"/>
                <w:szCs w:val="22"/>
                <w:lang w:eastAsia="es-MX"/>
              </w:rPr>
            </w:pPr>
            <w:r w:rsidRPr="006D205E">
              <w:rPr>
                <w:rFonts w:eastAsia="Times New Roman" w:cs="Calibri"/>
                <w:color w:val="000000"/>
                <w:sz w:val="16"/>
                <w:szCs w:val="22"/>
                <w:lang w:eastAsia="es-MX"/>
              </w:rPr>
              <w:t>PILA           02351;352;353;354;355;356;357;358;359;360;361;362;363;364;365;366;367;368;369;370;371;372;373;374;375;376;377;378;379;380;381;382;383;384;385;386;387;388;389;390;391;392;393;394;395;396;397;398;399;400</w:t>
            </w:r>
          </w:p>
        </w:tc>
      </w:tr>
      <w:tr w:rsidR="007569F3" w:rsidRPr="00986CB4" w:rsidTr="00392644">
        <w:trPr>
          <w:trHeight w:val="300"/>
        </w:trPr>
        <w:tc>
          <w:tcPr>
            <w:tcW w:w="26320" w:type="dxa"/>
            <w:tcBorders>
              <w:top w:val="nil"/>
              <w:left w:val="nil"/>
              <w:bottom w:val="nil"/>
              <w:right w:val="nil"/>
            </w:tcBorders>
            <w:shd w:val="clear" w:color="auto" w:fill="auto"/>
            <w:noWrap/>
            <w:vAlign w:val="bottom"/>
            <w:hideMark/>
          </w:tcPr>
          <w:p w:rsidR="007569F3" w:rsidRPr="006D205E" w:rsidRDefault="007569F3" w:rsidP="00392644">
            <w:pPr>
              <w:jc w:val="left"/>
              <w:rPr>
                <w:rFonts w:eastAsia="Times New Roman" w:cs="Calibri"/>
                <w:color w:val="000000"/>
                <w:sz w:val="16"/>
                <w:szCs w:val="22"/>
                <w:lang w:eastAsia="es-MX"/>
              </w:rPr>
            </w:pPr>
            <w:r w:rsidRPr="006D205E">
              <w:rPr>
                <w:rFonts w:eastAsia="Times New Roman" w:cs="Calibri"/>
                <w:color w:val="000000"/>
                <w:sz w:val="16"/>
                <w:szCs w:val="22"/>
                <w:lang w:eastAsia="es-MX"/>
              </w:rPr>
              <w:t>PILA           03401;402;403;404;405;406;407;408;409;410;411;412;413;414;415;416;417;418;419;420;421;422;423;424;425;426;427;428;429;430;431;432;433;434;435;436;437;438;438;440;441;442;443;444;445;446;447;448;449;450</w:t>
            </w:r>
          </w:p>
        </w:tc>
      </w:tr>
      <w:tr w:rsidR="007569F3" w:rsidRPr="00986CB4" w:rsidTr="00392644">
        <w:trPr>
          <w:trHeight w:val="300"/>
        </w:trPr>
        <w:tc>
          <w:tcPr>
            <w:tcW w:w="26320" w:type="dxa"/>
            <w:tcBorders>
              <w:top w:val="nil"/>
              <w:left w:val="nil"/>
              <w:bottom w:val="nil"/>
              <w:right w:val="nil"/>
            </w:tcBorders>
            <w:shd w:val="clear" w:color="auto" w:fill="auto"/>
            <w:noWrap/>
            <w:vAlign w:val="bottom"/>
            <w:hideMark/>
          </w:tcPr>
          <w:p w:rsidR="007569F3" w:rsidRPr="006D205E" w:rsidRDefault="007569F3" w:rsidP="00392644">
            <w:pPr>
              <w:jc w:val="left"/>
              <w:rPr>
                <w:rFonts w:eastAsia="Times New Roman" w:cs="Calibri"/>
                <w:color w:val="000000"/>
                <w:sz w:val="16"/>
                <w:szCs w:val="22"/>
                <w:lang w:eastAsia="es-MX"/>
              </w:rPr>
            </w:pPr>
            <w:r w:rsidRPr="006D205E">
              <w:rPr>
                <w:rFonts w:eastAsia="Times New Roman" w:cs="Calibri"/>
                <w:color w:val="000000"/>
                <w:sz w:val="16"/>
                <w:szCs w:val="22"/>
                <w:lang w:eastAsia="es-MX"/>
              </w:rPr>
              <w:t>PILA           04451;452;453;454;455;456;457;458;459;460;461;462;416;464;465;466;467;468;469;470;471;472;473;474;475;476;477;478;479;480;481;482</w:t>
            </w:r>
          </w:p>
        </w:tc>
      </w:tr>
    </w:tbl>
    <w:p w:rsidR="007569F3" w:rsidRDefault="007569F3" w:rsidP="00792F0E">
      <w:pPr>
        <w:pStyle w:val="Prrafodelista"/>
      </w:pPr>
      <w:r w:rsidRPr="006A71AC">
        <w:t>Se trató de dar de alta esa pregunta, pero no la reconoció el programa</w:t>
      </w:r>
      <w:r>
        <w:t>.</w:t>
      </w:r>
    </w:p>
    <w:tbl>
      <w:tblPr>
        <w:tblW w:w="15788" w:type="dxa"/>
        <w:tblCellMar>
          <w:left w:w="70" w:type="dxa"/>
          <w:right w:w="70" w:type="dxa"/>
        </w:tblCellMar>
        <w:tblLook w:val="04A0" w:firstRow="1" w:lastRow="0" w:firstColumn="1" w:lastColumn="0" w:noHBand="0" w:noVBand="1"/>
      </w:tblPr>
      <w:tblGrid>
        <w:gridCol w:w="906"/>
        <w:gridCol w:w="1900"/>
        <w:gridCol w:w="973"/>
        <w:gridCol w:w="705"/>
        <w:gridCol w:w="1117"/>
        <w:gridCol w:w="1000"/>
        <w:gridCol w:w="864"/>
        <w:gridCol w:w="652"/>
        <w:gridCol w:w="2360"/>
        <w:gridCol w:w="952"/>
        <w:gridCol w:w="981"/>
        <w:gridCol w:w="981"/>
        <w:gridCol w:w="981"/>
        <w:gridCol w:w="640"/>
        <w:gridCol w:w="776"/>
      </w:tblGrid>
      <w:tr w:rsidR="006A71AC" w:rsidRPr="006A71AC" w:rsidTr="00972151">
        <w:trPr>
          <w:trHeight w:val="225"/>
          <w:tblHeader/>
        </w:trPr>
        <w:tc>
          <w:tcPr>
            <w:tcW w:w="906" w:type="dxa"/>
            <w:tcBorders>
              <w:top w:val="single" w:sz="4" w:space="0" w:color="808080"/>
              <w:left w:val="single" w:sz="4" w:space="0" w:color="808080"/>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X1_ORDEM</w:t>
            </w:r>
          </w:p>
        </w:tc>
        <w:tc>
          <w:tcPr>
            <w:tcW w:w="1900"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X1_PERSPA</w:t>
            </w:r>
          </w:p>
        </w:tc>
        <w:tc>
          <w:tcPr>
            <w:tcW w:w="973"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X1_VARIAVL</w:t>
            </w:r>
          </w:p>
        </w:tc>
        <w:tc>
          <w:tcPr>
            <w:tcW w:w="705"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X1_TIPO</w:t>
            </w:r>
          </w:p>
        </w:tc>
        <w:tc>
          <w:tcPr>
            <w:tcW w:w="1117"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X1_TAMANHO</w:t>
            </w:r>
          </w:p>
        </w:tc>
        <w:tc>
          <w:tcPr>
            <w:tcW w:w="1000"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X1_DECIMAL</w:t>
            </w:r>
          </w:p>
        </w:tc>
        <w:tc>
          <w:tcPr>
            <w:tcW w:w="864"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X1_PRESEL</w:t>
            </w:r>
          </w:p>
        </w:tc>
        <w:tc>
          <w:tcPr>
            <w:tcW w:w="652"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X1_GSC</w:t>
            </w:r>
          </w:p>
        </w:tc>
        <w:tc>
          <w:tcPr>
            <w:tcW w:w="2360"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X1_VALID</w:t>
            </w:r>
          </w:p>
        </w:tc>
        <w:tc>
          <w:tcPr>
            <w:tcW w:w="952"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X1_VAR01</w:t>
            </w:r>
          </w:p>
        </w:tc>
        <w:tc>
          <w:tcPr>
            <w:tcW w:w="981"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X1_DEFSPA1</w:t>
            </w:r>
          </w:p>
        </w:tc>
        <w:tc>
          <w:tcPr>
            <w:tcW w:w="981"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X1_DEFSPA2</w:t>
            </w:r>
          </w:p>
        </w:tc>
        <w:tc>
          <w:tcPr>
            <w:tcW w:w="981"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X1_DEFSPA3</w:t>
            </w:r>
          </w:p>
        </w:tc>
        <w:tc>
          <w:tcPr>
            <w:tcW w:w="640"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X1_F3</w:t>
            </w:r>
          </w:p>
        </w:tc>
        <w:tc>
          <w:tcPr>
            <w:tcW w:w="776" w:type="dxa"/>
            <w:tcBorders>
              <w:top w:val="single" w:sz="4" w:space="0" w:color="808080"/>
              <w:left w:val="nil"/>
              <w:bottom w:val="single" w:sz="4" w:space="0" w:color="808080"/>
              <w:right w:val="single" w:sz="4" w:space="0" w:color="808080"/>
            </w:tcBorders>
            <w:shd w:val="clear" w:color="000000" w:fill="D6DCE4"/>
            <w:noWrap/>
            <w:vAlign w:val="bottom"/>
            <w:hideMark/>
          </w:tcPr>
          <w:p w:rsidR="006A71AC" w:rsidRPr="006A71AC" w:rsidRDefault="006A71AC" w:rsidP="006A71AC">
            <w:pPr>
              <w:jc w:val="left"/>
              <w:rPr>
                <w:rFonts w:eastAsia="Times New Roman" w:cs="Calibri"/>
                <w:b/>
                <w:bCs/>
                <w:color w:val="000000"/>
                <w:sz w:val="16"/>
                <w:szCs w:val="16"/>
                <w:lang w:eastAsia="es-MX"/>
              </w:rPr>
            </w:pPr>
            <w:r w:rsidRPr="006A71AC">
              <w:rPr>
                <w:rFonts w:eastAsia="Times New Roman" w:cs="Calibri"/>
                <w:b/>
                <w:bCs/>
                <w:color w:val="000000"/>
                <w:sz w:val="16"/>
                <w:szCs w:val="16"/>
                <w:lang w:eastAsia="es-MX"/>
              </w:rPr>
              <w:t>X1_PYME</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01</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Sucursal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MV_CH1</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MV_PAR01</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XM0</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02</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Matricula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MV_CH2</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MV_PAR02</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SRA</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03</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Centro de trabajo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MV_CH3</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MV_PAR03</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RGC</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04</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Centro de costos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MV_CH4</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MV_PAR04</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CTT</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05</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Seleccion del proceso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MV_CH5</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G</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fListProc()</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MV_PAR05</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06</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Procedimiento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MV_CH6</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MV_PAR06</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SRY</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07</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Periodo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MV_CH7</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6</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G</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FPeriodo(mv_par07)</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MV_PAR07</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RCH</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08</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Numero de pago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MV_CH8</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2</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G</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MV_PAR08</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RCH01</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09</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Situaciones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MV_CH9</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6</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G</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fSituacao()</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MV_PAR09</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10</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Todos los conceptos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MV_CHA</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1</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2</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MV_PAR10</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Si</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No</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11</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Campos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MV_CHB</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1</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3</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MV_PAR11</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Horas</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Valor</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Ambos</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12</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Conceptos por listar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MV_CHC</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MV_PAR12</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SRV</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13</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Conceptos por listar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MV_CHD</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MV_PAR13</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SRV</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14</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450D3B" w:rsidP="006A71AC">
            <w:pPr>
              <w:jc w:val="left"/>
              <w:rPr>
                <w:rFonts w:eastAsia="Times New Roman" w:cs="Calibri"/>
                <w:color w:val="000000"/>
                <w:sz w:val="16"/>
                <w:szCs w:val="16"/>
                <w:lang w:eastAsia="es-MX"/>
              </w:rPr>
            </w:pPr>
            <w:r>
              <w:rPr>
                <w:rFonts w:eastAsia="Times New Roman" w:cs="Calibri"/>
                <w:color w:val="000000"/>
                <w:sz w:val="16"/>
                <w:szCs w:val="16"/>
                <w:lang w:eastAsia="es-MX"/>
              </w:rPr>
              <w:t>¿</w:t>
            </w:r>
            <w:r w:rsidR="006A71AC" w:rsidRPr="006A71AC">
              <w:rPr>
                <w:rFonts w:eastAsia="Times New Roman" w:cs="Calibri"/>
                <w:color w:val="000000"/>
                <w:sz w:val="16"/>
                <w:szCs w:val="16"/>
                <w:lang w:eastAsia="es-MX"/>
              </w:rPr>
              <w:t>Campos del Empleado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MV_CHE</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000000"/>
                <w:sz w:val="16"/>
                <w:szCs w:val="16"/>
                <w:lang w:eastAsia="es-MX"/>
              </w:rPr>
            </w:pPr>
            <w:r w:rsidRPr="006A71AC">
              <w:rPr>
                <w:rFonts w:eastAsia="Times New Roman" w:cs="Calibri"/>
                <w:color w:val="00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MV_PAR14</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000000"/>
                <w:sz w:val="16"/>
                <w:szCs w:val="16"/>
                <w:lang w:eastAsia="es-MX"/>
              </w:rPr>
            </w:pPr>
            <w:r w:rsidRPr="006A71AC">
              <w:rPr>
                <w:rFonts w:eastAsia="Times New Roman" w:cs="Calibri"/>
                <w:color w:val="00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15</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┐Estructura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MV_CHF</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FF0000"/>
                <w:sz w:val="16"/>
                <w:szCs w:val="16"/>
                <w:lang w:eastAsia="es-MX"/>
              </w:rPr>
            </w:pPr>
            <w:r w:rsidRPr="006A71AC">
              <w:rPr>
                <w:rFonts w:eastAsia="Times New Roman" w:cs="Calibri"/>
                <w:color w:val="FF0000"/>
                <w:sz w:val="16"/>
                <w:szCs w:val="16"/>
                <w:lang w:eastAsia="es-MX"/>
              </w:rPr>
              <w:t>15</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ValidRCC("S073",MV_PAR15,1,15) .or. Vazio()</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MV_PAR15</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S73COL</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16</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┐Acumulativo?</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MV_CHG</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FF0000"/>
                <w:sz w:val="16"/>
                <w:szCs w:val="16"/>
                <w:lang w:eastAsia="es-MX"/>
              </w:rPr>
            </w:pPr>
            <w:r w:rsidRPr="006A71AC">
              <w:rPr>
                <w:rFonts w:eastAsia="Times New Roman" w:cs="Calibri"/>
                <w:color w:val="FF0000"/>
                <w:sz w:val="16"/>
                <w:szCs w:val="16"/>
                <w:lang w:eastAsia="es-MX"/>
              </w:rPr>
              <w:t>1</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FF0000"/>
                <w:sz w:val="16"/>
                <w:szCs w:val="16"/>
                <w:lang w:eastAsia="es-MX"/>
              </w:rPr>
            </w:pPr>
            <w:r w:rsidRPr="006A71AC">
              <w:rPr>
                <w:rFonts w:eastAsia="Times New Roman" w:cs="Calibri"/>
                <w:color w:val="FF0000"/>
                <w:sz w:val="16"/>
                <w:szCs w:val="16"/>
                <w:lang w:eastAsia="es-MX"/>
              </w:rPr>
              <w:t>2</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C</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MV_PAR16</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Si</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No</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S</w:t>
            </w:r>
          </w:p>
        </w:tc>
      </w:tr>
      <w:tr w:rsidR="006A71AC" w:rsidRPr="006A71AC" w:rsidTr="006A71AC">
        <w:trPr>
          <w:trHeight w:val="225"/>
        </w:trPr>
        <w:tc>
          <w:tcPr>
            <w:tcW w:w="906" w:type="dxa"/>
            <w:tcBorders>
              <w:top w:val="nil"/>
              <w:left w:val="single" w:sz="4" w:space="0" w:color="808080"/>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17</w:t>
            </w:r>
          </w:p>
        </w:tc>
        <w:tc>
          <w:tcPr>
            <w:tcW w:w="19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┐Ruta y Nombre Archivo ?</w:t>
            </w:r>
          </w:p>
        </w:tc>
        <w:tc>
          <w:tcPr>
            <w:tcW w:w="973"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MV_CHH</w:t>
            </w:r>
          </w:p>
        </w:tc>
        <w:tc>
          <w:tcPr>
            <w:tcW w:w="705"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C</w:t>
            </w:r>
          </w:p>
        </w:tc>
        <w:tc>
          <w:tcPr>
            <w:tcW w:w="1117"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right"/>
              <w:rPr>
                <w:rFonts w:eastAsia="Times New Roman" w:cs="Calibri"/>
                <w:color w:val="FF0000"/>
                <w:sz w:val="16"/>
                <w:szCs w:val="16"/>
                <w:lang w:eastAsia="es-MX"/>
              </w:rPr>
            </w:pPr>
            <w:r w:rsidRPr="006A71AC">
              <w:rPr>
                <w:rFonts w:eastAsia="Times New Roman" w:cs="Calibri"/>
                <w:color w:val="FF0000"/>
                <w:sz w:val="16"/>
                <w:szCs w:val="16"/>
                <w:lang w:eastAsia="es-MX"/>
              </w:rPr>
              <w:t>99</w:t>
            </w:r>
          </w:p>
        </w:tc>
        <w:tc>
          <w:tcPr>
            <w:tcW w:w="100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864"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6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R</w:t>
            </w:r>
          </w:p>
        </w:tc>
        <w:tc>
          <w:tcPr>
            <w:tcW w:w="236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fdLiqu(mv_par17)</w:t>
            </w:r>
          </w:p>
        </w:tc>
        <w:tc>
          <w:tcPr>
            <w:tcW w:w="952"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MV_PAR17</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981"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640"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 </w:t>
            </w:r>
          </w:p>
        </w:tc>
        <w:tc>
          <w:tcPr>
            <w:tcW w:w="776" w:type="dxa"/>
            <w:tcBorders>
              <w:top w:val="nil"/>
              <w:left w:val="nil"/>
              <w:bottom w:val="single" w:sz="4" w:space="0" w:color="808080"/>
              <w:right w:val="single" w:sz="4" w:space="0" w:color="808080"/>
            </w:tcBorders>
            <w:shd w:val="clear" w:color="auto" w:fill="auto"/>
            <w:noWrap/>
            <w:vAlign w:val="bottom"/>
            <w:hideMark/>
          </w:tcPr>
          <w:p w:rsidR="006A71AC" w:rsidRPr="006A71AC" w:rsidRDefault="006A71AC" w:rsidP="006A71AC">
            <w:pPr>
              <w:jc w:val="left"/>
              <w:rPr>
                <w:rFonts w:eastAsia="Times New Roman" w:cs="Calibri"/>
                <w:color w:val="FF0000"/>
                <w:sz w:val="16"/>
                <w:szCs w:val="16"/>
                <w:lang w:eastAsia="es-MX"/>
              </w:rPr>
            </w:pPr>
            <w:r w:rsidRPr="006A71AC">
              <w:rPr>
                <w:rFonts w:eastAsia="Times New Roman" w:cs="Calibri"/>
                <w:color w:val="FF0000"/>
                <w:sz w:val="16"/>
                <w:szCs w:val="16"/>
                <w:lang w:eastAsia="es-MX"/>
              </w:rPr>
              <w:t>S</w:t>
            </w:r>
          </w:p>
        </w:tc>
      </w:tr>
    </w:tbl>
    <w:p w:rsidR="006A71AC" w:rsidRDefault="006A71AC" w:rsidP="006A71AC"/>
    <w:p w:rsidR="00F873FC" w:rsidRPr="00944B96" w:rsidRDefault="00F873FC" w:rsidP="00F873FC">
      <w:pPr>
        <w:rPr>
          <w:rFonts w:asciiTheme="majorHAnsi" w:hAnsiTheme="majorHAnsi"/>
          <w:lang w:val="pt-PT"/>
        </w:rPr>
      </w:pPr>
    </w:p>
    <w:p w:rsidR="007569F3" w:rsidRDefault="007569F3" w:rsidP="00F873FC">
      <w:pPr>
        <w:rPr>
          <w:rFonts w:asciiTheme="majorHAnsi" w:hAnsiTheme="majorHAnsi"/>
          <w:lang w:val="pt-PT"/>
        </w:rPr>
        <w:sectPr w:rsidR="007569F3" w:rsidSect="006A71AC">
          <w:pgSz w:w="16838" w:h="11906" w:orient="landscape" w:code="9"/>
          <w:pgMar w:top="720" w:right="720" w:bottom="720" w:left="720" w:header="720" w:footer="288" w:gutter="0"/>
          <w:cols w:space="720"/>
          <w:docGrid w:linePitch="360"/>
        </w:sectPr>
      </w:pPr>
    </w:p>
    <w:p w:rsidR="00F873FC" w:rsidRPr="00944B96" w:rsidRDefault="00F873FC" w:rsidP="00F873FC">
      <w:pPr>
        <w:rPr>
          <w:rFonts w:asciiTheme="majorHAnsi" w:hAnsiTheme="majorHAnsi"/>
          <w:lang w:val="pt-PT"/>
        </w:rPr>
      </w:pPr>
    </w:p>
    <w:bookmarkEnd w:id="174"/>
    <w:p w:rsidR="001C17F6" w:rsidRPr="00215C84" w:rsidRDefault="001C17F6" w:rsidP="009759A9">
      <w:pPr>
        <w:rPr>
          <w:rFonts w:asciiTheme="majorHAnsi" w:hAnsiTheme="majorHAnsi"/>
          <w:lang w:val="en-US"/>
        </w:rPr>
      </w:pPr>
    </w:p>
    <w:tbl>
      <w:tblPr>
        <w:tblW w:w="0" w:type="auto"/>
        <w:tblLook w:val="04A0" w:firstRow="1" w:lastRow="0" w:firstColumn="1" w:lastColumn="0" w:noHBand="0" w:noVBand="1"/>
      </w:tblPr>
      <w:tblGrid>
        <w:gridCol w:w="4890"/>
        <w:gridCol w:w="236"/>
        <w:gridCol w:w="5113"/>
      </w:tblGrid>
      <w:tr w:rsidR="009759A9" w:rsidRPr="000F37E3" w:rsidTr="009759A9">
        <w:tc>
          <w:tcPr>
            <w:tcW w:w="4890" w:type="dxa"/>
          </w:tcPr>
          <w:p w:rsidR="009759A9" w:rsidRPr="00215C84" w:rsidRDefault="009759A9" w:rsidP="00617AD4">
            <w:pPr>
              <w:rPr>
                <w:rFonts w:asciiTheme="majorHAnsi" w:hAnsiTheme="majorHAnsi" w:cstheme="minorHAnsi"/>
                <w:b/>
                <w:szCs w:val="20"/>
                <w:lang w:val="en-US"/>
              </w:rPr>
            </w:pPr>
          </w:p>
          <w:p w:rsidR="009759A9" w:rsidRPr="00215C84" w:rsidRDefault="009759A9" w:rsidP="00617AD4">
            <w:pPr>
              <w:rPr>
                <w:rFonts w:asciiTheme="majorHAnsi" w:hAnsiTheme="majorHAnsi" w:cstheme="minorHAnsi"/>
                <w:b/>
                <w:szCs w:val="20"/>
                <w:lang w:val="en-US"/>
              </w:rPr>
            </w:pPr>
          </w:p>
          <w:p w:rsidR="009759A9" w:rsidRPr="00215C84" w:rsidRDefault="009759A9" w:rsidP="00617AD4">
            <w:pPr>
              <w:rPr>
                <w:rFonts w:asciiTheme="majorHAnsi" w:hAnsiTheme="majorHAnsi" w:cstheme="minorHAnsi"/>
                <w:b/>
                <w:szCs w:val="20"/>
                <w:lang w:val="en-US"/>
              </w:rPr>
            </w:pPr>
          </w:p>
          <w:p w:rsidR="009759A9" w:rsidRPr="00215C84" w:rsidRDefault="009759A9" w:rsidP="00617AD4">
            <w:pPr>
              <w:rPr>
                <w:rFonts w:asciiTheme="majorHAnsi" w:hAnsiTheme="majorHAnsi" w:cstheme="minorHAnsi"/>
                <w:b/>
                <w:szCs w:val="20"/>
                <w:lang w:val="en-US"/>
              </w:rPr>
            </w:pPr>
          </w:p>
        </w:tc>
        <w:tc>
          <w:tcPr>
            <w:tcW w:w="236" w:type="dxa"/>
          </w:tcPr>
          <w:p w:rsidR="009759A9" w:rsidRPr="00215C84" w:rsidRDefault="009759A9" w:rsidP="002E5B95">
            <w:pPr>
              <w:rPr>
                <w:rFonts w:asciiTheme="majorHAnsi" w:hAnsiTheme="majorHAnsi" w:cstheme="minorHAnsi"/>
                <w:b/>
                <w:szCs w:val="20"/>
                <w:lang w:val="en-US"/>
              </w:rPr>
            </w:pPr>
          </w:p>
        </w:tc>
        <w:tc>
          <w:tcPr>
            <w:tcW w:w="5113" w:type="dxa"/>
          </w:tcPr>
          <w:p w:rsidR="009759A9" w:rsidRPr="00215C84" w:rsidRDefault="009759A9" w:rsidP="002E5B95">
            <w:pPr>
              <w:rPr>
                <w:rFonts w:asciiTheme="majorHAnsi" w:hAnsiTheme="majorHAnsi" w:cstheme="minorHAnsi"/>
                <w:b/>
                <w:szCs w:val="20"/>
                <w:lang w:val="en-US"/>
              </w:rPr>
            </w:pPr>
          </w:p>
        </w:tc>
      </w:tr>
      <w:tr w:rsidR="00617AD4" w:rsidRPr="00944B96" w:rsidTr="002E5B95">
        <w:tc>
          <w:tcPr>
            <w:tcW w:w="4890" w:type="dxa"/>
            <w:tcBorders>
              <w:top w:val="single" w:sz="4" w:space="0" w:color="auto"/>
            </w:tcBorders>
          </w:tcPr>
          <w:p w:rsidR="00617AD4" w:rsidRPr="00944B96" w:rsidRDefault="009759A9" w:rsidP="00972151">
            <w:pPr>
              <w:rPr>
                <w:rFonts w:asciiTheme="majorHAnsi" w:hAnsiTheme="majorHAnsi" w:cstheme="minorHAnsi"/>
                <w:b/>
                <w:szCs w:val="20"/>
                <w:lang w:val="pt-PT"/>
              </w:rPr>
            </w:pPr>
            <w:r w:rsidRPr="00944B96">
              <w:rPr>
                <w:rFonts w:asciiTheme="majorHAnsi" w:hAnsiTheme="majorHAnsi" w:cstheme="minorHAnsi"/>
                <w:b/>
                <w:szCs w:val="20"/>
                <w:lang w:val="pt-PT"/>
              </w:rPr>
              <w:t>A</w:t>
            </w:r>
            <w:r w:rsidR="00106EA6" w:rsidRPr="00944B96">
              <w:rPr>
                <w:rFonts w:asciiTheme="majorHAnsi" w:hAnsiTheme="majorHAnsi" w:cstheme="minorHAnsi"/>
                <w:b/>
                <w:szCs w:val="20"/>
                <w:lang w:val="pt-PT"/>
              </w:rPr>
              <w:t>prob</w:t>
            </w:r>
            <w:r w:rsidR="00617AD4" w:rsidRPr="00944B96">
              <w:rPr>
                <w:rFonts w:asciiTheme="majorHAnsi" w:hAnsiTheme="majorHAnsi" w:cstheme="minorHAnsi"/>
                <w:b/>
                <w:szCs w:val="20"/>
                <w:lang w:val="pt-PT"/>
              </w:rPr>
              <w:t xml:space="preserve">ado por: </w:t>
            </w:r>
            <w:ins w:id="178" w:author="Concepción Carrillo" w:date="2020-10-26T14:09:00Z">
              <w:r w:rsidR="00972151">
                <w:rPr>
                  <w:rFonts w:asciiTheme="majorHAnsi" w:hAnsiTheme="majorHAnsi" w:cstheme="minorHAnsi"/>
                  <w:szCs w:val="20"/>
                  <w:lang w:val="pt-PT"/>
                </w:rPr>
                <w:t>Mayra</w:t>
              </w:r>
            </w:ins>
            <w:r w:rsidR="00617AD4" w:rsidRPr="00944B96">
              <w:rPr>
                <w:rFonts w:asciiTheme="majorHAnsi" w:hAnsiTheme="majorHAnsi" w:cstheme="minorHAnsi"/>
                <w:szCs w:val="20"/>
                <w:lang w:val="pt-PT"/>
              </w:rPr>
              <w:t xml:space="preserve"> </w:t>
            </w:r>
            <w:ins w:id="179" w:author="Concepción Carrillo" w:date="2020-10-26T14:09:00Z">
              <w:r w:rsidR="00972151">
                <w:rPr>
                  <w:rFonts w:asciiTheme="majorHAnsi" w:hAnsiTheme="majorHAnsi" w:cstheme="minorHAnsi"/>
                  <w:szCs w:val="20"/>
                  <w:lang w:val="pt-PT"/>
                </w:rPr>
                <w:t>Camargo</w:t>
              </w:r>
            </w:ins>
          </w:p>
        </w:tc>
        <w:tc>
          <w:tcPr>
            <w:tcW w:w="236" w:type="dxa"/>
          </w:tcPr>
          <w:p w:rsidR="00617AD4" w:rsidRPr="00944B96" w:rsidRDefault="00617AD4" w:rsidP="002E5B95">
            <w:pPr>
              <w:rPr>
                <w:rFonts w:asciiTheme="majorHAnsi" w:hAnsiTheme="majorHAnsi" w:cstheme="minorHAnsi"/>
                <w:b/>
                <w:szCs w:val="20"/>
                <w:lang w:val="pt-PT"/>
              </w:rPr>
            </w:pPr>
          </w:p>
        </w:tc>
        <w:tc>
          <w:tcPr>
            <w:tcW w:w="5113" w:type="dxa"/>
            <w:tcBorders>
              <w:top w:val="single" w:sz="4" w:space="0" w:color="auto"/>
            </w:tcBorders>
          </w:tcPr>
          <w:p w:rsidR="00617AD4" w:rsidRPr="00944B96" w:rsidRDefault="00106EA6" w:rsidP="002E5B95">
            <w:pPr>
              <w:rPr>
                <w:rFonts w:asciiTheme="majorHAnsi" w:hAnsiTheme="majorHAnsi" w:cstheme="minorHAnsi"/>
                <w:b/>
                <w:szCs w:val="20"/>
              </w:rPr>
            </w:pPr>
            <w:r w:rsidRPr="00944B96">
              <w:rPr>
                <w:rFonts w:asciiTheme="majorHAnsi" w:hAnsiTheme="majorHAnsi" w:cstheme="minorHAnsi"/>
                <w:b/>
                <w:szCs w:val="20"/>
              </w:rPr>
              <w:t>Aprob</w:t>
            </w:r>
            <w:r w:rsidR="00617AD4" w:rsidRPr="00944B96">
              <w:rPr>
                <w:rFonts w:asciiTheme="majorHAnsi" w:hAnsiTheme="majorHAnsi" w:cstheme="minorHAnsi"/>
                <w:b/>
                <w:szCs w:val="20"/>
              </w:rPr>
              <w:t xml:space="preserve">ado por: </w:t>
            </w:r>
          </w:p>
        </w:tc>
      </w:tr>
      <w:tr w:rsidR="009759A9" w:rsidRPr="00944B96" w:rsidTr="00772C33">
        <w:tc>
          <w:tcPr>
            <w:tcW w:w="4890" w:type="dxa"/>
          </w:tcPr>
          <w:p w:rsidR="009759A9" w:rsidRPr="00944B96" w:rsidRDefault="009759A9" w:rsidP="00772C33">
            <w:pPr>
              <w:rPr>
                <w:rFonts w:asciiTheme="majorHAnsi" w:hAnsiTheme="majorHAnsi" w:cstheme="minorHAnsi"/>
                <w:b/>
                <w:szCs w:val="20"/>
              </w:rPr>
            </w:pPr>
          </w:p>
          <w:p w:rsidR="009759A9" w:rsidRPr="00944B96" w:rsidRDefault="009759A9" w:rsidP="00772C33">
            <w:pPr>
              <w:rPr>
                <w:rFonts w:asciiTheme="majorHAnsi" w:hAnsiTheme="majorHAnsi" w:cstheme="minorHAnsi"/>
                <w:b/>
                <w:szCs w:val="20"/>
              </w:rPr>
            </w:pPr>
          </w:p>
          <w:p w:rsidR="009759A9" w:rsidRPr="00944B96" w:rsidRDefault="009759A9" w:rsidP="00772C33">
            <w:pPr>
              <w:rPr>
                <w:rFonts w:asciiTheme="majorHAnsi" w:hAnsiTheme="majorHAnsi" w:cstheme="minorHAnsi"/>
                <w:b/>
                <w:szCs w:val="20"/>
              </w:rPr>
            </w:pPr>
          </w:p>
          <w:p w:rsidR="009759A9" w:rsidRPr="00944B96" w:rsidRDefault="009759A9" w:rsidP="00772C33">
            <w:pPr>
              <w:rPr>
                <w:rFonts w:asciiTheme="majorHAnsi" w:hAnsiTheme="majorHAnsi" w:cstheme="minorHAnsi"/>
                <w:b/>
                <w:szCs w:val="20"/>
              </w:rPr>
            </w:pPr>
          </w:p>
        </w:tc>
        <w:tc>
          <w:tcPr>
            <w:tcW w:w="236" w:type="dxa"/>
          </w:tcPr>
          <w:p w:rsidR="009759A9" w:rsidRPr="00944B96" w:rsidRDefault="009759A9" w:rsidP="00772C33">
            <w:pPr>
              <w:rPr>
                <w:rFonts w:asciiTheme="majorHAnsi" w:hAnsiTheme="majorHAnsi" w:cstheme="minorHAnsi"/>
                <w:b/>
                <w:szCs w:val="20"/>
              </w:rPr>
            </w:pPr>
          </w:p>
        </w:tc>
        <w:tc>
          <w:tcPr>
            <w:tcW w:w="5113" w:type="dxa"/>
          </w:tcPr>
          <w:p w:rsidR="009759A9" w:rsidRPr="00944B96" w:rsidRDefault="009759A9" w:rsidP="00772C33">
            <w:pPr>
              <w:rPr>
                <w:rFonts w:asciiTheme="majorHAnsi" w:hAnsiTheme="majorHAnsi" w:cstheme="minorHAnsi"/>
                <w:b/>
                <w:szCs w:val="20"/>
              </w:rPr>
            </w:pPr>
          </w:p>
        </w:tc>
      </w:tr>
      <w:tr w:rsidR="00617AD4" w:rsidRPr="00944B96" w:rsidTr="002E5B95">
        <w:tc>
          <w:tcPr>
            <w:tcW w:w="4890" w:type="dxa"/>
            <w:tcBorders>
              <w:top w:val="single" w:sz="4" w:space="0" w:color="auto"/>
            </w:tcBorders>
          </w:tcPr>
          <w:p w:rsidR="00617AD4" w:rsidRPr="00944B96" w:rsidRDefault="00617AD4" w:rsidP="009759A9">
            <w:pPr>
              <w:rPr>
                <w:rFonts w:asciiTheme="majorHAnsi" w:hAnsiTheme="majorHAnsi" w:cstheme="minorHAnsi"/>
                <w:b/>
                <w:szCs w:val="20"/>
              </w:rPr>
            </w:pPr>
            <w:r w:rsidRPr="00944B96">
              <w:rPr>
                <w:rFonts w:asciiTheme="majorHAnsi" w:hAnsiTheme="majorHAnsi" w:cstheme="minorHAnsi"/>
                <w:b/>
                <w:szCs w:val="20"/>
              </w:rPr>
              <w:t>Elaborado por:</w:t>
            </w:r>
            <w:r w:rsidRPr="00944B96">
              <w:rPr>
                <w:rFonts w:asciiTheme="majorHAnsi" w:hAnsiTheme="majorHAnsi" w:cstheme="minorHAnsi"/>
                <w:szCs w:val="20"/>
              </w:rPr>
              <w:t xml:space="preserve"> </w:t>
            </w:r>
            <w:r w:rsidR="009759A9" w:rsidRPr="00944B96">
              <w:rPr>
                <w:rFonts w:asciiTheme="majorHAnsi" w:hAnsiTheme="majorHAnsi" w:cstheme="minorHAnsi"/>
                <w:szCs w:val="20"/>
              </w:rPr>
              <w:t>Concepción Carrillo Fraustro</w:t>
            </w:r>
          </w:p>
        </w:tc>
        <w:tc>
          <w:tcPr>
            <w:tcW w:w="236" w:type="dxa"/>
          </w:tcPr>
          <w:p w:rsidR="00617AD4" w:rsidRPr="00944B96" w:rsidRDefault="00617AD4" w:rsidP="002E5B95">
            <w:pPr>
              <w:rPr>
                <w:rFonts w:asciiTheme="majorHAnsi" w:hAnsiTheme="majorHAnsi" w:cstheme="minorHAnsi"/>
                <w:b/>
                <w:szCs w:val="20"/>
              </w:rPr>
            </w:pPr>
          </w:p>
        </w:tc>
        <w:tc>
          <w:tcPr>
            <w:tcW w:w="5113" w:type="dxa"/>
            <w:tcBorders>
              <w:top w:val="single" w:sz="4" w:space="0" w:color="auto"/>
            </w:tcBorders>
          </w:tcPr>
          <w:p w:rsidR="00617AD4" w:rsidRPr="00944B96" w:rsidRDefault="00106EA6" w:rsidP="00106EA6">
            <w:pPr>
              <w:rPr>
                <w:rFonts w:asciiTheme="majorHAnsi" w:hAnsiTheme="majorHAnsi" w:cstheme="minorHAnsi"/>
                <w:b/>
                <w:szCs w:val="20"/>
              </w:rPr>
            </w:pPr>
            <w:r w:rsidRPr="00944B96">
              <w:rPr>
                <w:rFonts w:asciiTheme="majorHAnsi" w:hAnsiTheme="majorHAnsi" w:cstheme="minorHAnsi"/>
                <w:b/>
                <w:szCs w:val="20"/>
              </w:rPr>
              <w:t>Modificado</w:t>
            </w:r>
            <w:r w:rsidR="00617AD4" w:rsidRPr="00944B96">
              <w:rPr>
                <w:rFonts w:asciiTheme="majorHAnsi" w:hAnsiTheme="majorHAnsi" w:cstheme="minorHAnsi"/>
                <w:b/>
                <w:szCs w:val="20"/>
              </w:rPr>
              <w:t xml:space="preserve"> por:</w:t>
            </w:r>
          </w:p>
        </w:tc>
      </w:tr>
    </w:tbl>
    <w:p w:rsidR="00617AD4" w:rsidRPr="00944B96" w:rsidRDefault="00617AD4" w:rsidP="00617AD4">
      <w:pPr>
        <w:rPr>
          <w:rFonts w:asciiTheme="majorHAnsi" w:hAnsiTheme="majorHAnsi"/>
          <w:szCs w:val="22"/>
        </w:rPr>
      </w:pPr>
    </w:p>
    <w:p w:rsidR="007924EC" w:rsidRPr="00944B96" w:rsidRDefault="007924EC">
      <w:pPr>
        <w:jc w:val="left"/>
        <w:rPr>
          <w:rFonts w:asciiTheme="majorHAnsi" w:hAnsiTheme="majorHAnsi"/>
          <w:szCs w:val="22"/>
        </w:rPr>
      </w:pPr>
    </w:p>
    <w:sdt>
      <w:sdtPr>
        <w:rPr>
          <w:rFonts w:asciiTheme="majorHAnsi" w:hAnsiTheme="majorHAnsi"/>
          <w:b w:val="0"/>
          <w:color w:val="auto"/>
          <w:sz w:val="20"/>
          <w:szCs w:val="24"/>
        </w:rPr>
        <w:id w:val="123707077"/>
        <w:docPartObj>
          <w:docPartGallery w:val="Table of Contents"/>
          <w:docPartUnique/>
        </w:docPartObj>
      </w:sdtPr>
      <w:sdtContent>
        <w:p w:rsidR="007924EC" w:rsidRPr="00944B96" w:rsidRDefault="007924EC">
          <w:pPr>
            <w:pStyle w:val="TtuloTDC"/>
            <w:rPr>
              <w:rFonts w:asciiTheme="majorHAnsi" w:hAnsiTheme="majorHAnsi"/>
            </w:rPr>
          </w:pPr>
          <w:r w:rsidRPr="00944B96">
            <w:rPr>
              <w:rFonts w:asciiTheme="majorHAnsi" w:hAnsiTheme="majorHAnsi"/>
            </w:rPr>
            <w:t>Contenido</w:t>
          </w:r>
        </w:p>
        <w:p w:rsidR="00972151" w:rsidRDefault="00A401EA">
          <w:pPr>
            <w:pStyle w:val="TDC2"/>
            <w:tabs>
              <w:tab w:val="right" w:leader="dot" w:pos="10450"/>
            </w:tabs>
            <w:rPr>
              <w:rFonts w:asciiTheme="minorHAnsi" w:hAnsiTheme="minorHAnsi"/>
              <w:b w:val="0"/>
              <w:noProof/>
              <w:lang w:eastAsia="es-MX"/>
            </w:rPr>
          </w:pPr>
          <w:r w:rsidRPr="00944B96">
            <w:rPr>
              <w:rFonts w:asciiTheme="majorHAnsi" w:hAnsiTheme="majorHAnsi"/>
              <w:b w:val="0"/>
            </w:rPr>
            <w:fldChar w:fldCharType="begin"/>
          </w:r>
          <w:r w:rsidR="00516231" w:rsidRPr="00944B96">
            <w:rPr>
              <w:rFonts w:asciiTheme="majorHAnsi" w:hAnsiTheme="majorHAnsi"/>
              <w:b w:val="0"/>
            </w:rPr>
            <w:instrText xml:space="preserve"> TOC \h \z \t "Título 1,2,Título 2,3,Título 3,4,Título 4,5,Título 5,6,Título 0,1" </w:instrText>
          </w:r>
          <w:r w:rsidRPr="00944B96">
            <w:rPr>
              <w:rFonts w:asciiTheme="majorHAnsi" w:hAnsiTheme="majorHAnsi"/>
              <w:b w:val="0"/>
            </w:rPr>
            <w:fldChar w:fldCharType="separate"/>
          </w:r>
          <w:hyperlink w:anchor="_Toc54613797" w:history="1">
            <w:r w:rsidR="00972151" w:rsidRPr="00122257">
              <w:rPr>
                <w:rStyle w:val="Hipervnculo"/>
                <w:rFonts w:asciiTheme="majorHAnsi" w:hAnsiTheme="majorHAnsi"/>
                <w:noProof/>
              </w:rPr>
              <w:t>Especificación de Requisitos</w:t>
            </w:r>
            <w:r w:rsidR="00972151">
              <w:rPr>
                <w:noProof/>
                <w:webHidden/>
              </w:rPr>
              <w:tab/>
            </w:r>
            <w:r w:rsidR="00972151">
              <w:rPr>
                <w:noProof/>
                <w:webHidden/>
              </w:rPr>
              <w:fldChar w:fldCharType="begin"/>
            </w:r>
            <w:r w:rsidR="00972151">
              <w:rPr>
                <w:noProof/>
                <w:webHidden/>
              </w:rPr>
              <w:instrText xml:space="preserve"> PAGEREF _Toc54613797 \h </w:instrText>
            </w:r>
            <w:r w:rsidR="00972151">
              <w:rPr>
                <w:noProof/>
                <w:webHidden/>
              </w:rPr>
            </w:r>
            <w:r w:rsidR="00972151">
              <w:rPr>
                <w:noProof/>
                <w:webHidden/>
              </w:rPr>
              <w:fldChar w:fldCharType="separate"/>
            </w:r>
            <w:r w:rsidR="00972151">
              <w:rPr>
                <w:noProof/>
                <w:webHidden/>
              </w:rPr>
              <w:t>1</w:t>
            </w:r>
            <w:r w:rsidR="00972151">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798" w:history="1">
            <w:r w:rsidRPr="00122257">
              <w:rPr>
                <w:rStyle w:val="Hipervnculo"/>
                <w:rFonts w:asciiTheme="majorHAnsi" w:hAnsiTheme="majorHAnsi"/>
                <w:noProof/>
              </w:rPr>
              <w:t>Rutinas Involucradas</w:t>
            </w:r>
            <w:r>
              <w:rPr>
                <w:noProof/>
                <w:webHidden/>
              </w:rPr>
              <w:tab/>
            </w:r>
            <w:r>
              <w:rPr>
                <w:noProof/>
                <w:webHidden/>
              </w:rPr>
              <w:fldChar w:fldCharType="begin"/>
            </w:r>
            <w:r>
              <w:rPr>
                <w:noProof/>
                <w:webHidden/>
              </w:rPr>
              <w:instrText xml:space="preserve"> PAGEREF _Toc54613798 \h </w:instrText>
            </w:r>
            <w:r>
              <w:rPr>
                <w:noProof/>
                <w:webHidden/>
              </w:rPr>
            </w:r>
            <w:r>
              <w:rPr>
                <w:noProof/>
                <w:webHidden/>
              </w:rPr>
              <w:fldChar w:fldCharType="separate"/>
            </w:r>
            <w:r>
              <w:rPr>
                <w:noProof/>
                <w:webHidden/>
              </w:rPr>
              <w:t>1</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799" w:history="1">
            <w:r w:rsidRPr="00122257">
              <w:rPr>
                <w:rStyle w:val="Hipervnculo"/>
                <w:rFonts w:asciiTheme="majorHAnsi" w:hAnsiTheme="majorHAnsi"/>
                <w:noProof/>
              </w:rPr>
              <w:t>Estrategia de Desarrollo y liberación</w:t>
            </w:r>
            <w:r>
              <w:rPr>
                <w:noProof/>
                <w:webHidden/>
              </w:rPr>
              <w:tab/>
            </w:r>
            <w:r>
              <w:rPr>
                <w:noProof/>
                <w:webHidden/>
              </w:rPr>
              <w:fldChar w:fldCharType="begin"/>
            </w:r>
            <w:r>
              <w:rPr>
                <w:noProof/>
                <w:webHidden/>
              </w:rPr>
              <w:instrText xml:space="preserve"> PAGEREF _Toc54613799 \h </w:instrText>
            </w:r>
            <w:r>
              <w:rPr>
                <w:noProof/>
                <w:webHidden/>
              </w:rPr>
            </w:r>
            <w:r>
              <w:rPr>
                <w:noProof/>
                <w:webHidden/>
              </w:rPr>
              <w:fldChar w:fldCharType="separate"/>
            </w:r>
            <w:r>
              <w:rPr>
                <w:noProof/>
                <w:webHidden/>
              </w:rPr>
              <w:t>1</w:t>
            </w:r>
            <w:r>
              <w:rPr>
                <w:noProof/>
                <w:webHidden/>
              </w:rPr>
              <w:fldChar w:fldCharType="end"/>
            </w:r>
          </w:hyperlink>
        </w:p>
        <w:bookmarkStart w:id="180" w:name="_GoBack"/>
        <w:bookmarkEnd w:id="180"/>
        <w:p w:rsidR="00972151" w:rsidRDefault="00972151">
          <w:pPr>
            <w:pStyle w:val="TDC2"/>
            <w:tabs>
              <w:tab w:val="right" w:leader="dot" w:pos="10450"/>
            </w:tabs>
            <w:rPr>
              <w:rFonts w:asciiTheme="minorHAnsi" w:hAnsiTheme="minorHAnsi"/>
              <w:b w:val="0"/>
              <w:noProof/>
              <w:lang w:eastAsia="es-MX"/>
            </w:rPr>
          </w:pPr>
          <w:r w:rsidRPr="00122257">
            <w:rPr>
              <w:rStyle w:val="Hipervnculo"/>
              <w:noProof/>
            </w:rPr>
            <w:fldChar w:fldCharType="begin"/>
          </w:r>
          <w:r w:rsidRPr="00122257">
            <w:rPr>
              <w:rStyle w:val="Hipervnculo"/>
              <w:noProof/>
            </w:rPr>
            <w:instrText xml:space="preserve"> </w:instrText>
          </w:r>
          <w:r>
            <w:rPr>
              <w:noProof/>
            </w:rPr>
            <w:instrText>HYPERLINK \l "_Toc54613800"</w:instrText>
          </w:r>
          <w:r w:rsidRPr="00122257">
            <w:rPr>
              <w:rStyle w:val="Hipervnculo"/>
              <w:noProof/>
            </w:rPr>
            <w:instrText xml:space="preserve"> </w:instrText>
          </w:r>
          <w:r w:rsidRPr="00122257">
            <w:rPr>
              <w:rStyle w:val="Hipervnculo"/>
              <w:noProof/>
            </w:rPr>
          </w:r>
          <w:r w:rsidRPr="00122257">
            <w:rPr>
              <w:rStyle w:val="Hipervnculo"/>
              <w:noProof/>
            </w:rPr>
            <w:fldChar w:fldCharType="separate"/>
          </w:r>
          <w:r w:rsidRPr="00122257">
            <w:rPr>
              <w:rStyle w:val="Hipervnculo"/>
              <w:rFonts w:asciiTheme="majorHAnsi" w:hAnsiTheme="majorHAnsi"/>
              <w:noProof/>
            </w:rPr>
            <w:t>Objetivo</w:t>
          </w:r>
          <w:r>
            <w:rPr>
              <w:noProof/>
              <w:webHidden/>
            </w:rPr>
            <w:tab/>
          </w:r>
          <w:r>
            <w:rPr>
              <w:noProof/>
              <w:webHidden/>
            </w:rPr>
            <w:fldChar w:fldCharType="begin"/>
          </w:r>
          <w:r>
            <w:rPr>
              <w:noProof/>
              <w:webHidden/>
            </w:rPr>
            <w:instrText xml:space="preserve"> PAGEREF _Toc54613800 \h </w:instrText>
          </w:r>
          <w:r>
            <w:rPr>
              <w:noProof/>
              <w:webHidden/>
            </w:rPr>
          </w:r>
          <w:r>
            <w:rPr>
              <w:noProof/>
              <w:webHidden/>
            </w:rPr>
            <w:fldChar w:fldCharType="separate"/>
          </w:r>
          <w:r>
            <w:rPr>
              <w:noProof/>
              <w:webHidden/>
            </w:rPr>
            <w:t>1</w:t>
          </w:r>
          <w:r>
            <w:rPr>
              <w:noProof/>
              <w:webHidden/>
            </w:rPr>
            <w:fldChar w:fldCharType="end"/>
          </w:r>
          <w:r w:rsidRPr="00122257">
            <w:rPr>
              <w:rStyle w:val="Hipervnculo"/>
              <w:noProof/>
            </w:rPr>
            <w:fldChar w:fldCharType="end"/>
          </w:r>
        </w:p>
        <w:p w:rsidR="00972151" w:rsidRDefault="00972151">
          <w:pPr>
            <w:pStyle w:val="TDC2"/>
            <w:tabs>
              <w:tab w:val="right" w:leader="dot" w:pos="10450"/>
            </w:tabs>
            <w:rPr>
              <w:rFonts w:asciiTheme="minorHAnsi" w:hAnsiTheme="minorHAnsi"/>
              <w:b w:val="0"/>
              <w:noProof/>
              <w:lang w:eastAsia="es-MX"/>
            </w:rPr>
          </w:pPr>
          <w:hyperlink w:anchor="_Toc54613801" w:history="1">
            <w:r w:rsidRPr="00122257">
              <w:rPr>
                <w:rStyle w:val="Hipervnculo"/>
                <w:rFonts w:asciiTheme="majorHAnsi" w:hAnsiTheme="majorHAnsi"/>
                <w:noProof/>
              </w:rPr>
              <w:t>Soporte Legal</w:t>
            </w:r>
            <w:r>
              <w:rPr>
                <w:noProof/>
                <w:webHidden/>
              </w:rPr>
              <w:tab/>
            </w:r>
            <w:r>
              <w:rPr>
                <w:noProof/>
                <w:webHidden/>
              </w:rPr>
              <w:fldChar w:fldCharType="begin"/>
            </w:r>
            <w:r>
              <w:rPr>
                <w:noProof/>
                <w:webHidden/>
              </w:rPr>
              <w:instrText xml:space="preserve"> PAGEREF _Toc54613801 \h </w:instrText>
            </w:r>
            <w:r>
              <w:rPr>
                <w:noProof/>
                <w:webHidden/>
              </w:rPr>
            </w:r>
            <w:r>
              <w:rPr>
                <w:noProof/>
                <w:webHidden/>
              </w:rPr>
              <w:fldChar w:fldCharType="separate"/>
            </w:r>
            <w:r>
              <w:rPr>
                <w:noProof/>
                <w:webHidden/>
              </w:rPr>
              <w:t>1</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02" w:history="1">
            <w:r w:rsidRPr="00122257">
              <w:rPr>
                <w:rStyle w:val="Hipervnculo"/>
                <w:rFonts w:asciiTheme="majorHAnsi" w:hAnsiTheme="majorHAnsi"/>
                <w:noProof/>
              </w:rPr>
              <w:t>Definición de las Reglas de Negocio</w:t>
            </w:r>
            <w:r>
              <w:rPr>
                <w:noProof/>
                <w:webHidden/>
              </w:rPr>
              <w:tab/>
            </w:r>
            <w:r>
              <w:rPr>
                <w:noProof/>
                <w:webHidden/>
              </w:rPr>
              <w:fldChar w:fldCharType="begin"/>
            </w:r>
            <w:r>
              <w:rPr>
                <w:noProof/>
                <w:webHidden/>
              </w:rPr>
              <w:instrText xml:space="preserve"> PAGEREF _Toc54613802 \h </w:instrText>
            </w:r>
            <w:r>
              <w:rPr>
                <w:noProof/>
                <w:webHidden/>
              </w:rPr>
            </w:r>
            <w:r>
              <w:rPr>
                <w:noProof/>
                <w:webHidden/>
              </w:rPr>
              <w:fldChar w:fldCharType="separate"/>
            </w:r>
            <w:r>
              <w:rPr>
                <w:noProof/>
                <w:webHidden/>
              </w:rPr>
              <w:t>1</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3" w:history="1">
            <w:r w:rsidRPr="00122257">
              <w:rPr>
                <w:rStyle w:val="Hipervnculo"/>
                <w:noProof/>
              </w:rPr>
              <w:t>Pantalla de Entrada</w:t>
            </w:r>
            <w:r>
              <w:rPr>
                <w:noProof/>
                <w:webHidden/>
              </w:rPr>
              <w:tab/>
            </w:r>
            <w:r>
              <w:rPr>
                <w:noProof/>
                <w:webHidden/>
              </w:rPr>
              <w:fldChar w:fldCharType="begin"/>
            </w:r>
            <w:r>
              <w:rPr>
                <w:noProof/>
                <w:webHidden/>
              </w:rPr>
              <w:instrText xml:space="preserve"> PAGEREF _Toc54613803 \h </w:instrText>
            </w:r>
            <w:r>
              <w:rPr>
                <w:noProof/>
                <w:webHidden/>
              </w:rPr>
            </w:r>
            <w:r>
              <w:rPr>
                <w:noProof/>
                <w:webHidden/>
              </w:rPr>
              <w:fldChar w:fldCharType="separate"/>
            </w:r>
            <w:r>
              <w:rPr>
                <w:noProof/>
                <w:webHidden/>
              </w:rPr>
              <w:t>2</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4" w:history="1">
            <w:r w:rsidRPr="00122257">
              <w:rPr>
                <w:rStyle w:val="Hipervnculo"/>
                <w:noProof/>
              </w:rPr>
              <w:t>Parámetros</w:t>
            </w:r>
            <w:r>
              <w:rPr>
                <w:noProof/>
                <w:webHidden/>
              </w:rPr>
              <w:tab/>
            </w:r>
            <w:r>
              <w:rPr>
                <w:noProof/>
                <w:webHidden/>
              </w:rPr>
              <w:fldChar w:fldCharType="begin"/>
            </w:r>
            <w:r>
              <w:rPr>
                <w:noProof/>
                <w:webHidden/>
              </w:rPr>
              <w:instrText xml:space="preserve"> PAGEREF _Toc54613804 \h </w:instrText>
            </w:r>
            <w:r>
              <w:rPr>
                <w:noProof/>
                <w:webHidden/>
              </w:rPr>
            </w:r>
            <w:r>
              <w:rPr>
                <w:noProof/>
                <w:webHidden/>
              </w:rPr>
              <w:fldChar w:fldCharType="separate"/>
            </w:r>
            <w:r>
              <w:rPr>
                <w:noProof/>
                <w:webHidden/>
              </w:rPr>
              <w:t>2</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5" w:history="1">
            <w:r w:rsidRPr="00122257">
              <w:rPr>
                <w:rStyle w:val="Hipervnculo"/>
                <w:noProof/>
              </w:rPr>
              <w:t>Datos a Seleccionar</w:t>
            </w:r>
            <w:r>
              <w:rPr>
                <w:noProof/>
                <w:webHidden/>
              </w:rPr>
              <w:tab/>
            </w:r>
            <w:r>
              <w:rPr>
                <w:noProof/>
                <w:webHidden/>
              </w:rPr>
              <w:fldChar w:fldCharType="begin"/>
            </w:r>
            <w:r>
              <w:rPr>
                <w:noProof/>
                <w:webHidden/>
              </w:rPr>
              <w:instrText xml:space="preserve"> PAGEREF _Toc54613805 \h </w:instrText>
            </w:r>
            <w:r>
              <w:rPr>
                <w:noProof/>
                <w:webHidden/>
              </w:rPr>
            </w:r>
            <w:r>
              <w:rPr>
                <w:noProof/>
                <w:webHidden/>
              </w:rPr>
              <w:fldChar w:fldCharType="separate"/>
            </w:r>
            <w:r>
              <w:rPr>
                <w:noProof/>
                <w:webHidden/>
              </w:rPr>
              <w:t>5</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6" w:history="1">
            <w:r w:rsidRPr="00122257">
              <w:rPr>
                <w:rStyle w:val="Hipervnculo"/>
                <w:noProof/>
              </w:rPr>
              <w:t>Orden</w:t>
            </w:r>
            <w:r>
              <w:rPr>
                <w:noProof/>
                <w:webHidden/>
              </w:rPr>
              <w:tab/>
            </w:r>
            <w:r>
              <w:rPr>
                <w:noProof/>
                <w:webHidden/>
              </w:rPr>
              <w:fldChar w:fldCharType="begin"/>
            </w:r>
            <w:r>
              <w:rPr>
                <w:noProof/>
                <w:webHidden/>
              </w:rPr>
              <w:instrText xml:space="preserve"> PAGEREF _Toc54613806 \h </w:instrText>
            </w:r>
            <w:r>
              <w:rPr>
                <w:noProof/>
                <w:webHidden/>
              </w:rPr>
            </w:r>
            <w:r>
              <w:rPr>
                <w:noProof/>
                <w:webHidden/>
              </w:rPr>
              <w:fldChar w:fldCharType="separate"/>
            </w:r>
            <w:r>
              <w:rPr>
                <w:noProof/>
                <w:webHidden/>
              </w:rPr>
              <w:t>5</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7" w:history="1">
            <w:r w:rsidRPr="00122257">
              <w:rPr>
                <w:rStyle w:val="Hipervnculo"/>
                <w:noProof/>
              </w:rPr>
              <w:t>Formato</w:t>
            </w:r>
            <w:r>
              <w:rPr>
                <w:noProof/>
                <w:webHidden/>
              </w:rPr>
              <w:tab/>
            </w:r>
            <w:r>
              <w:rPr>
                <w:noProof/>
                <w:webHidden/>
              </w:rPr>
              <w:fldChar w:fldCharType="begin"/>
            </w:r>
            <w:r>
              <w:rPr>
                <w:noProof/>
                <w:webHidden/>
              </w:rPr>
              <w:instrText xml:space="preserve"> PAGEREF _Toc54613807 \h </w:instrText>
            </w:r>
            <w:r>
              <w:rPr>
                <w:noProof/>
                <w:webHidden/>
              </w:rPr>
            </w:r>
            <w:r>
              <w:rPr>
                <w:noProof/>
                <w:webHidden/>
              </w:rPr>
              <w:fldChar w:fldCharType="separate"/>
            </w:r>
            <w:r>
              <w:rPr>
                <w:noProof/>
                <w:webHidden/>
              </w:rPr>
              <w:t>6</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8" w:history="1">
            <w:r w:rsidRPr="00122257">
              <w:rPr>
                <w:rStyle w:val="Hipervnculo"/>
                <w:noProof/>
              </w:rPr>
              <w:t>Ejemplo:</w:t>
            </w:r>
            <w:r>
              <w:rPr>
                <w:noProof/>
                <w:webHidden/>
              </w:rPr>
              <w:tab/>
            </w:r>
            <w:r>
              <w:rPr>
                <w:noProof/>
                <w:webHidden/>
              </w:rPr>
              <w:fldChar w:fldCharType="begin"/>
            </w:r>
            <w:r>
              <w:rPr>
                <w:noProof/>
                <w:webHidden/>
              </w:rPr>
              <w:instrText xml:space="preserve"> PAGEREF _Toc54613808 \h </w:instrText>
            </w:r>
            <w:r>
              <w:rPr>
                <w:noProof/>
                <w:webHidden/>
              </w:rPr>
            </w:r>
            <w:r>
              <w:rPr>
                <w:noProof/>
                <w:webHidden/>
              </w:rPr>
              <w:fldChar w:fldCharType="separate"/>
            </w:r>
            <w:r>
              <w:rPr>
                <w:noProof/>
                <w:webHidden/>
              </w:rPr>
              <w:t>6</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09" w:history="1">
            <w:r w:rsidRPr="00122257">
              <w:rPr>
                <w:rStyle w:val="Hipervnculo"/>
                <w:noProof/>
              </w:rPr>
              <w:t>Correcciones:</w:t>
            </w:r>
            <w:r>
              <w:rPr>
                <w:noProof/>
                <w:webHidden/>
              </w:rPr>
              <w:tab/>
            </w:r>
            <w:r>
              <w:rPr>
                <w:noProof/>
                <w:webHidden/>
              </w:rPr>
              <w:fldChar w:fldCharType="begin"/>
            </w:r>
            <w:r>
              <w:rPr>
                <w:noProof/>
                <w:webHidden/>
              </w:rPr>
              <w:instrText xml:space="preserve"> PAGEREF _Toc54613809 \h </w:instrText>
            </w:r>
            <w:r>
              <w:rPr>
                <w:noProof/>
                <w:webHidden/>
              </w:rPr>
            </w:r>
            <w:r>
              <w:rPr>
                <w:noProof/>
                <w:webHidden/>
              </w:rPr>
              <w:fldChar w:fldCharType="separate"/>
            </w:r>
            <w:r>
              <w:rPr>
                <w:noProof/>
                <w:webHidden/>
              </w:rPr>
              <w:t>7</w:t>
            </w:r>
            <w:r>
              <w:rPr>
                <w:noProof/>
                <w:webHidden/>
              </w:rPr>
              <w:fldChar w:fldCharType="end"/>
            </w:r>
          </w:hyperlink>
        </w:p>
        <w:p w:rsidR="00972151" w:rsidRDefault="00972151">
          <w:pPr>
            <w:pStyle w:val="TDC4"/>
            <w:rPr>
              <w:rFonts w:asciiTheme="minorHAnsi" w:hAnsiTheme="minorHAnsi"/>
              <w:noProof/>
              <w:sz w:val="22"/>
              <w:szCs w:val="22"/>
              <w:lang w:eastAsia="es-MX"/>
            </w:rPr>
          </w:pPr>
          <w:hyperlink w:anchor="_Toc54613810" w:history="1">
            <w:r w:rsidRPr="00122257">
              <w:rPr>
                <w:rStyle w:val="Hipervnculo"/>
                <w:noProof/>
                <w:lang w:eastAsia="es-MX"/>
              </w:rPr>
              <w:t>Pantalla Inicial</w:t>
            </w:r>
            <w:r>
              <w:rPr>
                <w:noProof/>
                <w:webHidden/>
              </w:rPr>
              <w:tab/>
            </w:r>
            <w:r>
              <w:rPr>
                <w:noProof/>
                <w:webHidden/>
              </w:rPr>
              <w:fldChar w:fldCharType="begin"/>
            </w:r>
            <w:r>
              <w:rPr>
                <w:noProof/>
                <w:webHidden/>
              </w:rPr>
              <w:instrText xml:space="preserve"> PAGEREF _Toc54613810 \h </w:instrText>
            </w:r>
            <w:r>
              <w:rPr>
                <w:noProof/>
                <w:webHidden/>
              </w:rPr>
            </w:r>
            <w:r>
              <w:rPr>
                <w:noProof/>
                <w:webHidden/>
              </w:rPr>
              <w:fldChar w:fldCharType="separate"/>
            </w:r>
            <w:r>
              <w:rPr>
                <w:noProof/>
                <w:webHidden/>
              </w:rPr>
              <w:t>7</w:t>
            </w:r>
            <w:r>
              <w:rPr>
                <w:noProof/>
                <w:webHidden/>
              </w:rPr>
              <w:fldChar w:fldCharType="end"/>
            </w:r>
          </w:hyperlink>
        </w:p>
        <w:p w:rsidR="00972151" w:rsidRDefault="00972151">
          <w:pPr>
            <w:pStyle w:val="TDC4"/>
            <w:rPr>
              <w:rFonts w:asciiTheme="minorHAnsi" w:hAnsiTheme="minorHAnsi"/>
              <w:noProof/>
              <w:sz w:val="22"/>
              <w:szCs w:val="22"/>
              <w:lang w:eastAsia="es-MX"/>
            </w:rPr>
          </w:pPr>
          <w:hyperlink w:anchor="_Toc54613811" w:history="1">
            <w:r w:rsidRPr="00122257">
              <w:rPr>
                <w:rStyle w:val="Hipervnculo"/>
                <w:noProof/>
              </w:rPr>
              <w:t>Conceptos</w:t>
            </w:r>
            <w:r>
              <w:rPr>
                <w:noProof/>
                <w:webHidden/>
              </w:rPr>
              <w:tab/>
            </w:r>
            <w:r>
              <w:rPr>
                <w:noProof/>
                <w:webHidden/>
              </w:rPr>
              <w:fldChar w:fldCharType="begin"/>
            </w:r>
            <w:r>
              <w:rPr>
                <w:noProof/>
                <w:webHidden/>
              </w:rPr>
              <w:instrText xml:space="preserve"> PAGEREF _Toc54613811 \h </w:instrText>
            </w:r>
            <w:r>
              <w:rPr>
                <w:noProof/>
                <w:webHidden/>
              </w:rPr>
            </w:r>
            <w:r>
              <w:rPr>
                <w:noProof/>
                <w:webHidden/>
              </w:rPr>
              <w:fldChar w:fldCharType="separate"/>
            </w:r>
            <w:r>
              <w:rPr>
                <w:noProof/>
                <w:webHidden/>
              </w:rPr>
              <w:t>7</w:t>
            </w:r>
            <w:r>
              <w:rPr>
                <w:noProof/>
                <w:webHidden/>
              </w:rPr>
              <w:fldChar w:fldCharType="end"/>
            </w:r>
          </w:hyperlink>
        </w:p>
        <w:p w:rsidR="00972151" w:rsidRDefault="00972151">
          <w:pPr>
            <w:pStyle w:val="TDC4"/>
            <w:rPr>
              <w:rFonts w:asciiTheme="minorHAnsi" w:hAnsiTheme="minorHAnsi"/>
              <w:noProof/>
              <w:sz w:val="22"/>
              <w:szCs w:val="22"/>
              <w:lang w:eastAsia="es-MX"/>
            </w:rPr>
          </w:pPr>
          <w:hyperlink w:anchor="_Toc54613812" w:history="1">
            <w:r w:rsidRPr="00122257">
              <w:rPr>
                <w:rStyle w:val="Hipervnculo"/>
                <w:noProof/>
              </w:rPr>
              <w:t>Impresión de columnas de Horas o Valor</w:t>
            </w:r>
            <w:r>
              <w:rPr>
                <w:noProof/>
                <w:webHidden/>
              </w:rPr>
              <w:tab/>
            </w:r>
            <w:r>
              <w:rPr>
                <w:noProof/>
                <w:webHidden/>
              </w:rPr>
              <w:fldChar w:fldCharType="begin"/>
            </w:r>
            <w:r>
              <w:rPr>
                <w:noProof/>
                <w:webHidden/>
              </w:rPr>
              <w:instrText xml:space="preserve"> PAGEREF _Toc54613812 \h </w:instrText>
            </w:r>
            <w:r>
              <w:rPr>
                <w:noProof/>
                <w:webHidden/>
              </w:rPr>
            </w:r>
            <w:r>
              <w:rPr>
                <w:noProof/>
                <w:webHidden/>
              </w:rPr>
              <w:fldChar w:fldCharType="separate"/>
            </w:r>
            <w:r>
              <w:rPr>
                <w:noProof/>
                <w:webHidden/>
              </w:rPr>
              <w:t>8</w:t>
            </w:r>
            <w:r>
              <w:rPr>
                <w:noProof/>
                <w:webHidden/>
              </w:rPr>
              <w:fldChar w:fldCharType="end"/>
            </w:r>
          </w:hyperlink>
        </w:p>
        <w:p w:rsidR="00972151" w:rsidRDefault="00972151">
          <w:pPr>
            <w:pStyle w:val="TDC4"/>
            <w:rPr>
              <w:rFonts w:asciiTheme="minorHAnsi" w:hAnsiTheme="minorHAnsi"/>
              <w:noProof/>
              <w:sz w:val="22"/>
              <w:szCs w:val="22"/>
              <w:lang w:eastAsia="es-MX"/>
            </w:rPr>
          </w:pPr>
          <w:hyperlink w:anchor="_Toc54613813" w:history="1">
            <w:r w:rsidRPr="00122257">
              <w:rPr>
                <w:rStyle w:val="Hipervnculo"/>
                <w:noProof/>
              </w:rPr>
              <w:t>Mensaje Final</w:t>
            </w:r>
            <w:r>
              <w:rPr>
                <w:noProof/>
                <w:webHidden/>
              </w:rPr>
              <w:tab/>
            </w:r>
            <w:r>
              <w:rPr>
                <w:noProof/>
                <w:webHidden/>
              </w:rPr>
              <w:fldChar w:fldCharType="begin"/>
            </w:r>
            <w:r>
              <w:rPr>
                <w:noProof/>
                <w:webHidden/>
              </w:rPr>
              <w:instrText xml:space="preserve"> PAGEREF _Toc54613813 \h </w:instrText>
            </w:r>
            <w:r>
              <w:rPr>
                <w:noProof/>
                <w:webHidden/>
              </w:rPr>
            </w:r>
            <w:r>
              <w:rPr>
                <w:noProof/>
                <w:webHidden/>
              </w:rPr>
              <w:fldChar w:fldCharType="separate"/>
            </w:r>
            <w:r>
              <w:rPr>
                <w:noProof/>
                <w:webHidden/>
              </w:rPr>
              <w:t>8</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14" w:history="1">
            <w:r w:rsidRPr="00122257">
              <w:rPr>
                <w:rStyle w:val="Hipervnculo"/>
                <w:rFonts w:asciiTheme="majorHAnsi" w:hAnsiTheme="majorHAnsi"/>
                <w:noProof/>
              </w:rPr>
              <w:t>Formulación</w:t>
            </w:r>
            <w:r>
              <w:rPr>
                <w:noProof/>
                <w:webHidden/>
              </w:rPr>
              <w:tab/>
            </w:r>
            <w:r>
              <w:rPr>
                <w:noProof/>
                <w:webHidden/>
              </w:rPr>
              <w:fldChar w:fldCharType="begin"/>
            </w:r>
            <w:r>
              <w:rPr>
                <w:noProof/>
                <w:webHidden/>
              </w:rPr>
              <w:instrText xml:space="preserve"> PAGEREF _Toc54613814 \h </w:instrText>
            </w:r>
            <w:r>
              <w:rPr>
                <w:noProof/>
                <w:webHidden/>
              </w:rPr>
            </w:r>
            <w:r>
              <w:rPr>
                <w:noProof/>
                <w:webHidden/>
              </w:rPr>
              <w:fldChar w:fldCharType="separate"/>
            </w:r>
            <w:r>
              <w:rPr>
                <w:noProof/>
                <w:webHidden/>
              </w:rPr>
              <w:t>8</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15" w:history="1">
            <w:r w:rsidRPr="00122257">
              <w:rPr>
                <w:rStyle w:val="Hipervnculo"/>
                <w:rFonts w:asciiTheme="majorHAnsi" w:hAnsiTheme="majorHAnsi"/>
                <w:noProof/>
              </w:rPr>
              <w:t>Prototipo de Pantallas</w:t>
            </w:r>
            <w:r>
              <w:rPr>
                <w:noProof/>
                <w:webHidden/>
              </w:rPr>
              <w:tab/>
            </w:r>
            <w:r>
              <w:rPr>
                <w:noProof/>
                <w:webHidden/>
              </w:rPr>
              <w:fldChar w:fldCharType="begin"/>
            </w:r>
            <w:r>
              <w:rPr>
                <w:noProof/>
                <w:webHidden/>
              </w:rPr>
              <w:instrText xml:space="preserve"> PAGEREF _Toc54613815 \h </w:instrText>
            </w:r>
            <w:r>
              <w:rPr>
                <w:noProof/>
                <w:webHidden/>
              </w:rPr>
            </w:r>
            <w:r>
              <w:rPr>
                <w:noProof/>
                <w:webHidden/>
              </w:rPr>
              <w:fldChar w:fldCharType="separate"/>
            </w:r>
            <w:r>
              <w:rPr>
                <w:noProof/>
                <w:webHidden/>
              </w:rPr>
              <w:t>9</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16" w:history="1">
            <w:r w:rsidRPr="00122257">
              <w:rPr>
                <w:rStyle w:val="Hipervnculo"/>
                <w:noProof/>
              </w:rPr>
              <w:t>Pantalla 1: Rango de datos con consulta estándar</w:t>
            </w:r>
            <w:r>
              <w:rPr>
                <w:noProof/>
                <w:webHidden/>
              </w:rPr>
              <w:tab/>
            </w:r>
            <w:r>
              <w:rPr>
                <w:noProof/>
                <w:webHidden/>
              </w:rPr>
              <w:fldChar w:fldCharType="begin"/>
            </w:r>
            <w:r>
              <w:rPr>
                <w:noProof/>
                <w:webHidden/>
              </w:rPr>
              <w:instrText xml:space="preserve"> PAGEREF _Toc54613816 \h </w:instrText>
            </w:r>
            <w:r>
              <w:rPr>
                <w:noProof/>
                <w:webHidden/>
              </w:rPr>
            </w:r>
            <w:r>
              <w:rPr>
                <w:noProof/>
                <w:webHidden/>
              </w:rPr>
              <w:fldChar w:fldCharType="separate"/>
            </w:r>
            <w:r>
              <w:rPr>
                <w:noProof/>
                <w:webHidden/>
              </w:rPr>
              <w:t>9</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17" w:history="1">
            <w:r w:rsidRPr="00122257">
              <w:rPr>
                <w:rStyle w:val="Hipervnculo"/>
                <w:noProof/>
              </w:rPr>
              <w:t>Pantalla 2: Selección múltiple</w:t>
            </w:r>
            <w:r>
              <w:rPr>
                <w:noProof/>
                <w:webHidden/>
              </w:rPr>
              <w:tab/>
            </w:r>
            <w:r>
              <w:rPr>
                <w:noProof/>
                <w:webHidden/>
              </w:rPr>
              <w:fldChar w:fldCharType="begin"/>
            </w:r>
            <w:r>
              <w:rPr>
                <w:noProof/>
                <w:webHidden/>
              </w:rPr>
              <w:instrText xml:space="preserve"> PAGEREF _Toc54613817 \h </w:instrText>
            </w:r>
            <w:r>
              <w:rPr>
                <w:noProof/>
                <w:webHidden/>
              </w:rPr>
            </w:r>
            <w:r>
              <w:rPr>
                <w:noProof/>
                <w:webHidden/>
              </w:rPr>
              <w:fldChar w:fldCharType="separate"/>
            </w:r>
            <w:r>
              <w:rPr>
                <w:noProof/>
                <w:webHidden/>
              </w:rPr>
              <w:t>9</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18" w:history="1">
            <w:r w:rsidRPr="00122257">
              <w:rPr>
                <w:rStyle w:val="Hipervnculo"/>
                <w:noProof/>
              </w:rPr>
              <w:t>Pantalla 3: Dato único con consulta estándar</w:t>
            </w:r>
            <w:r>
              <w:rPr>
                <w:noProof/>
                <w:webHidden/>
              </w:rPr>
              <w:tab/>
            </w:r>
            <w:r>
              <w:rPr>
                <w:noProof/>
                <w:webHidden/>
              </w:rPr>
              <w:fldChar w:fldCharType="begin"/>
            </w:r>
            <w:r>
              <w:rPr>
                <w:noProof/>
                <w:webHidden/>
              </w:rPr>
              <w:instrText xml:space="preserve"> PAGEREF _Toc54613818 \h </w:instrText>
            </w:r>
            <w:r>
              <w:rPr>
                <w:noProof/>
                <w:webHidden/>
              </w:rPr>
            </w:r>
            <w:r>
              <w:rPr>
                <w:noProof/>
                <w:webHidden/>
              </w:rPr>
              <w:fldChar w:fldCharType="separate"/>
            </w:r>
            <w:r>
              <w:rPr>
                <w:noProof/>
                <w:webHidden/>
              </w:rPr>
              <w:t>9</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19" w:history="1">
            <w:r w:rsidRPr="00122257">
              <w:rPr>
                <w:rStyle w:val="Hipervnculo"/>
                <w:noProof/>
              </w:rPr>
              <w:t>Pantalla 4: Con lista de opciones</w:t>
            </w:r>
            <w:r>
              <w:rPr>
                <w:noProof/>
                <w:webHidden/>
              </w:rPr>
              <w:tab/>
            </w:r>
            <w:r>
              <w:rPr>
                <w:noProof/>
                <w:webHidden/>
              </w:rPr>
              <w:fldChar w:fldCharType="begin"/>
            </w:r>
            <w:r>
              <w:rPr>
                <w:noProof/>
                <w:webHidden/>
              </w:rPr>
              <w:instrText xml:space="preserve"> PAGEREF _Toc54613819 \h </w:instrText>
            </w:r>
            <w:r>
              <w:rPr>
                <w:noProof/>
                <w:webHidden/>
              </w:rPr>
            </w:r>
            <w:r>
              <w:rPr>
                <w:noProof/>
                <w:webHidden/>
              </w:rPr>
              <w:fldChar w:fldCharType="separate"/>
            </w:r>
            <w:r>
              <w:rPr>
                <w:noProof/>
                <w:webHidden/>
              </w:rPr>
              <w:t>9</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20" w:history="1">
            <w:r w:rsidRPr="00122257">
              <w:rPr>
                <w:rStyle w:val="Hipervnculo"/>
                <w:noProof/>
              </w:rPr>
              <w:t>Pantalla 5: Consulta de ruta y nombre</w:t>
            </w:r>
            <w:r>
              <w:rPr>
                <w:noProof/>
                <w:webHidden/>
              </w:rPr>
              <w:tab/>
            </w:r>
            <w:r>
              <w:rPr>
                <w:noProof/>
                <w:webHidden/>
              </w:rPr>
              <w:fldChar w:fldCharType="begin"/>
            </w:r>
            <w:r>
              <w:rPr>
                <w:noProof/>
                <w:webHidden/>
              </w:rPr>
              <w:instrText xml:space="preserve"> PAGEREF _Toc54613820 \h </w:instrText>
            </w:r>
            <w:r>
              <w:rPr>
                <w:noProof/>
                <w:webHidden/>
              </w:rPr>
            </w:r>
            <w:r>
              <w:rPr>
                <w:noProof/>
                <w:webHidden/>
              </w:rPr>
              <w:fldChar w:fldCharType="separate"/>
            </w:r>
            <w:r>
              <w:rPr>
                <w:noProof/>
                <w:webHidden/>
              </w:rPr>
              <w:t>10</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21" w:history="1">
            <w:r w:rsidRPr="00122257">
              <w:rPr>
                <w:rStyle w:val="Hipervnculo"/>
                <w:rFonts w:asciiTheme="majorHAnsi" w:hAnsiTheme="majorHAnsi"/>
                <w:noProof/>
              </w:rPr>
              <w:t>Reglas de Integridad</w:t>
            </w:r>
            <w:r>
              <w:rPr>
                <w:noProof/>
                <w:webHidden/>
              </w:rPr>
              <w:tab/>
            </w:r>
            <w:r>
              <w:rPr>
                <w:noProof/>
                <w:webHidden/>
              </w:rPr>
              <w:fldChar w:fldCharType="begin"/>
            </w:r>
            <w:r>
              <w:rPr>
                <w:noProof/>
                <w:webHidden/>
              </w:rPr>
              <w:instrText xml:space="preserve"> PAGEREF _Toc54613821 \h </w:instrText>
            </w:r>
            <w:r>
              <w:rPr>
                <w:noProof/>
                <w:webHidden/>
              </w:rPr>
            </w:r>
            <w:r>
              <w:rPr>
                <w:noProof/>
                <w:webHidden/>
              </w:rPr>
              <w:fldChar w:fldCharType="separate"/>
            </w:r>
            <w:r>
              <w:rPr>
                <w:noProof/>
                <w:webHidden/>
              </w:rPr>
              <w:t>10</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22" w:history="1">
            <w:r w:rsidRPr="00122257">
              <w:rPr>
                <w:rStyle w:val="Hipervnculo"/>
                <w:rFonts w:asciiTheme="majorHAnsi" w:hAnsiTheme="majorHAnsi"/>
                <w:noProof/>
              </w:rPr>
              <w:t>Release Notes</w:t>
            </w:r>
            <w:r>
              <w:rPr>
                <w:noProof/>
                <w:webHidden/>
              </w:rPr>
              <w:tab/>
            </w:r>
            <w:r>
              <w:rPr>
                <w:noProof/>
                <w:webHidden/>
              </w:rPr>
              <w:fldChar w:fldCharType="begin"/>
            </w:r>
            <w:r>
              <w:rPr>
                <w:noProof/>
                <w:webHidden/>
              </w:rPr>
              <w:instrText xml:space="preserve"> PAGEREF _Toc54613822 \h </w:instrText>
            </w:r>
            <w:r>
              <w:rPr>
                <w:noProof/>
                <w:webHidden/>
              </w:rPr>
            </w:r>
            <w:r>
              <w:rPr>
                <w:noProof/>
                <w:webHidden/>
              </w:rPr>
              <w:fldChar w:fldCharType="separate"/>
            </w:r>
            <w:r>
              <w:rPr>
                <w:noProof/>
                <w:webHidden/>
              </w:rPr>
              <w:t>10</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23" w:history="1">
            <w:r w:rsidRPr="00122257">
              <w:rPr>
                <w:rStyle w:val="Hipervnculo"/>
                <w:rFonts w:asciiTheme="majorHAnsi" w:hAnsiTheme="majorHAnsi"/>
                <w:noProof/>
              </w:rPr>
              <w:t>Flujo de Proceso</w:t>
            </w:r>
            <w:r>
              <w:rPr>
                <w:noProof/>
                <w:webHidden/>
              </w:rPr>
              <w:tab/>
            </w:r>
            <w:r>
              <w:rPr>
                <w:noProof/>
                <w:webHidden/>
              </w:rPr>
              <w:fldChar w:fldCharType="begin"/>
            </w:r>
            <w:r>
              <w:rPr>
                <w:noProof/>
                <w:webHidden/>
              </w:rPr>
              <w:instrText xml:space="preserve"> PAGEREF _Toc54613823 \h </w:instrText>
            </w:r>
            <w:r>
              <w:rPr>
                <w:noProof/>
                <w:webHidden/>
              </w:rPr>
            </w:r>
            <w:r>
              <w:rPr>
                <w:noProof/>
                <w:webHidden/>
              </w:rPr>
              <w:fldChar w:fldCharType="separate"/>
            </w:r>
            <w:r>
              <w:rPr>
                <w:noProof/>
                <w:webHidden/>
              </w:rPr>
              <w:t>10</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24" w:history="1">
            <w:r w:rsidRPr="00122257">
              <w:rPr>
                <w:rStyle w:val="Hipervnculo"/>
                <w:rFonts w:asciiTheme="majorHAnsi" w:hAnsiTheme="majorHAnsi"/>
                <w:noProof/>
              </w:rPr>
              <w:t>Casos de Pruebas</w:t>
            </w:r>
            <w:r>
              <w:rPr>
                <w:noProof/>
                <w:webHidden/>
              </w:rPr>
              <w:tab/>
            </w:r>
            <w:r>
              <w:rPr>
                <w:noProof/>
                <w:webHidden/>
              </w:rPr>
              <w:fldChar w:fldCharType="begin"/>
            </w:r>
            <w:r>
              <w:rPr>
                <w:noProof/>
                <w:webHidden/>
              </w:rPr>
              <w:instrText xml:space="preserve"> PAGEREF _Toc54613824 \h </w:instrText>
            </w:r>
            <w:r>
              <w:rPr>
                <w:noProof/>
                <w:webHidden/>
              </w:rPr>
            </w:r>
            <w:r>
              <w:rPr>
                <w:noProof/>
                <w:webHidden/>
              </w:rPr>
              <w:fldChar w:fldCharType="separate"/>
            </w:r>
            <w:r>
              <w:rPr>
                <w:noProof/>
                <w:webHidden/>
              </w:rPr>
              <w:t>10</w:t>
            </w:r>
            <w:r>
              <w:rPr>
                <w:noProof/>
                <w:webHidden/>
              </w:rPr>
              <w:fldChar w:fldCharType="end"/>
            </w:r>
          </w:hyperlink>
        </w:p>
        <w:p w:rsidR="00972151" w:rsidRDefault="00972151">
          <w:pPr>
            <w:pStyle w:val="TDC2"/>
            <w:tabs>
              <w:tab w:val="right" w:leader="dot" w:pos="10450"/>
            </w:tabs>
            <w:rPr>
              <w:rFonts w:asciiTheme="minorHAnsi" w:hAnsiTheme="minorHAnsi"/>
              <w:b w:val="0"/>
              <w:noProof/>
              <w:lang w:eastAsia="es-MX"/>
            </w:rPr>
          </w:pPr>
          <w:hyperlink w:anchor="_Toc54613825" w:history="1">
            <w:r w:rsidRPr="00122257">
              <w:rPr>
                <w:rStyle w:val="Hipervnculo"/>
                <w:rFonts w:asciiTheme="majorHAnsi" w:hAnsiTheme="majorHAnsi"/>
                <w:noProof/>
              </w:rPr>
              <w:t>Diccionario de Datos</w:t>
            </w:r>
            <w:r>
              <w:rPr>
                <w:noProof/>
                <w:webHidden/>
              </w:rPr>
              <w:tab/>
            </w:r>
            <w:r>
              <w:rPr>
                <w:noProof/>
                <w:webHidden/>
              </w:rPr>
              <w:fldChar w:fldCharType="begin"/>
            </w:r>
            <w:r>
              <w:rPr>
                <w:noProof/>
                <w:webHidden/>
              </w:rPr>
              <w:instrText xml:space="preserve"> PAGEREF _Toc54613825 \h </w:instrText>
            </w:r>
            <w:r>
              <w:rPr>
                <w:noProof/>
                <w:webHidden/>
              </w:rPr>
            </w:r>
            <w:r>
              <w:rPr>
                <w:noProof/>
                <w:webHidden/>
              </w:rPr>
              <w:fldChar w:fldCharType="separate"/>
            </w:r>
            <w:r>
              <w:rPr>
                <w:noProof/>
                <w:webHidden/>
              </w:rPr>
              <w:t>11</w:t>
            </w:r>
            <w:r>
              <w:rPr>
                <w:noProof/>
                <w:webHidden/>
              </w:rPr>
              <w:fldChar w:fldCharType="end"/>
            </w:r>
          </w:hyperlink>
        </w:p>
        <w:p w:rsidR="00972151" w:rsidRDefault="00972151" w:rsidP="00972151">
          <w:pPr>
            <w:pStyle w:val="TDC3"/>
            <w:rPr>
              <w:rFonts w:asciiTheme="minorHAnsi" w:hAnsiTheme="minorHAnsi"/>
              <w:noProof/>
              <w:lang w:eastAsia="es-MX"/>
            </w:rPr>
          </w:pPr>
          <w:hyperlink w:anchor="_Toc54613826" w:history="1">
            <w:r w:rsidRPr="00122257">
              <w:rPr>
                <w:rStyle w:val="Hipervnculo"/>
                <w:noProof/>
                <w:lang w:val="pt-PT"/>
              </w:rPr>
              <w:t>SX1 Preguntas</w:t>
            </w:r>
            <w:r>
              <w:rPr>
                <w:noProof/>
                <w:webHidden/>
              </w:rPr>
              <w:tab/>
            </w:r>
            <w:r>
              <w:rPr>
                <w:noProof/>
                <w:webHidden/>
              </w:rPr>
              <w:fldChar w:fldCharType="begin"/>
            </w:r>
            <w:r>
              <w:rPr>
                <w:noProof/>
                <w:webHidden/>
              </w:rPr>
              <w:instrText xml:space="preserve"> PAGEREF _Toc54613826 \h </w:instrText>
            </w:r>
            <w:r>
              <w:rPr>
                <w:noProof/>
                <w:webHidden/>
              </w:rPr>
            </w:r>
            <w:r>
              <w:rPr>
                <w:noProof/>
                <w:webHidden/>
              </w:rPr>
              <w:fldChar w:fldCharType="separate"/>
            </w:r>
            <w:r>
              <w:rPr>
                <w:noProof/>
                <w:webHidden/>
              </w:rPr>
              <w:t>11</w:t>
            </w:r>
            <w:r>
              <w:rPr>
                <w:noProof/>
                <w:webHidden/>
              </w:rPr>
              <w:fldChar w:fldCharType="end"/>
            </w:r>
          </w:hyperlink>
        </w:p>
        <w:p w:rsidR="00972151" w:rsidRDefault="00972151">
          <w:pPr>
            <w:pStyle w:val="TDC4"/>
            <w:rPr>
              <w:rFonts w:asciiTheme="minorHAnsi" w:hAnsiTheme="minorHAnsi"/>
              <w:noProof/>
              <w:sz w:val="22"/>
              <w:szCs w:val="22"/>
              <w:lang w:eastAsia="es-MX"/>
            </w:rPr>
          </w:pPr>
          <w:hyperlink w:anchor="_Toc54613827" w:history="1">
            <w:r w:rsidRPr="00122257">
              <w:rPr>
                <w:rStyle w:val="Hipervnculo"/>
                <w:noProof/>
              </w:rPr>
              <w:t>GPER012 Preguntas de la GPER012 Archivo de Conceptos a Excel</w:t>
            </w:r>
            <w:r>
              <w:rPr>
                <w:noProof/>
                <w:webHidden/>
              </w:rPr>
              <w:tab/>
            </w:r>
            <w:r>
              <w:rPr>
                <w:noProof/>
                <w:webHidden/>
              </w:rPr>
              <w:fldChar w:fldCharType="begin"/>
            </w:r>
            <w:r>
              <w:rPr>
                <w:noProof/>
                <w:webHidden/>
              </w:rPr>
              <w:instrText xml:space="preserve"> PAGEREF _Toc54613827 \h </w:instrText>
            </w:r>
            <w:r>
              <w:rPr>
                <w:noProof/>
                <w:webHidden/>
              </w:rPr>
            </w:r>
            <w:r>
              <w:rPr>
                <w:noProof/>
                <w:webHidden/>
              </w:rPr>
              <w:fldChar w:fldCharType="separate"/>
            </w:r>
            <w:r>
              <w:rPr>
                <w:noProof/>
                <w:webHidden/>
              </w:rPr>
              <w:t>11</w:t>
            </w:r>
            <w:r>
              <w:rPr>
                <w:noProof/>
                <w:webHidden/>
              </w:rPr>
              <w:fldChar w:fldCharType="end"/>
            </w:r>
          </w:hyperlink>
        </w:p>
        <w:p w:rsidR="007924EC" w:rsidRPr="00944B96" w:rsidRDefault="00A401EA">
          <w:pPr>
            <w:rPr>
              <w:rFonts w:asciiTheme="majorHAnsi" w:hAnsiTheme="majorHAnsi"/>
            </w:rPr>
          </w:pPr>
          <w:r w:rsidRPr="00944B96">
            <w:rPr>
              <w:rFonts w:asciiTheme="majorHAnsi" w:hAnsiTheme="majorHAnsi"/>
              <w:b/>
            </w:rPr>
            <w:fldChar w:fldCharType="end"/>
          </w:r>
        </w:p>
      </w:sdtContent>
    </w:sdt>
    <w:p w:rsidR="00617AD4" w:rsidRPr="00944B96" w:rsidRDefault="00617AD4" w:rsidP="00597670">
      <w:pPr>
        <w:rPr>
          <w:rFonts w:asciiTheme="majorHAnsi" w:hAnsiTheme="majorHAnsi"/>
          <w:szCs w:val="22"/>
        </w:rPr>
      </w:pPr>
    </w:p>
    <w:sectPr w:rsidR="00617AD4" w:rsidRPr="00944B96" w:rsidSect="00597670">
      <w:pgSz w:w="11900" w:h="16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66C" w:rsidRDefault="00F6566C" w:rsidP="007B7FE0">
      <w:r>
        <w:separator/>
      </w:r>
    </w:p>
  </w:endnote>
  <w:endnote w:type="continuationSeparator" w:id="0">
    <w:p w:rsidR="00F6566C" w:rsidRDefault="00F6566C" w:rsidP="007B7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Univers">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20002A87" w:usb1="00000000"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44" w:rsidRPr="00FD7CCC" w:rsidRDefault="00392644" w:rsidP="00FD7CCC">
    <w:pPr>
      <w:pStyle w:val="Piedepgina"/>
      <w:jc w:val="center"/>
      <w:rPr>
        <w:rFonts w:asciiTheme="majorHAnsi" w:hAnsiTheme="majorHAnsi"/>
        <w:szCs w:val="20"/>
      </w:rPr>
    </w:pPr>
    <w:r>
      <w:rPr>
        <w:rFonts w:asciiTheme="majorHAnsi" w:hAnsiTheme="majorHAnsi"/>
        <w:noProof/>
        <w:szCs w:val="20"/>
        <w:lang w:eastAsia="es-MX"/>
      </w:rPr>
      <mc:AlternateContent>
        <mc:Choice Requires="wps">
          <w:drawing>
            <wp:anchor distT="0" distB="0" distL="114300" distR="114300" simplePos="0" relativeHeight="251659264" behindDoc="0" locked="0" layoutInCell="1" allowOverlap="1" wp14:anchorId="44B11C5B" wp14:editId="5999BAA8">
              <wp:simplePos x="0" y="0"/>
              <wp:positionH relativeFrom="margin">
                <wp:posOffset>4660900</wp:posOffset>
              </wp:positionH>
              <wp:positionV relativeFrom="paragraph">
                <wp:posOffset>127000</wp:posOffset>
              </wp:positionV>
              <wp:extent cx="2235200" cy="254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54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92644" w:rsidRPr="00514315" w:rsidRDefault="00392644" w:rsidP="00535212">
                          <w:pPr>
                            <w:jc w:val="right"/>
                            <w:rPr>
                              <w:rFonts w:asciiTheme="majorHAnsi" w:hAnsiTheme="majorHAnsi"/>
                              <w:szCs w:val="20"/>
                            </w:rPr>
                          </w:pPr>
                          <w:r w:rsidRPr="00514315">
                            <w:rPr>
                              <w:rFonts w:asciiTheme="majorHAnsi" w:hAnsiTheme="majorHAnsi"/>
                              <w:szCs w:val="20"/>
                            </w:rPr>
                            <w:t xml:space="preserve">Versão </w:t>
                          </w:r>
                          <w:r>
                            <w:rPr>
                              <w:rFonts w:asciiTheme="majorHAnsi" w:hAnsiTheme="majorHAnsi"/>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B11C5B" id="_x0000_t202" coordsize="21600,21600" o:spt="202" path="m,l,21600r21600,l21600,xe">
              <v:stroke joinstyle="miter"/>
              <v:path gradientshapeok="t" o:connecttype="rect"/>
            </v:shapetype>
            <v:shape id="Text Box 23" o:spid="_x0000_s1027" type="#_x0000_t202" style="position:absolute;left:0;text-align:left;margin-left:367pt;margin-top:10pt;width:176pt;height:2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" filled="f" stroked="f">
              <v:path arrowok="t"/>
              <v:textbox>
                <w:txbxContent>
                  <w:p w:rsidR="00392644" w:rsidRPr="00514315" w:rsidRDefault="00392644" w:rsidP="00535212">
                    <w:pPr>
                      <w:jc w:val="right"/>
                      <w:rPr>
                        <w:rFonts w:asciiTheme="majorHAnsi" w:hAnsiTheme="majorHAnsi"/>
                        <w:szCs w:val="20"/>
                      </w:rPr>
                    </w:pPr>
                    <w:r w:rsidRPr="00514315">
                      <w:rPr>
                        <w:rFonts w:asciiTheme="majorHAnsi" w:hAnsiTheme="majorHAnsi"/>
                        <w:szCs w:val="20"/>
                      </w:rPr>
                      <w:t xml:space="preserve">Versão </w:t>
                    </w:r>
                    <w:r>
                      <w:rPr>
                        <w:rFonts w:asciiTheme="majorHAnsi" w:hAnsiTheme="majorHAnsi"/>
                        <w:szCs w:val="20"/>
                      </w:rPr>
                      <w:t>12</w:t>
                    </w:r>
                  </w:p>
                </w:txbxContent>
              </v:textbox>
              <w10:wrap anchorx="margin"/>
            </v:shape>
          </w:pict>
        </mc:Fallback>
      </mc:AlternateContent>
    </w:r>
    <w:r w:rsidRPr="00514315">
      <w:rPr>
        <w:rFonts w:asciiTheme="majorHAnsi" w:hAnsiTheme="majorHAnsi"/>
        <w:noProof/>
        <w:szCs w:val="20"/>
        <w:lang w:eastAsia="es-MX"/>
      </w:rPr>
      <w:drawing>
        <wp:anchor distT="0" distB="0" distL="114300" distR="114300" simplePos="0" relativeHeight="251652096" behindDoc="1" locked="0" layoutInCell="1" allowOverlap="1" wp14:anchorId="799A9293" wp14:editId="39F5FF8C">
          <wp:simplePos x="0" y="0"/>
          <wp:positionH relativeFrom="margin">
            <wp:posOffset>2901950</wp:posOffset>
          </wp:positionH>
          <wp:positionV relativeFrom="paragraph">
            <wp:posOffset>-142240</wp:posOffset>
          </wp:positionV>
          <wp:extent cx="838200" cy="480060"/>
          <wp:effectExtent l="0" t="0" r="0" b="2540"/>
          <wp:wrapNone/>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agina.jpg"/>
                  <pic:cNvPicPr/>
                </pic:nvPicPr>
                <pic:blipFill>
                  <a:blip r:embed="rId1">
                    <a:extLst>
                      <a:ext uri="{28A0092B-C50C-407E-A947-70E740481C1C}">
                        <a14:useLocalDpi xmlns:a14="http://schemas.microsoft.com/office/drawing/2010/main" val="0"/>
                      </a:ext>
                    </a:extLst>
                  </a:blip>
                  <a:stretch>
                    <a:fillRect/>
                  </a:stretch>
                </pic:blipFill>
                <pic:spPr>
                  <a:xfrm>
                    <a:off x="0" y="0"/>
                    <a:ext cx="838200" cy="480060"/>
                  </a:xfrm>
                  <a:prstGeom prst="rect">
                    <a:avLst/>
                  </a:prstGeom>
                </pic:spPr>
              </pic:pic>
            </a:graphicData>
          </a:graphic>
        </wp:anchor>
      </w:drawing>
    </w:r>
    <w:r w:rsidRPr="00514315">
      <w:rPr>
        <w:rStyle w:val="Nmerodepgina"/>
        <w:rFonts w:asciiTheme="majorHAnsi" w:hAnsiTheme="majorHAnsi"/>
        <w:szCs w:val="20"/>
      </w:rPr>
      <w:fldChar w:fldCharType="begin"/>
    </w:r>
    <w:r w:rsidRPr="00514315">
      <w:rPr>
        <w:rStyle w:val="Nmerodepgina"/>
        <w:rFonts w:asciiTheme="majorHAnsi" w:hAnsiTheme="majorHAnsi"/>
        <w:szCs w:val="20"/>
      </w:rPr>
      <w:instrText xml:space="preserve"> PAGE </w:instrText>
    </w:r>
    <w:r w:rsidRPr="00514315">
      <w:rPr>
        <w:rStyle w:val="Nmerodepgina"/>
        <w:rFonts w:asciiTheme="majorHAnsi" w:hAnsiTheme="majorHAnsi"/>
        <w:szCs w:val="20"/>
      </w:rPr>
      <w:fldChar w:fldCharType="separate"/>
    </w:r>
    <w:r w:rsidR="00F6566C">
      <w:rPr>
        <w:rStyle w:val="Nmerodepgina"/>
        <w:rFonts w:asciiTheme="majorHAnsi" w:hAnsiTheme="majorHAnsi"/>
        <w:noProof/>
        <w:szCs w:val="20"/>
      </w:rPr>
      <w:t>1</w:t>
    </w:r>
    <w:r w:rsidRPr="00514315">
      <w:rPr>
        <w:rStyle w:val="Nmerodepgina"/>
        <w:rFonts w:asciiTheme="majorHAnsi" w:hAnsiTheme="majorHAnsi"/>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66C" w:rsidRDefault="00F6566C" w:rsidP="007B7FE0">
      <w:r>
        <w:separator/>
      </w:r>
    </w:p>
  </w:footnote>
  <w:footnote w:type="continuationSeparator" w:id="0">
    <w:p w:rsidR="00F6566C" w:rsidRDefault="00F6566C" w:rsidP="007B7F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644" w:rsidRDefault="00392644">
    <w:pPr>
      <w:pStyle w:val="Encabezado"/>
    </w:pPr>
    <w:r>
      <w:rPr>
        <w:noProof/>
        <w:lang w:eastAsia="es-MX"/>
      </w:rPr>
      <w:drawing>
        <wp:anchor distT="0" distB="0" distL="114300" distR="114300" simplePos="0" relativeHeight="251651072" behindDoc="1" locked="0" layoutInCell="1" allowOverlap="1" wp14:anchorId="3F703AC2" wp14:editId="4F8AF938">
          <wp:simplePos x="0" y="0"/>
          <wp:positionH relativeFrom="column">
            <wp:posOffset>-254000</wp:posOffset>
          </wp:positionH>
          <wp:positionV relativeFrom="paragraph">
            <wp:posOffset>0</wp:posOffset>
          </wp:positionV>
          <wp:extent cx="78740" cy="9779000"/>
          <wp:effectExtent l="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ja_propriedade_totvs.jpg"/>
                  <pic:cNvPicPr/>
                </pic:nvPicPr>
                <pic:blipFill>
                  <a:blip r:embed="rId1">
                    <a:extLst>
                      <a:ext uri="{28A0092B-C50C-407E-A947-70E740481C1C}">
                        <a14:useLocalDpi xmlns:a14="http://schemas.microsoft.com/office/drawing/2010/main" val="0"/>
                      </a:ext>
                    </a:extLst>
                  </a:blip>
                  <a:stretch>
                    <a:fillRect/>
                  </a:stretch>
                </pic:blipFill>
                <pic:spPr>
                  <a:xfrm>
                    <a:off x="0" y="0"/>
                    <a:ext cx="78740" cy="9779000"/>
                  </a:xfrm>
                  <a:prstGeom prst="rect">
                    <a:avLst/>
                  </a:prstGeom>
                </pic:spPr>
              </pic:pic>
            </a:graphicData>
          </a:graphic>
        </wp:anchor>
      </w:drawing>
    </w:r>
    <w:r>
      <w:rPr>
        <w:noProof/>
        <w:lang w:eastAsia="es-MX"/>
      </w:rPr>
      <mc:AlternateContent>
        <mc:Choice Requires="wps">
          <w:drawing>
            <wp:anchor distT="0" distB="0" distL="114300" distR="114300" simplePos="0" relativeHeight="251658240" behindDoc="0" locked="0" layoutInCell="1" allowOverlap="1" wp14:anchorId="2187C3E5" wp14:editId="7072E6E7">
              <wp:simplePos x="0" y="0"/>
              <wp:positionH relativeFrom="column">
                <wp:posOffset>44450</wp:posOffset>
              </wp:positionH>
              <wp:positionV relativeFrom="paragraph">
                <wp:posOffset>0</wp:posOffset>
              </wp:positionV>
              <wp:extent cx="6553200" cy="3683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3683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92644" w:rsidRPr="00F92249" w:rsidRDefault="00392644" w:rsidP="00800DAC">
                          <w:pPr>
                            <w:jc w:val="center"/>
                            <w:rPr>
                              <w:rFonts w:asciiTheme="majorHAnsi" w:hAnsiTheme="majorHAnsi"/>
                              <w:b/>
                              <w:color w:val="FFFFFF" w:themeColor="background1"/>
                              <w:sz w:val="32"/>
                              <w:szCs w:val="32"/>
                            </w:rPr>
                          </w:pPr>
                          <w:r w:rsidRPr="00F92249">
                            <w:rPr>
                              <w:rFonts w:asciiTheme="majorHAnsi" w:hAnsiTheme="majorHAnsi"/>
                              <w:b/>
                              <w:color w:val="FFFFFF" w:themeColor="background1"/>
                              <w:sz w:val="32"/>
                              <w:szCs w:val="32"/>
                            </w:rPr>
                            <w:t>Especificación de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7C3E5" id="_x0000_t202" coordsize="21600,21600" o:spt="202" path="m,l,21600r21600,l21600,xe">
              <v:stroke joinstyle="miter"/>
              <v:path gradientshapeok="t" o:connecttype="rect"/>
            </v:shapetype>
            <v:shape id="Text Box 27" o:spid="_x0000_s1026" type="#_x0000_t202" style="position:absolute;left:0;text-align:left;margin-left:3.5pt;margin-top:0;width:516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" filled="f" stroked="f">
              <v:path arrowok="t"/>
              <v:textbox>
                <w:txbxContent>
                  <w:p w:rsidR="00392644" w:rsidRPr="00F92249" w:rsidRDefault="00392644" w:rsidP="00800DAC">
                    <w:pPr>
                      <w:jc w:val="center"/>
                      <w:rPr>
                        <w:rFonts w:asciiTheme="majorHAnsi" w:hAnsiTheme="majorHAnsi"/>
                        <w:b/>
                        <w:color w:val="FFFFFF" w:themeColor="background1"/>
                        <w:sz w:val="32"/>
                        <w:szCs w:val="32"/>
                      </w:rPr>
                    </w:pPr>
                    <w:r w:rsidRPr="00F92249">
                      <w:rPr>
                        <w:rFonts w:asciiTheme="majorHAnsi" w:hAnsiTheme="majorHAnsi"/>
                        <w:b/>
                        <w:color w:val="FFFFFF" w:themeColor="background1"/>
                        <w:sz w:val="32"/>
                        <w:szCs w:val="32"/>
                      </w:rPr>
                      <w:t>Especificación de Proyecto</w:t>
                    </w:r>
                  </w:p>
                </w:txbxContent>
              </v:textbox>
            </v:shape>
          </w:pict>
        </mc:Fallback>
      </mc:AlternateContent>
    </w:r>
    <w:r>
      <w:rPr>
        <w:noProof/>
        <w:lang w:eastAsia="es-MX"/>
      </w:rPr>
      <w:drawing>
        <wp:inline distT="0" distB="0" distL="0" distR="0" wp14:anchorId="03112D66" wp14:editId="450750BC">
          <wp:extent cx="6642100" cy="1084580"/>
          <wp:effectExtent l="0" t="0" r="12700" b="762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jpg"/>
                  <pic:cNvPicPr/>
                </pic:nvPicPr>
                <pic:blipFill>
                  <a:blip r:embed="rId2">
                    <a:extLst>
                      <a:ext uri="{28A0092B-C50C-407E-A947-70E740481C1C}">
                        <a14:useLocalDpi xmlns:a14="http://schemas.microsoft.com/office/drawing/2010/main" val="0"/>
                      </a:ext>
                    </a:extLst>
                  </a:blip>
                  <a:stretch>
                    <a:fillRect/>
                  </a:stretch>
                </pic:blipFill>
                <pic:spPr>
                  <a:xfrm>
                    <a:off x="0" y="0"/>
                    <a:ext cx="6642100" cy="1084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22.6pt;height:22.6pt" o:bullet="t">
        <v:imagedata r:id="rId1" o:title="bullet_boletim"/>
      </v:shape>
    </w:pict>
  </w:numPicBullet>
  <w:abstractNum w:abstractNumId="0" w15:restartNumberingAfterBreak="0">
    <w:nsid w:val="0AAB647C"/>
    <w:multiLevelType w:val="hybridMultilevel"/>
    <w:tmpl w:val="F8A68A04"/>
    <w:lvl w:ilvl="0" w:tplc="E6DE9236">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3B522342">
      <w:start w:val="1"/>
      <w:numFmt w:val="bullet"/>
      <w:lvlText w:val=""/>
      <w:lvlJc w:val="left"/>
      <w:pPr>
        <w:ind w:left="2925" w:hanging="360"/>
      </w:pPr>
      <w:rPr>
        <w:rFonts w:ascii="Symbol" w:hAnsi="Symbol" w:hint="default"/>
        <w:lang w:val="pt-P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F2C4F50"/>
    <w:multiLevelType w:val="hybridMultilevel"/>
    <w:tmpl w:val="52FE5E6E"/>
    <w:lvl w:ilvl="0" w:tplc="35382FAE">
      <w:start w:val="1"/>
      <w:numFmt w:val="bullet"/>
      <w:pStyle w:val="Prrafodelista"/>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392E7D"/>
    <w:multiLevelType w:val="hybridMultilevel"/>
    <w:tmpl w:val="3C9C7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580658"/>
    <w:multiLevelType w:val="hybridMultilevel"/>
    <w:tmpl w:val="395CCAA8"/>
    <w:lvl w:ilvl="0" w:tplc="D38A092C">
      <w:start w:val="1"/>
      <w:numFmt w:val="bullet"/>
      <w:pStyle w:val="LC-Heading3"/>
      <w:lvlText w:val=""/>
      <w:lvlJc w:val="left"/>
      <w:pPr>
        <w:tabs>
          <w:tab w:val="num" w:pos="1080"/>
        </w:tabs>
        <w:ind w:left="1080" w:hanging="360"/>
      </w:pPr>
      <w:rPr>
        <w:rFonts w:ascii="Symbol" w:hAnsi="Symbol" w:hint="default"/>
        <w:sz w:val="20"/>
      </w:rPr>
    </w:lvl>
    <w:lvl w:ilvl="1" w:tplc="5C3A739E">
      <w:start w:val="1"/>
      <w:numFmt w:val="decimal"/>
      <w:lvlText w:val="%2."/>
      <w:lvlJc w:val="left"/>
      <w:pPr>
        <w:tabs>
          <w:tab w:val="num" w:pos="1440"/>
        </w:tabs>
        <w:ind w:left="1440" w:hanging="360"/>
      </w:pPr>
    </w:lvl>
    <w:lvl w:ilvl="2" w:tplc="099C0EC6">
      <w:start w:val="1"/>
      <w:numFmt w:val="decimal"/>
      <w:pStyle w:val="LC-Heading3"/>
      <w:lvlText w:val="%3."/>
      <w:lvlJc w:val="left"/>
      <w:pPr>
        <w:tabs>
          <w:tab w:val="num" w:pos="2160"/>
        </w:tabs>
        <w:ind w:left="2160" w:hanging="360"/>
      </w:pPr>
    </w:lvl>
    <w:lvl w:ilvl="3" w:tplc="FDAC40C2">
      <w:start w:val="1"/>
      <w:numFmt w:val="decimal"/>
      <w:lvlText w:val="%4."/>
      <w:lvlJc w:val="left"/>
      <w:pPr>
        <w:tabs>
          <w:tab w:val="num" w:pos="2880"/>
        </w:tabs>
        <w:ind w:left="2880" w:hanging="360"/>
      </w:pPr>
    </w:lvl>
    <w:lvl w:ilvl="4" w:tplc="D6B0B336">
      <w:start w:val="1"/>
      <w:numFmt w:val="decimal"/>
      <w:lvlText w:val="%5."/>
      <w:lvlJc w:val="left"/>
      <w:pPr>
        <w:tabs>
          <w:tab w:val="num" w:pos="3600"/>
        </w:tabs>
        <w:ind w:left="3600" w:hanging="360"/>
      </w:pPr>
    </w:lvl>
    <w:lvl w:ilvl="5" w:tplc="B25C0DBE">
      <w:start w:val="1"/>
      <w:numFmt w:val="decimal"/>
      <w:lvlText w:val="%6."/>
      <w:lvlJc w:val="left"/>
      <w:pPr>
        <w:tabs>
          <w:tab w:val="num" w:pos="4320"/>
        </w:tabs>
        <w:ind w:left="4320" w:hanging="360"/>
      </w:pPr>
    </w:lvl>
    <w:lvl w:ilvl="6" w:tplc="9480827C">
      <w:start w:val="1"/>
      <w:numFmt w:val="decimal"/>
      <w:lvlText w:val="%7."/>
      <w:lvlJc w:val="left"/>
      <w:pPr>
        <w:tabs>
          <w:tab w:val="num" w:pos="5040"/>
        </w:tabs>
        <w:ind w:left="5040" w:hanging="360"/>
      </w:pPr>
    </w:lvl>
    <w:lvl w:ilvl="7" w:tplc="39E22736">
      <w:start w:val="1"/>
      <w:numFmt w:val="decimal"/>
      <w:lvlText w:val="%8."/>
      <w:lvlJc w:val="left"/>
      <w:pPr>
        <w:tabs>
          <w:tab w:val="num" w:pos="5760"/>
        </w:tabs>
        <w:ind w:left="5760" w:hanging="360"/>
      </w:pPr>
    </w:lvl>
    <w:lvl w:ilvl="8" w:tplc="A15A7688">
      <w:start w:val="1"/>
      <w:numFmt w:val="decimal"/>
      <w:lvlText w:val="%9."/>
      <w:lvlJc w:val="left"/>
      <w:pPr>
        <w:tabs>
          <w:tab w:val="num" w:pos="6480"/>
        </w:tabs>
        <w:ind w:left="6480" w:hanging="360"/>
      </w:pPr>
    </w:lvl>
  </w:abstractNum>
  <w:abstractNum w:abstractNumId="4" w15:restartNumberingAfterBreak="0">
    <w:nsid w:val="301544BF"/>
    <w:multiLevelType w:val="hybridMultilevel"/>
    <w:tmpl w:val="35DCA2A8"/>
    <w:lvl w:ilvl="0" w:tplc="E68AE734">
      <w:start w:val="1"/>
      <w:numFmt w:val="lowerLetter"/>
      <w:pStyle w:val="Tpicoabc"/>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1DD2BD5"/>
    <w:multiLevelType w:val="hybridMultilevel"/>
    <w:tmpl w:val="BDBA125A"/>
    <w:lvl w:ilvl="0" w:tplc="42868F6E">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C73494"/>
    <w:multiLevelType w:val="multilevel"/>
    <w:tmpl w:val="64FA36A4"/>
    <w:lvl w:ilvl="0">
      <w:start w:val="1"/>
      <w:numFmt w:val="decimal"/>
      <w:lvlText w:val="%1"/>
      <w:lvlJc w:val="left"/>
      <w:pPr>
        <w:ind w:left="432" w:hanging="432"/>
      </w:pPr>
      <w:rPr>
        <w:rFonts w:hint="default"/>
        <w:i w:val="0"/>
      </w:rPr>
    </w:lvl>
    <w:lvl w:ilvl="1">
      <w:start w:val="1"/>
      <w:numFmt w:val="decimal"/>
      <w:lvlText w:val="%1.%2"/>
      <w:lvlJc w:val="left"/>
      <w:pPr>
        <w:ind w:left="576" w:hanging="576"/>
      </w:pPr>
      <w:rPr>
        <w:rFonts w:hint="default"/>
        <w:b/>
        <w:i w:val="0"/>
        <w:sz w:val="22"/>
        <w:szCs w:val="22"/>
      </w:rPr>
    </w:lvl>
    <w:lvl w:ilvl="2">
      <w:start w:val="1"/>
      <w:numFmt w:val="decimal"/>
      <w:lvlText w:val="%1.%2.%3"/>
      <w:lvlJc w:val="left"/>
      <w:pPr>
        <w:ind w:left="720" w:hanging="720"/>
      </w:pPr>
      <w:rPr>
        <w:rFonts w:hint="default"/>
        <w:i w:val="0"/>
        <w:sz w:val="20"/>
        <w:szCs w:val="20"/>
      </w:rPr>
    </w:lvl>
    <w:lvl w:ilvl="3">
      <w:start w:val="1"/>
      <w:numFmt w:val="decimal"/>
      <w:lvlText w:val="%1.%2.%3.%4"/>
      <w:lvlJc w:val="left"/>
      <w:pPr>
        <w:ind w:left="1715" w:hanging="864"/>
      </w:pPr>
      <w:rPr>
        <w:rFonts w:hint="default"/>
        <w:b/>
        <w:i w:val="0"/>
        <w:color w:val="FFFFFF" w:themeColor="background1"/>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374A4D61"/>
    <w:multiLevelType w:val="singleLevel"/>
    <w:tmpl w:val="41B40D52"/>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3B363E64"/>
    <w:multiLevelType w:val="hybridMultilevel"/>
    <w:tmpl w:val="7D745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A40B29"/>
    <w:multiLevelType w:val="hybridMultilevel"/>
    <w:tmpl w:val="BF049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FC6708"/>
    <w:multiLevelType w:val="hybridMultilevel"/>
    <w:tmpl w:val="D566267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 w15:restartNumberingAfterBreak="0">
    <w:nsid w:val="584C300D"/>
    <w:multiLevelType w:val="hybridMultilevel"/>
    <w:tmpl w:val="F204094C"/>
    <w:lvl w:ilvl="0" w:tplc="2874515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96F4B63"/>
    <w:multiLevelType w:val="hybridMultilevel"/>
    <w:tmpl w:val="AFF25450"/>
    <w:lvl w:ilvl="0" w:tplc="80526ACC">
      <w:start w:val="1"/>
      <w:numFmt w:val="lowerRoman"/>
      <w:pStyle w:val="Tpicosromanos"/>
      <w:lvlText w:val="%1."/>
      <w:lvlJc w:val="right"/>
      <w:pPr>
        <w:ind w:left="96" w:hanging="360"/>
      </w:pPr>
    </w:lvl>
    <w:lvl w:ilvl="1" w:tplc="04160019" w:tentative="1">
      <w:start w:val="1"/>
      <w:numFmt w:val="lowerLetter"/>
      <w:lvlText w:val="%2."/>
      <w:lvlJc w:val="left"/>
      <w:pPr>
        <w:ind w:left="816" w:hanging="360"/>
      </w:pPr>
    </w:lvl>
    <w:lvl w:ilvl="2" w:tplc="0416001B" w:tentative="1">
      <w:start w:val="1"/>
      <w:numFmt w:val="lowerRoman"/>
      <w:lvlText w:val="%3."/>
      <w:lvlJc w:val="right"/>
      <w:pPr>
        <w:ind w:left="1536" w:hanging="180"/>
      </w:pPr>
    </w:lvl>
    <w:lvl w:ilvl="3" w:tplc="0416000F" w:tentative="1">
      <w:start w:val="1"/>
      <w:numFmt w:val="decimal"/>
      <w:lvlText w:val="%4."/>
      <w:lvlJc w:val="left"/>
      <w:pPr>
        <w:ind w:left="2256" w:hanging="360"/>
      </w:pPr>
    </w:lvl>
    <w:lvl w:ilvl="4" w:tplc="04160019" w:tentative="1">
      <w:start w:val="1"/>
      <w:numFmt w:val="lowerLetter"/>
      <w:lvlText w:val="%5."/>
      <w:lvlJc w:val="left"/>
      <w:pPr>
        <w:ind w:left="2976" w:hanging="360"/>
      </w:pPr>
    </w:lvl>
    <w:lvl w:ilvl="5" w:tplc="0416001B" w:tentative="1">
      <w:start w:val="1"/>
      <w:numFmt w:val="lowerRoman"/>
      <w:lvlText w:val="%6."/>
      <w:lvlJc w:val="right"/>
      <w:pPr>
        <w:ind w:left="3696" w:hanging="180"/>
      </w:pPr>
    </w:lvl>
    <w:lvl w:ilvl="6" w:tplc="0416000F" w:tentative="1">
      <w:start w:val="1"/>
      <w:numFmt w:val="decimal"/>
      <w:lvlText w:val="%7."/>
      <w:lvlJc w:val="left"/>
      <w:pPr>
        <w:ind w:left="4416" w:hanging="360"/>
      </w:pPr>
    </w:lvl>
    <w:lvl w:ilvl="7" w:tplc="04160019" w:tentative="1">
      <w:start w:val="1"/>
      <w:numFmt w:val="lowerLetter"/>
      <w:lvlText w:val="%8."/>
      <w:lvlJc w:val="left"/>
      <w:pPr>
        <w:ind w:left="5136" w:hanging="360"/>
      </w:pPr>
    </w:lvl>
    <w:lvl w:ilvl="8" w:tplc="0416001B" w:tentative="1">
      <w:start w:val="1"/>
      <w:numFmt w:val="lowerRoman"/>
      <w:lvlText w:val="%9."/>
      <w:lvlJc w:val="right"/>
      <w:pPr>
        <w:ind w:left="5856" w:hanging="180"/>
      </w:pPr>
    </w:lvl>
  </w:abstractNum>
  <w:abstractNum w:abstractNumId="13" w15:restartNumberingAfterBreak="0">
    <w:nsid w:val="606962E2"/>
    <w:multiLevelType w:val="hybridMultilevel"/>
    <w:tmpl w:val="59742428"/>
    <w:lvl w:ilvl="0" w:tplc="FFFFFFFF">
      <w:start w:val="1"/>
      <w:numFmt w:val="bullet"/>
      <w:pStyle w:val="Obs"/>
      <w:lvlText w:val=""/>
      <w:lvlPicBulletId w:val="0"/>
      <w:lvlJc w:val="left"/>
      <w:pPr>
        <w:tabs>
          <w:tab w:val="num" w:pos="1571"/>
        </w:tabs>
        <w:ind w:left="1571" w:hanging="360"/>
      </w:pPr>
      <w:rPr>
        <w:rFonts w:ascii="Symbol" w:hAnsi="Symbol" w:hint="default"/>
        <w:color w:val="auto"/>
        <w:sz w:val="30"/>
        <w:szCs w:val="3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2B075D"/>
    <w:multiLevelType w:val="hybridMultilevel"/>
    <w:tmpl w:val="5C06A83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534575B"/>
    <w:multiLevelType w:val="hybridMultilevel"/>
    <w:tmpl w:val="73A87232"/>
    <w:lvl w:ilvl="0" w:tplc="537C289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491806"/>
    <w:multiLevelType w:val="hybridMultilevel"/>
    <w:tmpl w:val="E9E0BF1C"/>
    <w:lvl w:ilvl="0" w:tplc="8688AF80">
      <w:start w:val="1"/>
      <w:numFmt w:val="bullet"/>
      <w:pStyle w:val="Tpico1Bullet"/>
      <w:lvlText w:val=""/>
      <w:lvlJc w:val="left"/>
      <w:pPr>
        <w:tabs>
          <w:tab w:val="num" w:pos="1287"/>
        </w:tabs>
        <w:ind w:left="1287" w:hanging="360"/>
      </w:pPr>
      <w:rPr>
        <w:rFonts w:ascii="Symbol" w:hAnsi="Symbol" w:hint="default"/>
        <w:color w:val="auto"/>
      </w:rPr>
    </w:lvl>
    <w:lvl w:ilvl="1" w:tplc="73200C4A" w:tentative="1">
      <w:start w:val="1"/>
      <w:numFmt w:val="bullet"/>
      <w:lvlText w:val="o"/>
      <w:lvlJc w:val="left"/>
      <w:pPr>
        <w:tabs>
          <w:tab w:val="num" w:pos="2007"/>
        </w:tabs>
        <w:ind w:left="2007" w:hanging="360"/>
      </w:pPr>
      <w:rPr>
        <w:rFonts w:ascii="Courier New" w:hAnsi="Courier New" w:cs="Courier New" w:hint="default"/>
      </w:rPr>
    </w:lvl>
    <w:lvl w:ilvl="2" w:tplc="B308D7E6" w:tentative="1">
      <w:start w:val="1"/>
      <w:numFmt w:val="bullet"/>
      <w:lvlText w:val=""/>
      <w:lvlJc w:val="left"/>
      <w:pPr>
        <w:tabs>
          <w:tab w:val="num" w:pos="2727"/>
        </w:tabs>
        <w:ind w:left="2727" w:hanging="360"/>
      </w:pPr>
      <w:rPr>
        <w:rFonts w:ascii="Wingdings" w:hAnsi="Wingdings" w:hint="default"/>
      </w:rPr>
    </w:lvl>
    <w:lvl w:ilvl="3" w:tplc="208E421C" w:tentative="1">
      <w:start w:val="1"/>
      <w:numFmt w:val="bullet"/>
      <w:lvlText w:val=""/>
      <w:lvlJc w:val="left"/>
      <w:pPr>
        <w:tabs>
          <w:tab w:val="num" w:pos="3447"/>
        </w:tabs>
        <w:ind w:left="3447" w:hanging="360"/>
      </w:pPr>
      <w:rPr>
        <w:rFonts w:ascii="Symbol" w:hAnsi="Symbol" w:hint="default"/>
      </w:rPr>
    </w:lvl>
    <w:lvl w:ilvl="4" w:tplc="A50C54EE" w:tentative="1">
      <w:start w:val="1"/>
      <w:numFmt w:val="bullet"/>
      <w:lvlText w:val="o"/>
      <w:lvlJc w:val="left"/>
      <w:pPr>
        <w:tabs>
          <w:tab w:val="num" w:pos="4167"/>
        </w:tabs>
        <w:ind w:left="4167" w:hanging="360"/>
      </w:pPr>
      <w:rPr>
        <w:rFonts w:ascii="Courier New" w:hAnsi="Courier New" w:cs="Courier New" w:hint="default"/>
      </w:rPr>
    </w:lvl>
    <w:lvl w:ilvl="5" w:tplc="9B466B34" w:tentative="1">
      <w:start w:val="1"/>
      <w:numFmt w:val="bullet"/>
      <w:lvlText w:val=""/>
      <w:lvlJc w:val="left"/>
      <w:pPr>
        <w:tabs>
          <w:tab w:val="num" w:pos="4887"/>
        </w:tabs>
        <w:ind w:left="4887" w:hanging="360"/>
      </w:pPr>
      <w:rPr>
        <w:rFonts w:ascii="Wingdings" w:hAnsi="Wingdings" w:hint="default"/>
      </w:rPr>
    </w:lvl>
    <w:lvl w:ilvl="6" w:tplc="3EF6D9FE" w:tentative="1">
      <w:start w:val="1"/>
      <w:numFmt w:val="bullet"/>
      <w:lvlText w:val=""/>
      <w:lvlJc w:val="left"/>
      <w:pPr>
        <w:tabs>
          <w:tab w:val="num" w:pos="5607"/>
        </w:tabs>
        <w:ind w:left="5607" w:hanging="360"/>
      </w:pPr>
      <w:rPr>
        <w:rFonts w:ascii="Symbol" w:hAnsi="Symbol" w:hint="default"/>
      </w:rPr>
    </w:lvl>
    <w:lvl w:ilvl="7" w:tplc="A850AA2C" w:tentative="1">
      <w:start w:val="1"/>
      <w:numFmt w:val="bullet"/>
      <w:lvlText w:val="o"/>
      <w:lvlJc w:val="left"/>
      <w:pPr>
        <w:tabs>
          <w:tab w:val="num" w:pos="6327"/>
        </w:tabs>
        <w:ind w:left="6327" w:hanging="360"/>
      </w:pPr>
      <w:rPr>
        <w:rFonts w:ascii="Courier New" w:hAnsi="Courier New" w:cs="Courier New" w:hint="default"/>
      </w:rPr>
    </w:lvl>
    <w:lvl w:ilvl="8" w:tplc="CC5C6F1A"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6C704783"/>
    <w:multiLevelType w:val="hybridMultilevel"/>
    <w:tmpl w:val="7D6E683E"/>
    <w:lvl w:ilvl="0" w:tplc="3E3ABC1E">
      <w:start w:val="1"/>
      <w:numFmt w:val="decimal"/>
      <w:pStyle w:val="Tpico1"/>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718142B4"/>
    <w:multiLevelType w:val="hybridMultilevel"/>
    <w:tmpl w:val="F230E2AC"/>
    <w:lvl w:ilvl="0" w:tplc="1604FC6E">
      <w:start w:val="1"/>
      <w:numFmt w:val="bullet"/>
      <w:lvlText w:val=""/>
      <w:lvlJc w:val="left"/>
      <w:pPr>
        <w:ind w:left="360" w:hanging="360"/>
      </w:pPr>
      <w:rPr>
        <w:rFonts w:ascii="Symbol" w:hAnsi="Symbol" w:hint="default"/>
      </w:rPr>
    </w:lvl>
    <w:lvl w:ilvl="1" w:tplc="7678673E">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7A4E4467"/>
    <w:multiLevelType w:val="hybridMultilevel"/>
    <w:tmpl w:val="B9BE30E4"/>
    <w:lvl w:ilvl="0" w:tplc="FE0CCC3E">
      <w:start w:val="1"/>
      <w:numFmt w:val="bullet"/>
      <w:lvlText w:val=""/>
      <w:lvlJc w:val="left"/>
      <w:pPr>
        <w:ind w:left="720" w:hanging="360"/>
      </w:pPr>
      <w:rPr>
        <w:rFonts w:ascii="Symbol" w:hAnsi="Symbol" w:hint="default"/>
      </w:rPr>
    </w:lvl>
    <w:lvl w:ilvl="1" w:tplc="3C969006">
      <w:numFmt w:val="bullet"/>
      <w:lvlText w:val="•"/>
      <w:lvlJc w:val="left"/>
      <w:pPr>
        <w:ind w:left="1800" w:hanging="720"/>
      </w:pPr>
      <w:rPr>
        <w:rFonts w:ascii="Calibri" w:eastAsiaTheme="minorEastAsia"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3"/>
  </w:num>
  <w:num w:numId="4">
    <w:abstractNumId w:val="4"/>
  </w:num>
  <w:num w:numId="5">
    <w:abstractNumId w:val="12"/>
  </w:num>
  <w:num w:numId="6">
    <w:abstractNumId w:val="17"/>
  </w:num>
  <w:num w:numId="7">
    <w:abstractNumId w:val="16"/>
  </w:num>
  <w:num w:numId="8">
    <w:abstractNumId w:val="7"/>
  </w:num>
  <w:num w:numId="9">
    <w:abstractNumId w:val="0"/>
  </w:num>
  <w:num w:numId="10">
    <w:abstractNumId w:val="5"/>
  </w:num>
  <w:num w:numId="11">
    <w:abstractNumId w:val="10"/>
  </w:num>
  <w:num w:numId="12">
    <w:abstractNumId w:val="18"/>
  </w:num>
  <w:num w:numId="13">
    <w:abstractNumId w:val="9"/>
  </w:num>
  <w:num w:numId="14">
    <w:abstractNumId w:val="15"/>
  </w:num>
  <w:num w:numId="15">
    <w:abstractNumId w:val="11"/>
  </w:num>
  <w:num w:numId="16">
    <w:abstractNumId w:val="8"/>
  </w:num>
  <w:num w:numId="17">
    <w:abstractNumId w:val="19"/>
  </w:num>
  <w:num w:numId="18">
    <w:abstractNumId w:val="14"/>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9"/>
  </w:num>
  <w:num w:numId="37">
    <w:abstractNumId w:val="2"/>
  </w:num>
  <w:num w:numId="38">
    <w:abstractNumId w:val="1"/>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ncepción Carrillo">
    <w15:presenceInfo w15:providerId="AD" w15:userId="S-1-5-21-1751333541-4211507886-1611425579-12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PE" w:vendorID="64" w:dllVersion="131078" w:nlCheck="1" w:checkStyle="0"/>
  <w:trackRevisions/>
  <w:defaultTabStop w:val="720"/>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E0"/>
    <w:rsid w:val="000015F1"/>
    <w:rsid w:val="00001A7A"/>
    <w:rsid w:val="000021E9"/>
    <w:rsid w:val="00003133"/>
    <w:rsid w:val="00003DED"/>
    <w:rsid w:val="00003E12"/>
    <w:rsid w:val="00006D3F"/>
    <w:rsid w:val="00006F4E"/>
    <w:rsid w:val="000108B6"/>
    <w:rsid w:val="00010E45"/>
    <w:rsid w:val="000110AD"/>
    <w:rsid w:val="00013280"/>
    <w:rsid w:val="00015986"/>
    <w:rsid w:val="0001698A"/>
    <w:rsid w:val="000211C7"/>
    <w:rsid w:val="000258E3"/>
    <w:rsid w:val="00027CA8"/>
    <w:rsid w:val="00031BDD"/>
    <w:rsid w:val="000323C8"/>
    <w:rsid w:val="00034023"/>
    <w:rsid w:val="00034E42"/>
    <w:rsid w:val="000358AB"/>
    <w:rsid w:val="00037216"/>
    <w:rsid w:val="00044A50"/>
    <w:rsid w:val="00045453"/>
    <w:rsid w:val="00045775"/>
    <w:rsid w:val="0005136F"/>
    <w:rsid w:val="00053326"/>
    <w:rsid w:val="00054A43"/>
    <w:rsid w:val="000567EC"/>
    <w:rsid w:val="000619F6"/>
    <w:rsid w:val="00063A50"/>
    <w:rsid w:val="00063CCB"/>
    <w:rsid w:val="00065E01"/>
    <w:rsid w:val="0006755A"/>
    <w:rsid w:val="000676A9"/>
    <w:rsid w:val="00070668"/>
    <w:rsid w:val="000733AD"/>
    <w:rsid w:val="000746F4"/>
    <w:rsid w:val="00075145"/>
    <w:rsid w:val="00076BC8"/>
    <w:rsid w:val="00080235"/>
    <w:rsid w:val="00081914"/>
    <w:rsid w:val="000850EB"/>
    <w:rsid w:val="000861A1"/>
    <w:rsid w:val="000866A3"/>
    <w:rsid w:val="00087739"/>
    <w:rsid w:val="00090570"/>
    <w:rsid w:val="00090F0D"/>
    <w:rsid w:val="00094C17"/>
    <w:rsid w:val="00096285"/>
    <w:rsid w:val="00096786"/>
    <w:rsid w:val="0009718B"/>
    <w:rsid w:val="000A301F"/>
    <w:rsid w:val="000A3C4D"/>
    <w:rsid w:val="000A4D26"/>
    <w:rsid w:val="000B7D9E"/>
    <w:rsid w:val="000C2569"/>
    <w:rsid w:val="000C3B65"/>
    <w:rsid w:val="000C43D7"/>
    <w:rsid w:val="000D1F36"/>
    <w:rsid w:val="000D4BF2"/>
    <w:rsid w:val="000E0184"/>
    <w:rsid w:val="000E0991"/>
    <w:rsid w:val="000E0A89"/>
    <w:rsid w:val="000E6814"/>
    <w:rsid w:val="000E6B23"/>
    <w:rsid w:val="000F0127"/>
    <w:rsid w:val="000F0B04"/>
    <w:rsid w:val="000F37E3"/>
    <w:rsid w:val="000F436E"/>
    <w:rsid w:val="000F7360"/>
    <w:rsid w:val="00100246"/>
    <w:rsid w:val="00100989"/>
    <w:rsid w:val="001011B3"/>
    <w:rsid w:val="001018B8"/>
    <w:rsid w:val="00103AFD"/>
    <w:rsid w:val="001040D2"/>
    <w:rsid w:val="00106EA6"/>
    <w:rsid w:val="001072C2"/>
    <w:rsid w:val="00107EDB"/>
    <w:rsid w:val="00107F49"/>
    <w:rsid w:val="00111201"/>
    <w:rsid w:val="00111471"/>
    <w:rsid w:val="00111F0C"/>
    <w:rsid w:val="001152A5"/>
    <w:rsid w:val="00115704"/>
    <w:rsid w:val="00116BD6"/>
    <w:rsid w:val="00122808"/>
    <w:rsid w:val="001255EE"/>
    <w:rsid w:val="00125A78"/>
    <w:rsid w:val="00126A40"/>
    <w:rsid w:val="00126C0B"/>
    <w:rsid w:val="00127454"/>
    <w:rsid w:val="00130E2E"/>
    <w:rsid w:val="001316BE"/>
    <w:rsid w:val="001341FB"/>
    <w:rsid w:val="001362EC"/>
    <w:rsid w:val="00137833"/>
    <w:rsid w:val="001421F1"/>
    <w:rsid w:val="001440CB"/>
    <w:rsid w:val="001451E5"/>
    <w:rsid w:val="0014582B"/>
    <w:rsid w:val="00145884"/>
    <w:rsid w:val="00146427"/>
    <w:rsid w:val="001474C9"/>
    <w:rsid w:val="00147CEA"/>
    <w:rsid w:val="001500E1"/>
    <w:rsid w:val="001525CD"/>
    <w:rsid w:val="00152F28"/>
    <w:rsid w:val="001535F9"/>
    <w:rsid w:val="001558D7"/>
    <w:rsid w:val="00156FC3"/>
    <w:rsid w:val="00157D84"/>
    <w:rsid w:val="00160792"/>
    <w:rsid w:val="00160A89"/>
    <w:rsid w:val="00162F0A"/>
    <w:rsid w:val="00164723"/>
    <w:rsid w:val="00170014"/>
    <w:rsid w:val="001716F0"/>
    <w:rsid w:val="0017321C"/>
    <w:rsid w:val="001733B6"/>
    <w:rsid w:val="00176C2B"/>
    <w:rsid w:val="001775D0"/>
    <w:rsid w:val="001869AE"/>
    <w:rsid w:val="001904BD"/>
    <w:rsid w:val="00192D18"/>
    <w:rsid w:val="001953C8"/>
    <w:rsid w:val="001967DB"/>
    <w:rsid w:val="001970D5"/>
    <w:rsid w:val="001A1D0E"/>
    <w:rsid w:val="001B358B"/>
    <w:rsid w:val="001B4D25"/>
    <w:rsid w:val="001B5055"/>
    <w:rsid w:val="001B71B0"/>
    <w:rsid w:val="001B7CF6"/>
    <w:rsid w:val="001C0340"/>
    <w:rsid w:val="001C17F6"/>
    <w:rsid w:val="001C256E"/>
    <w:rsid w:val="001C25A7"/>
    <w:rsid w:val="001C2E72"/>
    <w:rsid w:val="001C4076"/>
    <w:rsid w:val="001C6B85"/>
    <w:rsid w:val="001C735D"/>
    <w:rsid w:val="001C7AA7"/>
    <w:rsid w:val="001D2AE6"/>
    <w:rsid w:val="001D4F9B"/>
    <w:rsid w:val="001D6634"/>
    <w:rsid w:val="001E003A"/>
    <w:rsid w:val="001E0E84"/>
    <w:rsid w:val="001E21FD"/>
    <w:rsid w:val="001E24AA"/>
    <w:rsid w:val="001E3A75"/>
    <w:rsid w:val="001F0E27"/>
    <w:rsid w:val="001F1276"/>
    <w:rsid w:val="001F2953"/>
    <w:rsid w:val="001F2F9F"/>
    <w:rsid w:val="001F308E"/>
    <w:rsid w:val="001F31E7"/>
    <w:rsid w:val="001F32F8"/>
    <w:rsid w:val="001F3E54"/>
    <w:rsid w:val="001F4DA0"/>
    <w:rsid w:val="00200264"/>
    <w:rsid w:val="002055E1"/>
    <w:rsid w:val="00205DE6"/>
    <w:rsid w:val="00206F7B"/>
    <w:rsid w:val="00210285"/>
    <w:rsid w:val="00213401"/>
    <w:rsid w:val="00215C84"/>
    <w:rsid w:val="00217D37"/>
    <w:rsid w:val="00221AED"/>
    <w:rsid w:val="00222F3D"/>
    <w:rsid w:val="00230D44"/>
    <w:rsid w:val="00230D6A"/>
    <w:rsid w:val="0023201D"/>
    <w:rsid w:val="00233066"/>
    <w:rsid w:val="00234031"/>
    <w:rsid w:val="00236E89"/>
    <w:rsid w:val="00237914"/>
    <w:rsid w:val="00240C72"/>
    <w:rsid w:val="00242903"/>
    <w:rsid w:val="00245E22"/>
    <w:rsid w:val="00252A66"/>
    <w:rsid w:val="00252AED"/>
    <w:rsid w:val="00257DA5"/>
    <w:rsid w:val="00257F00"/>
    <w:rsid w:val="00261E91"/>
    <w:rsid w:val="00262981"/>
    <w:rsid w:val="002630A9"/>
    <w:rsid w:val="002669E1"/>
    <w:rsid w:val="002723D0"/>
    <w:rsid w:val="0027484D"/>
    <w:rsid w:val="00274FA9"/>
    <w:rsid w:val="002775F7"/>
    <w:rsid w:val="00285730"/>
    <w:rsid w:val="00287242"/>
    <w:rsid w:val="002927B3"/>
    <w:rsid w:val="00293B60"/>
    <w:rsid w:val="00294C3F"/>
    <w:rsid w:val="00295E32"/>
    <w:rsid w:val="00296B7F"/>
    <w:rsid w:val="002B0EE2"/>
    <w:rsid w:val="002B12B7"/>
    <w:rsid w:val="002B219C"/>
    <w:rsid w:val="002B30AD"/>
    <w:rsid w:val="002B3D01"/>
    <w:rsid w:val="002B7423"/>
    <w:rsid w:val="002C4343"/>
    <w:rsid w:val="002C5D98"/>
    <w:rsid w:val="002D0C64"/>
    <w:rsid w:val="002D0F81"/>
    <w:rsid w:val="002D314F"/>
    <w:rsid w:val="002D3916"/>
    <w:rsid w:val="002D458E"/>
    <w:rsid w:val="002E057C"/>
    <w:rsid w:val="002E1E2C"/>
    <w:rsid w:val="002E20E6"/>
    <w:rsid w:val="002E5B95"/>
    <w:rsid w:val="002E7148"/>
    <w:rsid w:val="002E7253"/>
    <w:rsid w:val="002F4D3F"/>
    <w:rsid w:val="002F664B"/>
    <w:rsid w:val="002F707D"/>
    <w:rsid w:val="002F7C33"/>
    <w:rsid w:val="00303AD4"/>
    <w:rsid w:val="00305B38"/>
    <w:rsid w:val="00307162"/>
    <w:rsid w:val="00310B7C"/>
    <w:rsid w:val="00312779"/>
    <w:rsid w:val="0032189D"/>
    <w:rsid w:val="00323ED0"/>
    <w:rsid w:val="003246A2"/>
    <w:rsid w:val="00326BB5"/>
    <w:rsid w:val="003279EA"/>
    <w:rsid w:val="00327C36"/>
    <w:rsid w:val="00327CFA"/>
    <w:rsid w:val="0033291C"/>
    <w:rsid w:val="00333834"/>
    <w:rsid w:val="00333D1C"/>
    <w:rsid w:val="003345B5"/>
    <w:rsid w:val="00334A8D"/>
    <w:rsid w:val="00336596"/>
    <w:rsid w:val="00340EE8"/>
    <w:rsid w:val="00347A03"/>
    <w:rsid w:val="00347A58"/>
    <w:rsid w:val="00347FE1"/>
    <w:rsid w:val="00351523"/>
    <w:rsid w:val="003540BB"/>
    <w:rsid w:val="00354A03"/>
    <w:rsid w:val="0035621F"/>
    <w:rsid w:val="00362916"/>
    <w:rsid w:val="0036335D"/>
    <w:rsid w:val="00363805"/>
    <w:rsid w:val="00364CC6"/>
    <w:rsid w:val="00366166"/>
    <w:rsid w:val="003664A8"/>
    <w:rsid w:val="003678AF"/>
    <w:rsid w:val="003700A2"/>
    <w:rsid w:val="0037777D"/>
    <w:rsid w:val="00380171"/>
    <w:rsid w:val="00382ED3"/>
    <w:rsid w:val="003844F6"/>
    <w:rsid w:val="00384F45"/>
    <w:rsid w:val="00385560"/>
    <w:rsid w:val="00387474"/>
    <w:rsid w:val="00390016"/>
    <w:rsid w:val="00392644"/>
    <w:rsid w:val="003940FC"/>
    <w:rsid w:val="0039599D"/>
    <w:rsid w:val="003962E3"/>
    <w:rsid w:val="003A2B39"/>
    <w:rsid w:val="003A5BF2"/>
    <w:rsid w:val="003A7901"/>
    <w:rsid w:val="003B226C"/>
    <w:rsid w:val="003B27D0"/>
    <w:rsid w:val="003B5B11"/>
    <w:rsid w:val="003B754C"/>
    <w:rsid w:val="003C1A5D"/>
    <w:rsid w:val="003C31AF"/>
    <w:rsid w:val="003C3FB5"/>
    <w:rsid w:val="003C551F"/>
    <w:rsid w:val="003C6C8E"/>
    <w:rsid w:val="003D498A"/>
    <w:rsid w:val="003D4BAE"/>
    <w:rsid w:val="003D603E"/>
    <w:rsid w:val="003D65F7"/>
    <w:rsid w:val="003E047D"/>
    <w:rsid w:val="003E106E"/>
    <w:rsid w:val="003E40A1"/>
    <w:rsid w:val="003E4F43"/>
    <w:rsid w:val="003E6626"/>
    <w:rsid w:val="003E75E7"/>
    <w:rsid w:val="003E77C1"/>
    <w:rsid w:val="003F2B9E"/>
    <w:rsid w:val="003F5CDC"/>
    <w:rsid w:val="003F7625"/>
    <w:rsid w:val="004013CE"/>
    <w:rsid w:val="00403479"/>
    <w:rsid w:val="004035A2"/>
    <w:rsid w:val="00405C1B"/>
    <w:rsid w:val="0040622C"/>
    <w:rsid w:val="00411EC2"/>
    <w:rsid w:val="00414C4F"/>
    <w:rsid w:val="00415007"/>
    <w:rsid w:val="0041765D"/>
    <w:rsid w:val="0042422F"/>
    <w:rsid w:val="004251F1"/>
    <w:rsid w:val="00427091"/>
    <w:rsid w:val="004306D0"/>
    <w:rsid w:val="00431AC2"/>
    <w:rsid w:val="0043237C"/>
    <w:rsid w:val="00434918"/>
    <w:rsid w:val="00435C65"/>
    <w:rsid w:val="0044040A"/>
    <w:rsid w:val="004414BD"/>
    <w:rsid w:val="00441B0B"/>
    <w:rsid w:val="00442CFE"/>
    <w:rsid w:val="004444B5"/>
    <w:rsid w:val="004474E5"/>
    <w:rsid w:val="00447D31"/>
    <w:rsid w:val="00450D3B"/>
    <w:rsid w:val="00451AC2"/>
    <w:rsid w:val="0045356B"/>
    <w:rsid w:val="00453957"/>
    <w:rsid w:val="0045440F"/>
    <w:rsid w:val="0045466B"/>
    <w:rsid w:val="00462977"/>
    <w:rsid w:val="0046498F"/>
    <w:rsid w:val="00466236"/>
    <w:rsid w:val="00466715"/>
    <w:rsid w:val="004703DD"/>
    <w:rsid w:val="00470E52"/>
    <w:rsid w:val="00485075"/>
    <w:rsid w:val="00485A5E"/>
    <w:rsid w:val="00485C3B"/>
    <w:rsid w:val="00487E28"/>
    <w:rsid w:val="00490538"/>
    <w:rsid w:val="00494203"/>
    <w:rsid w:val="0049615A"/>
    <w:rsid w:val="00496D8F"/>
    <w:rsid w:val="004A2494"/>
    <w:rsid w:val="004A26E1"/>
    <w:rsid w:val="004B1E92"/>
    <w:rsid w:val="004B453D"/>
    <w:rsid w:val="004B4688"/>
    <w:rsid w:val="004B5714"/>
    <w:rsid w:val="004B6017"/>
    <w:rsid w:val="004B6FFD"/>
    <w:rsid w:val="004B7D20"/>
    <w:rsid w:val="004C058F"/>
    <w:rsid w:val="004C2451"/>
    <w:rsid w:val="004C28C7"/>
    <w:rsid w:val="004C5D88"/>
    <w:rsid w:val="004D2CF1"/>
    <w:rsid w:val="004D3AF5"/>
    <w:rsid w:val="004E2394"/>
    <w:rsid w:val="004F19EA"/>
    <w:rsid w:val="004F323B"/>
    <w:rsid w:val="004F32F5"/>
    <w:rsid w:val="004F5325"/>
    <w:rsid w:val="004F56FF"/>
    <w:rsid w:val="004F6750"/>
    <w:rsid w:val="004F7316"/>
    <w:rsid w:val="004F7CAF"/>
    <w:rsid w:val="005033CA"/>
    <w:rsid w:val="00504755"/>
    <w:rsid w:val="00504BDA"/>
    <w:rsid w:val="005076A9"/>
    <w:rsid w:val="005122C6"/>
    <w:rsid w:val="005130DC"/>
    <w:rsid w:val="00513174"/>
    <w:rsid w:val="00513A80"/>
    <w:rsid w:val="00514315"/>
    <w:rsid w:val="00516231"/>
    <w:rsid w:val="0052423C"/>
    <w:rsid w:val="00525A74"/>
    <w:rsid w:val="00526D66"/>
    <w:rsid w:val="005274CE"/>
    <w:rsid w:val="00533304"/>
    <w:rsid w:val="00534195"/>
    <w:rsid w:val="00535212"/>
    <w:rsid w:val="00535423"/>
    <w:rsid w:val="00535424"/>
    <w:rsid w:val="00543DCD"/>
    <w:rsid w:val="005442E4"/>
    <w:rsid w:val="00544FEA"/>
    <w:rsid w:val="00551382"/>
    <w:rsid w:val="00551F4C"/>
    <w:rsid w:val="00552208"/>
    <w:rsid w:val="00554717"/>
    <w:rsid w:val="00555347"/>
    <w:rsid w:val="00555E54"/>
    <w:rsid w:val="005571CE"/>
    <w:rsid w:val="00560CAD"/>
    <w:rsid w:val="00561C6C"/>
    <w:rsid w:val="00561DF9"/>
    <w:rsid w:val="00567C9D"/>
    <w:rsid w:val="005731C1"/>
    <w:rsid w:val="00573724"/>
    <w:rsid w:val="005741CE"/>
    <w:rsid w:val="005760A2"/>
    <w:rsid w:val="00577A92"/>
    <w:rsid w:val="005834A8"/>
    <w:rsid w:val="00583737"/>
    <w:rsid w:val="00584327"/>
    <w:rsid w:val="00584B6A"/>
    <w:rsid w:val="00584C22"/>
    <w:rsid w:val="005858AE"/>
    <w:rsid w:val="00587C02"/>
    <w:rsid w:val="00591C53"/>
    <w:rsid w:val="005953E5"/>
    <w:rsid w:val="0059695D"/>
    <w:rsid w:val="0059708E"/>
    <w:rsid w:val="00597670"/>
    <w:rsid w:val="005A0D04"/>
    <w:rsid w:val="005A257F"/>
    <w:rsid w:val="005A381A"/>
    <w:rsid w:val="005A4375"/>
    <w:rsid w:val="005A5935"/>
    <w:rsid w:val="005A62BF"/>
    <w:rsid w:val="005B1023"/>
    <w:rsid w:val="005B126E"/>
    <w:rsid w:val="005B24FA"/>
    <w:rsid w:val="005B2C8D"/>
    <w:rsid w:val="005B43F5"/>
    <w:rsid w:val="005B6737"/>
    <w:rsid w:val="005C42A5"/>
    <w:rsid w:val="005C619F"/>
    <w:rsid w:val="005C78B3"/>
    <w:rsid w:val="005D0CCB"/>
    <w:rsid w:val="005D3DB9"/>
    <w:rsid w:val="005D69B5"/>
    <w:rsid w:val="005D775D"/>
    <w:rsid w:val="005E2B32"/>
    <w:rsid w:val="005E5E3A"/>
    <w:rsid w:val="005E665D"/>
    <w:rsid w:val="005E6D93"/>
    <w:rsid w:val="005F0461"/>
    <w:rsid w:val="005F2009"/>
    <w:rsid w:val="005F2343"/>
    <w:rsid w:val="005F365C"/>
    <w:rsid w:val="005F501D"/>
    <w:rsid w:val="0060084A"/>
    <w:rsid w:val="00601A27"/>
    <w:rsid w:val="0060250D"/>
    <w:rsid w:val="00607936"/>
    <w:rsid w:val="00615A36"/>
    <w:rsid w:val="00615D68"/>
    <w:rsid w:val="006172F3"/>
    <w:rsid w:val="00617735"/>
    <w:rsid w:val="00617AD4"/>
    <w:rsid w:val="00620121"/>
    <w:rsid w:val="00621FF6"/>
    <w:rsid w:val="0062289D"/>
    <w:rsid w:val="00625EE2"/>
    <w:rsid w:val="00631337"/>
    <w:rsid w:val="00633CA2"/>
    <w:rsid w:val="00633F51"/>
    <w:rsid w:val="00635FB8"/>
    <w:rsid w:val="0063690C"/>
    <w:rsid w:val="00640BBD"/>
    <w:rsid w:val="0064101B"/>
    <w:rsid w:val="00641321"/>
    <w:rsid w:val="0064500C"/>
    <w:rsid w:val="00646311"/>
    <w:rsid w:val="00647A2A"/>
    <w:rsid w:val="006518D2"/>
    <w:rsid w:val="00654623"/>
    <w:rsid w:val="0065648C"/>
    <w:rsid w:val="00656B7C"/>
    <w:rsid w:val="00660C6F"/>
    <w:rsid w:val="0066178E"/>
    <w:rsid w:val="0066292A"/>
    <w:rsid w:val="00664157"/>
    <w:rsid w:val="00664D5B"/>
    <w:rsid w:val="006652B4"/>
    <w:rsid w:val="006711C3"/>
    <w:rsid w:val="006744CB"/>
    <w:rsid w:val="00674C9D"/>
    <w:rsid w:val="00675198"/>
    <w:rsid w:val="00680F7B"/>
    <w:rsid w:val="0068197E"/>
    <w:rsid w:val="00682263"/>
    <w:rsid w:val="00695036"/>
    <w:rsid w:val="006A1B18"/>
    <w:rsid w:val="006A1F79"/>
    <w:rsid w:val="006A2433"/>
    <w:rsid w:val="006A4CA5"/>
    <w:rsid w:val="006A5468"/>
    <w:rsid w:val="006A554F"/>
    <w:rsid w:val="006A71AC"/>
    <w:rsid w:val="006A7232"/>
    <w:rsid w:val="006B1EF4"/>
    <w:rsid w:val="006B26FB"/>
    <w:rsid w:val="006B52E8"/>
    <w:rsid w:val="006B5951"/>
    <w:rsid w:val="006B769B"/>
    <w:rsid w:val="006C032A"/>
    <w:rsid w:val="006C4D79"/>
    <w:rsid w:val="006D0545"/>
    <w:rsid w:val="006D1E1D"/>
    <w:rsid w:val="006D20DF"/>
    <w:rsid w:val="006D2900"/>
    <w:rsid w:val="006D2B77"/>
    <w:rsid w:val="006D3F6C"/>
    <w:rsid w:val="006D6E60"/>
    <w:rsid w:val="006E1736"/>
    <w:rsid w:val="006E494E"/>
    <w:rsid w:val="006E7CB2"/>
    <w:rsid w:val="006E7F2C"/>
    <w:rsid w:val="006F01C7"/>
    <w:rsid w:val="006F5A14"/>
    <w:rsid w:val="006F6F53"/>
    <w:rsid w:val="006F7062"/>
    <w:rsid w:val="006F706E"/>
    <w:rsid w:val="0070089A"/>
    <w:rsid w:val="00700C79"/>
    <w:rsid w:val="00701927"/>
    <w:rsid w:val="00704F8F"/>
    <w:rsid w:val="00705488"/>
    <w:rsid w:val="007070DD"/>
    <w:rsid w:val="00712D6E"/>
    <w:rsid w:val="00712EA9"/>
    <w:rsid w:val="00715456"/>
    <w:rsid w:val="00720AF6"/>
    <w:rsid w:val="0072106D"/>
    <w:rsid w:val="00730A44"/>
    <w:rsid w:val="0073184A"/>
    <w:rsid w:val="0073490A"/>
    <w:rsid w:val="00735E73"/>
    <w:rsid w:val="007366CA"/>
    <w:rsid w:val="00736747"/>
    <w:rsid w:val="00736CA5"/>
    <w:rsid w:val="00737549"/>
    <w:rsid w:val="00740853"/>
    <w:rsid w:val="00742690"/>
    <w:rsid w:val="00745302"/>
    <w:rsid w:val="007465D8"/>
    <w:rsid w:val="00746E04"/>
    <w:rsid w:val="00747846"/>
    <w:rsid w:val="007478BB"/>
    <w:rsid w:val="00747B7A"/>
    <w:rsid w:val="00752100"/>
    <w:rsid w:val="007527ED"/>
    <w:rsid w:val="00753F80"/>
    <w:rsid w:val="00755879"/>
    <w:rsid w:val="00755C18"/>
    <w:rsid w:val="007569F3"/>
    <w:rsid w:val="00760387"/>
    <w:rsid w:val="007609A3"/>
    <w:rsid w:val="00761D77"/>
    <w:rsid w:val="00762443"/>
    <w:rsid w:val="00762BE2"/>
    <w:rsid w:val="007649C0"/>
    <w:rsid w:val="00765935"/>
    <w:rsid w:val="00766188"/>
    <w:rsid w:val="00767C05"/>
    <w:rsid w:val="00767E88"/>
    <w:rsid w:val="00772062"/>
    <w:rsid w:val="00772C33"/>
    <w:rsid w:val="00776420"/>
    <w:rsid w:val="00776A34"/>
    <w:rsid w:val="00781281"/>
    <w:rsid w:val="00781934"/>
    <w:rsid w:val="0078242E"/>
    <w:rsid w:val="00782DB8"/>
    <w:rsid w:val="00786796"/>
    <w:rsid w:val="007922EA"/>
    <w:rsid w:val="00792423"/>
    <w:rsid w:val="007924EC"/>
    <w:rsid w:val="00792F0E"/>
    <w:rsid w:val="00794F2B"/>
    <w:rsid w:val="007A0288"/>
    <w:rsid w:val="007A0BFF"/>
    <w:rsid w:val="007A1809"/>
    <w:rsid w:val="007A280C"/>
    <w:rsid w:val="007A32D6"/>
    <w:rsid w:val="007A41BD"/>
    <w:rsid w:val="007A606F"/>
    <w:rsid w:val="007A6163"/>
    <w:rsid w:val="007A61A7"/>
    <w:rsid w:val="007B0513"/>
    <w:rsid w:val="007B0D36"/>
    <w:rsid w:val="007B3619"/>
    <w:rsid w:val="007B5B23"/>
    <w:rsid w:val="007B7240"/>
    <w:rsid w:val="007B73C3"/>
    <w:rsid w:val="007B772D"/>
    <w:rsid w:val="007B7FE0"/>
    <w:rsid w:val="007C1626"/>
    <w:rsid w:val="007C1C3A"/>
    <w:rsid w:val="007C33BB"/>
    <w:rsid w:val="007C5A91"/>
    <w:rsid w:val="007D15BE"/>
    <w:rsid w:val="007D4485"/>
    <w:rsid w:val="007D5748"/>
    <w:rsid w:val="007E0D00"/>
    <w:rsid w:val="007E1B06"/>
    <w:rsid w:val="007E1EC1"/>
    <w:rsid w:val="007E436E"/>
    <w:rsid w:val="007E734D"/>
    <w:rsid w:val="007F0E54"/>
    <w:rsid w:val="007F1E93"/>
    <w:rsid w:val="007F2082"/>
    <w:rsid w:val="007F20C2"/>
    <w:rsid w:val="007F7FA0"/>
    <w:rsid w:val="008002A9"/>
    <w:rsid w:val="00800DAC"/>
    <w:rsid w:val="00802145"/>
    <w:rsid w:val="00805644"/>
    <w:rsid w:val="00805AE8"/>
    <w:rsid w:val="00811843"/>
    <w:rsid w:val="00812C5F"/>
    <w:rsid w:val="00813294"/>
    <w:rsid w:val="008152FE"/>
    <w:rsid w:val="00823B5A"/>
    <w:rsid w:val="0082496F"/>
    <w:rsid w:val="00826E32"/>
    <w:rsid w:val="00827344"/>
    <w:rsid w:val="00827E73"/>
    <w:rsid w:val="00833338"/>
    <w:rsid w:val="00845EAA"/>
    <w:rsid w:val="00850FF8"/>
    <w:rsid w:val="0085324D"/>
    <w:rsid w:val="00853AF9"/>
    <w:rsid w:val="00854648"/>
    <w:rsid w:val="00854FA6"/>
    <w:rsid w:val="00855350"/>
    <w:rsid w:val="008602A5"/>
    <w:rsid w:val="008623AB"/>
    <w:rsid w:val="0086378F"/>
    <w:rsid w:val="00864C5E"/>
    <w:rsid w:val="008665C1"/>
    <w:rsid w:val="008679FB"/>
    <w:rsid w:val="0087023D"/>
    <w:rsid w:val="008712FA"/>
    <w:rsid w:val="00871CDF"/>
    <w:rsid w:val="00873300"/>
    <w:rsid w:val="00873A8C"/>
    <w:rsid w:val="0087530E"/>
    <w:rsid w:val="008908DC"/>
    <w:rsid w:val="00893EE6"/>
    <w:rsid w:val="0089407D"/>
    <w:rsid w:val="0089546E"/>
    <w:rsid w:val="008A5B7D"/>
    <w:rsid w:val="008A5D67"/>
    <w:rsid w:val="008A7242"/>
    <w:rsid w:val="008B125D"/>
    <w:rsid w:val="008B38A6"/>
    <w:rsid w:val="008B4435"/>
    <w:rsid w:val="008B5473"/>
    <w:rsid w:val="008C4A9C"/>
    <w:rsid w:val="008D0005"/>
    <w:rsid w:val="008D2F4C"/>
    <w:rsid w:val="008D6BFE"/>
    <w:rsid w:val="008D714E"/>
    <w:rsid w:val="008D7AD6"/>
    <w:rsid w:val="008D7EFD"/>
    <w:rsid w:val="008E2E34"/>
    <w:rsid w:val="008E34CE"/>
    <w:rsid w:val="008E3C60"/>
    <w:rsid w:val="008E48ED"/>
    <w:rsid w:val="008E69EB"/>
    <w:rsid w:val="008E744C"/>
    <w:rsid w:val="008F149D"/>
    <w:rsid w:val="008F449F"/>
    <w:rsid w:val="008F45B3"/>
    <w:rsid w:val="008F560E"/>
    <w:rsid w:val="008F7DB0"/>
    <w:rsid w:val="008F7E06"/>
    <w:rsid w:val="009010B6"/>
    <w:rsid w:val="009025AB"/>
    <w:rsid w:val="00906A37"/>
    <w:rsid w:val="00907283"/>
    <w:rsid w:val="00907E14"/>
    <w:rsid w:val="00912213"/>
    <w:rsid w:val="0091602A"/>
    <w:rsid w:val="0091659E"/>
    <w:rsid w:val="00917C7C"/>
    <w:rsid w:val="00917E85"/>
    <w:rsid w:val="009227EC"/>
    <w:rsid w:val="00923824"/>
    <w:rsid w:val="00925DFC"/>
    <w:rsid w:val="00930724"/>
    <w:rsid w:val="009316F8"/>
    <w:rsid w:val="00931DE5"/>
    <w:rsid w:val="0093279C"/>
    <w:rsid w:val="00935B07"/>
    <w:rsid w:val="0093629C"/>
    <w:rsid w:val="0093679C"/>
    <w:rsid w:val="009377AA"/>
    <w:rsid w:val="00941BC3"/>
    <w:rsid w:val="009443BF"/>
    <w:rsid w:val="00944B96"/>
    <w:rsid w:val="00945542"/>
    <w:rsid w:val="00947719"/>
    <w:rsid w:val="0095111F"/>
    <w:rsid w:val="00951B40"/>
    <w:rsid w:val="0095513F"/>
    <w:rsid w:val="009573A5"/>
    <w:rsid w:val="009615A0"/>
    <w:rsid w:val="009645F7"/>
    <w:rsid w:val="00966796"/>
    <w:rsid w:val="00972151"/>
    <w:rsid w:val="009727C9"/>
    <w:rsid w:val="009742AA"/>
    <w:rsid w:val="0097517E"/>
    <w:rsid w:val="00975583"/>
    <w:rsid w:val="009759A9"/>
    <w:rsid w:val="0097610A"/>
    <w:rsid w:val="009818F3"/>
    <w:rsid w:val="00981ABC"/>
    <w:rsid w:val="009850D0"/>
    <w:rsid w:val="009879ED"/>
    <w:rsid w:val="00992CBB"/>
    <w:rsid w:val="00995EFF"/>
    <w:rsid w:val="009974E1"/>
    <w:rsid w:val="00997B54"/>
    <w:rsid w:val="009A13D4"/>
    <w:rsid w:val="009A3EC0"/>
    <w:rsid w:val="009A5F65"/>
    <w:rsid w:val="009B1AD4"/>
    <w:rsid w:val="009B1E08"/>
    <w:rsid w:val="009B2E71"/>
    <w:rsid w:val="009B378A"/>
    <w:rsid w:val="009B39E6"/>
    <w:rsid w:val="009B50F2"/>
    <w:rsid w:val="009B581B"/>
    <w:rsid w:val="009B689C"/>
    <w:rsid w:val="009B725A"/>
    <w:rsid w:val="009C3107"/>
    <w:rsid w:val="009C3918"/>
    <w:rsid w:val="009C3FCB"/>
    <w:rsid w:val="009C5B2B"/>
    <w:rsid w:val="009C64D0"/>
    <w:rsid w:val="009D2807"/>
    <w:rsid w:val="009D3E3F"/>
    <w:rsid w:val="009D4B2D"/>
    <w:rsid w:val="009D6F6B"/>
    <w:rsid w:val="009E08D4"/>
    <w:rsid w:val="009E0EA0"/>
    <w:rsid w:val="009E1380"/>
    <w:rsid w:val="009E3490"/>
    <w:rsid w:val="009E4865"/>
    <w:rsid w:val="009E6FCB"/>
    <w:rsid w:val="009E7836"/>
    <w:rsid w:val="009F17F9"/>
    <w:rsid w:val="009F20CB"/>
    <w:rsid w:val="009F3F58"/>
    <w:rsid w:val="009F5292"/>
    <w:rsid w:val="009F6C45"/>
    <w:rsid w:val="009F6F19"/>
    <w:rsid w:val="00A00609"/>
    <w:rsid w:val="00A011FC"/>
    <w:rsid w:val="00A0146E"/>
    <w:rsid w:val="00A01B4B"/>
    <w:rsid w:val="00A03D6E"/>
    <w:rsid w:val="00A0596A"/>
    <w:rsid w:val="00A06580"/>
    <w:rsid w:val="00A11FF0"/>
    <w:rsid w:val="00A15CCB"/>
    <w:rsid w:val="00A15D97"/>
    <w:rsid w:val="00A226F8"/>
    <w:rsid w:val="00A22E3B"/>
    <w:rsid w:val="00A239BB"/>
    <w:rsid w:val="00A23F15"/>
    <w:rsid w:val="00A24EA0"/>
    <w:rsid w:val="00A2513D"/>
    <w:rsid w:val="00A267C9"/>
    <w:rsid w:val="00A318E5"/>
    <w:rsid w:val="00A35BE5"/>
    <w:rsid w:val="00A377A5"/>
    <w:rsid w:val="00A401EA"/>
    <w:rsid w:val="00A40A16"/>
    <w:rsid w:val="00A415FE"/>
    <w:rsid w:val="00A5114D"/>
    <w:rsid w:val="00A5125E"/>
    <w:rsid w:val="00A515D7"/>
    <w:rsid w:val="00A51C11"/>
    <w:rsid w:val="00A5380F"/>
    <w:rsid w:val="00A5713C"/>
    <w:rsid w:val="00A57529"/>
    <w:rsid w:val="00A62C8E"/>
    <w:rsid w:val="00A658CE"/>
    <w:rsid w:val="00A66E1C"/>
    <w:rsid w:val="00A7476B"/>
    <w:rsid w:val="00A76058"/>
    <w:rsid w:val="00A828D3"/>
    <w:rsid w:val="00A837A9"/>
    <w:rsid w:val="00A8426F"/>
    <w:rsid w:val="00A84C5E"/>
    <w:rsid w:val="00A907DD"/>
    <w:rsid w:val="00A934F2"/>
    <w:rsid w:val="00A93D31"/>
    <w:rsid w:val="00A956D5"/>
    <w:rsid w:val="00A96452"/>
    <w:rsid w:val="00AB377F"/>
    <w:rsid w:val="00AB4F0C"/>
    <w:rsid w:val="00AB5CAF"/>
    <w:rsid w:val="00AB6227"/>
    <w:rsid w:val="00AC063F"/>
    <w:rsid w:val="00AC4E7A"/>
    <w:rsid w:val="00AC720D"/>
    <w:rsid w:val="00AD0D0B"/>
    <w:rsid w:val="00AD4C5C"/>
    <w:rsid w:val="00AD77AC"/>
    <w:rsid w:val="00AD77D6"/>
    <w:rsid w:val="00AE195E"/>
    <w:rsid w:val="00AE3354"/>
    <w:rsid w:val="00AE5D72"/>
    <w:rsid w:val="00AE6905"/>
    <w:rsid w:val="00AF0310"/>
    <w:rsid w:val="00AF3A13"/>
    <w:rsid w:val="00AF7247"/>
    <w:rsid w:val="00B02842"/>
    <w:rsid w:val="00B04AB1"/>
    <w:rsid w:val="00B10483"/>
    <w:rsid w:val="00B1361E"/>
    <w:rsid w:val="00B14BDC"/>
    <w:rsid w:val="00B14D40"/>
    <w:rsid w:val="00B2017E"/>
    <w:rsid w:val="00B2064B"/>
    <w:rsid w:val="00B216B1"/>
    <w:rsid w:val="00B22FD7"/>
    <w:rsid w:val="00B24B01"/>
    <w:rsid w:val="00B24CC6"/>
    <w:rsid w:val="00B25AC9"/>
    <w:rsid w:val="00B322DD"/>
    <w:rsid w:val="00B32AE4"/>
    <w:rsid w:val="00B35155"/>
    <w:rsid w:val="00B359E0"/>
    <w:rsid w:val="00B4660B"/>
    <w:rsid w:val="00B47442"/>
    <w:rsid w:val="00B47C73"/>
    <w:rsid w:val="00B51DAA"/>
    <w:rsid w:val="00B53C63"/>
    <w:rsid w:val="00B6331A"/>
    <w:rsid w:val="00B71C1C"/>
    <w:rsid w:val="00B744CC"/>
    <w:rsid w:val="00B80178"/>
    <w:rsid w:val="00B824B0"/>
    <w:rsid w:val="00B84AB9"/>
    <w:rsid w:val="00B85C11"/>
    <w:rsid w:val="00B906B6"/>
    <w:rsid w:val="00B91DBD"/>
    <w:rsid w:val="00B9221F"/>
    <w:rsid w:val="00B92A59"/>
    <w:rsid w:val="00BA0F39"/>
    <w:rsid w:val="00BA338E"/>
    <w:rsid w:val="00BA3C83"/>
    <w:rsid w:val="00BA667C"/>
    <w:rsid w:val="00BA70F8"/>
    <w:rsid w:val="00BB0228"/>
    <w:rsid w:val="00BB0EBD"/>
    <w:rsid w:val="00BB3A40"/>
    <w:rsid w:val="00BB6070"/>
    <w:rsid w:val="00BB6BA9"/>
    <w:rsid w:val="00BB6D85"/>
    <w:rsid w:val="00BC13C1"/>
    <w:rsid w:val="00BC13F8"/>
    <w:rsid w:val="00BD06F8"/>
    <w:rsid w:val="00BD1161"/>
    <w:rsid w:val="00BD3F3B"/>
    <w:rsid w:val="00BD4906"/>
    <w:rsid w:val="00BD528E"/>
    <w:rsid w:val="00BE1F3D"/>
    <w:rsid w:val="00BE398D"/>
    <w:rsid w:val="00BE55C1"/>
    <w:rsid w:val="00BE67C0"/>
    <w:rsid w:val="00BF4ACF"/>
    <w:rsid w:val="00BF4AF6"/>
    <w:rsid w:val="00C00AE9"/>
    <w:rsid w:val="00C03E6C"/>
    <w:rsid w:val="00C04517"/>
    <w:rsid w:val="00C07043"/>
    <w:rsid w:val="00C07CE1"/>
    <w:rsid w:val="00C10195"/>
    <w:rsid w:val="00C17D1B"/>
    <w:rsid w:val="00C2246F"/>
    <w:rsid w:val="00C245E5"/>
    <w:rsid w:val="00C2473E"/>
    <w:rsid w:val="00C24AF9"/>
    <w:rsid w:val="00C264D5"/>
    <w:rsid w:val="00C27723"/>
    <w:rsid w:val="00C30A54"/>
    <w:rsid w:val="00C30C37"/>
    <w:rsid w:val="00C318C7"/>
    <w:rsid w:val="00C321D5"/>
    <w:rsid w:val="00C34C7E"/>
    <w:rsid w:val="00C34CFC"/>
    <w:rsid w:val="00C35B84"/>
    <w:rsid w:val="00C37728"/>
    <w:rsid w:val="00C4068B"/>
    <w:rsid w:val="00C41546"/>
    <w:rsid w:val="00C4342E"/>
    <w:rsid w:val="00C43A25"/>
    <w:rsid w:val="00C45015"/>
    <w:rsid w:val="00C45660"/>
    <w:rsid w:val="00C4719C"/>
    <w:rsid w:val="00C544C0"/>
    <w:rsid w:val="00C62025"/>
    <w:rsid w:val="00C62532"/>
    <w:rsid w:val="00C641AF"/>
    <w:rsid w:val="00C65797"/>
    <w:rsid w:val="00C67C7A"/>
    <w:rsid w:val="00C715A8"/>
    <w:rsid w:val="00C73381"/>
    <w:rsid w:val="00C76FFF"/>
    <w:rsid w:val="00C8037A"/>
    <w:rsid w:val="00C823A6"/>
    <w:rsid w:val="00C83291"/>
    <w:rsid w:val="00C832A5"/>
    <w:rsid w:val="00C862E3"/>
    <w:rsid w:val="00C86F57"/>
    <w:rsid w:val="00C87A02"/>
    <w:rsid w:val="00C952E4"/>
    <w:rsid w:val="00CA1D7E"/>
    <w:rsid w:val="00CA27D0"/>
    <w:rsid w:val="00CA31E9"/>
    <w:rsid w:val="00CA47FA"/>
    <w:rsid w:val="00CA5622"/>
    <w:rsid w:val="00CA5AAD"/>
    <w:rsid w:val="00CA67D7"/>
    <w:rsid w:val="00CA6EA1"/>
    <w:rsid w:val="00CA7DE8"/>
    <w:rsid w:val="00CB2045"/>
    <w:rsid w:val="00CB3DD6"/>
    <w:rsid w:val="00CB42E8"/>
    <w:rsid w:val="00CB5328"/>
    <w:rsid w:val="00CB770D"/>
    <w:rsid w:val="00CC3512"/>
    <w:rsid w:val="00CD05E6"/>
    <w:rsid w:val="00CD18DE"/>
    <w:rsid w:val="00CD21E6"/>
    <w:rsid w:val="00CD400B"/>
    <w:rsid w:val="00CD509D"/>
    <w:rsid w:val="00CD54BA"/>
    <w:rsid w:val="00CD73F6"/>
    <w:rsid w:val="00CD766D"/>
    <w:rsid w:val="00CE0D94"/>
    <w:rsid w:val="00CF02C4"/>
    <w:rsid w:val="00CF2EBA"/>
    <w:rsid w:val="00CF3FE3"/>
    <w:rsid w:val="00CF5CDE"/>
    <w:rsid w:val="00CF6FBB"/>
    <w:rsid w:val="00CF76F6"/>
    <w:rsid w:val="00D01CA9"/>
    <w:rsid w:val="00D10366"/>
    <w:rsid w:val="00D14426"/>
    <w:rsid w:val="00D201B9"/>
    <w:rsid w:val="00D20DA6"/>
    <w:rsid w:val="00D24C51"/>
    <w:rsid w:val="00D25097"/>
    <w:rsid w:val="00D268F1"/>
    <w:rsid w:val="00D30548"/>
    <w:rsid w:val="00D339A8"/>
    <w:rsid w:val="00D353FA"/>
    <w:rsid w:val="00D37562"/>
    <w:rsid w:val="00D375DD"/>
    <w:rsid w:val="00D37868"/>
    <w:rsid w:val="00D42F7D"/>
    <w:rsid w:val="00D43892"/>
    <w:rsid w:val="00D4539E"/>
    <w:rsid w:val="00D457FD"/>
    <w:rsid w:val="00D46B74"/>
    <w:rsid w:val="00D50386"/>
    <w:rsid w:val="00D51751"/>
    <w:rsid w:val="00D51786"/>
    <w:rsid w:val="00D53E08"/>
    <w:rsid w:val="00D54346"/>
    <w:rsid w:val="00D55807"/>
    <w:rsid w:val="00D6026C"/>
    <w:rsid w:val="00D60ABE"/>
    <w:rsid w:val="00D63A72"/>
    <w:rsid w:val="00D642C1"/>
    <w:rsid w:val="00D67A0C"/>
    <w:rsid w:val="00D727B0"/>
    <w:rsid w:val="00D73DFA"/>
    <w:rsid w:val="00D74058"/>
    <w:rsid w:val="00D74A22"/>
    <w:rsid w:val="00D74B8E"/>
    <w:rsid w:val="00D80879"/>
    <w:rsid w:val="00D82CD2"/>
    <w:rsid w:val="00D837B3"/>
    <w:rsid w:val="00D85DD8"/>
    <w:rsid w:val="00D86919"/>
    <w:rsid w:val="00D90FE6"/>
    <w:rsid w:val="00D91560"/>
    <w:rsid w:val="00D916E7"/>
    <w:rsid w:val="00D919C3"/>
    <w:rsid w:val="00D96251"/>
    <w:rsid w:val="00D9649D"/>
    <w:rsid w:val="00DA04FA"/>
    <w:rsid w:val="00DA1265"/>
    <w:rsid w:val="00DA1551"/>
    <w:rsid w:val="00DA36B2"/>
    <w:rsid w:val="00DA374D"/>
    <w:rsid w:val="00DA442C"/>
    <w:rsid w:val="00DB0C59"/>
    <w:rsid w:val="00DB166C"/>
    <w:rsid w:val="00DB3BD2"/>
    <w:rsid w:val="00DB4174"/>
    <w:rsid w:val="00DB5873"/>
    <w:rsid w:val="00DC0294"/>
    <w:rsid w:val="00DC0C71"/>
    <w:rsid w:val="00DC306E"/>
    <w:rsid w:val="00DC4550"/>
    <w:rsid w:val="00DC74B8"/>
    <w:rsid w:val="00DC773A"/>
    <w:rsid w:val="00DD3897"/>
    <w:rsid w:val="00DD38AE"/>
    <w:rsid w:val="00DD6E79"/>
    <w:rsid w:val="00DE088F"/>
    <w:rsid w:val="00DE384F"/>
    <w:rsid w:val="00DE4E5D"/>
    <w:rsid w:val="00DE75CE"/>
    <w:rsid w:val="00DE771C"/>
    <w:rsid w:val="00DF3091"/>
    <w:rsid w:val="00DF5C18"/>
    <w:rsid w:val="00E01565"/>
    <w:rsid w:val="00E02FF4"/>
    <w:rsid w:val="00E049A1"/>
    <w:rsid w:val="00E10FB9"/>
    <w:rsid w:val="00E11D6B"/>
    <w:rsid w:val="00E12B7C"/>
    <w:rsid w:val="00E13D51"/>
    <w:rsid w:val="00E1475F"/>
    <w:rsid w:val="00E1664A"/>
    <w:rsid w:val="00E169AD"/>
    <w:rsid w:val="00E179E2"/>
    <w:rsid w:val="00E2048D"/>
    <w:rsid w:val="00E22E1A"/>
    <w:rsid w:val="00E239A9"/>
    <w:rsid w:val="00E322D0"/>
    <w:rsid w:val="00E324C1"/>
    <w:rsid w:val="00E359EB"/>
    <w:rsid w:val="00E364CB"/>
    <w:rsid w:val="00E366DC"/>
    <w:rsid w:val="00E366FA"/>
    <w:rsid w:val="00E4091F"/>
    <w:rsid w:val="00E42C27"/>
    <w:rsid w:val="00E43A24"/>
    <w:rsid w:val="00E4418B"/>
    <w:rsid w:val="00E45B50"/>
    <w:rsid w:val="00E462A8"/>
    <w:rsid w:val="00E50ADE"/>
    <w:rsid w:val="00E50CB3"/>
    <w:rsid w:val="00E51974"/>
    <w:rsid w:val="00E546BD"/>
    <w:rsid w:val="00E55A85"/>
    <w:rsid w:val="00E60134"/>
    <w:rsid w:val="00E60D0A"/>
    <w:rsid w:val="00E60E31"/>
    <w:rsid w:val="00E63DA7"/>
    <w:rsid w:val="00E64809"/>
    <w:rsid w:val="00E64ED1"/>
    <w:rsid w:val="00E64F08"/>
    <w:rsid w:val="00E65D9F"/>
    <w:rsid w:val="00E66E85"/>
    <w:rsid w:val="00E726A5"/>
    <w:rsid w:val="00E72F44"/>
    <w:rsid w:val="00E7335A"/>
    <w:rsid w:val="00E73EB8"/>
    <w:rsid w:val="00E74532"/>
    <w:rsid w:val="00E76C73"/>
    <w:rsid w:val="00E80EA4"/>
    <w:rsid w:val="00E814C2"/>
    <w:rsid w:val="00E83A4A"/>
    <w:rsid w:val="00E84AA7"/>
    <w:rsid w:val="00E87B5F"/>
    <w:rsid w:val="00E91C07"/>
    <w:rsid w:val="00E939D3"/>
    <w:rsid w:val="00E94676"/>
    <w:rsid w:val="00E94749"/>
    <w:rsid w:val="00E96523"/>
    <w:rsid w:val="00EA0FD7"/>
    <w:rsid w:val="00EA4E15"/>
    <w:rsid w:val="00EA503C"/>
    <w:rsid w:val="00EA761B"/>
    <w:rsid w:val="00EB083B"/>
    <w:rsid w:val="00EB6272"/>
    <w:rsid w:val="00EB66B7"/>
    <w:rsid w:val="00EB7BB9"/>
    <w:rsid w:val="00EC06F8"/>
    <w:rsid w:val="00EC2040"/>
    <w:rsid w:val="00EC307A"/>
    <w:rsid w:val="00EC3720"/>
    <w:rsid w:val="00EC3DE0"/>
    <w:rsid w:val="00EC3E94"/>
    <w:rsid w:val="00EC472E"/>
    <w:rsid w:val="00EC7918"/>
    <w:rsid w:val="00ED535D"/>
    <w:rsid w:val="00ED6035"/>
    <w:rsid w:val="00EE126E"/>
    <w:rsid w:val="00EE2BC7"/>
    <w:rsid w:val="00EE33EE"/>
    <w:rsid w:val="00EE5A2B"/>
    <w:rsid w:val="00EE6F2D"/>
    <w:rsid w:val="00EF6550"/>
    <w:rsid w:val="00F00DF3"/>
    <w:rsid w:val="00F02D63"/>
    <w:rsid w:val="00F02EF1"/>
    <w:rsid w:val="00F0326F"/>
    <w:rsid w:val="00F069B8"/>
    <w:rsid w:val="00F12F7E"/>
    <w:rsid w:val="00F21025"/>
    <w:rsid w:val="00F22084"/>
    <w:rsid w:val="00F23959"/>
    <w:rsid w:val="00F25F17"/>
    <w:rsid w:val="00F26E68"/>
    <w:rsid w:val="00F27DB9"/>
    <w:rsid w:val="00F27F90"/>
    <w:rsid w:val="00F3213C"/>
    <w:rsid w:val="00F3232D"/>
    <w:rsid w:val="00F32E36"/>
    <w:rsid w:val="00F3350F"/>
    <w:rsid w:val="00F35EBB"/>
    <w:rsid w:val="00F365EA"/>
    <w:rsid w:val="00F375AE"/>
    <w:rsid w:val="00F4206C"/>
    <w:rsid w:val="00F42A41"/>
    <w:rsid w:val="00F5034A"/>
    <w:rsid w:val="00F50385"/>
    <w:rsid w:val="00F5072A"/>
    <w:rsid w:val="00F51E92"/>
    <w:rsid w:val="00F533F8"/>
    <w:rsid w:val="00F54CF1"/>
    <w:rsid w:val="00F559FF"/>
    <w:rsid w:val="00F57C14"/>
    <w:rsid w:val="00F60488"/>
    <w:rsid w:val="00F637D9"/>
    <w:rsid w:val="00F644FC"/>
    <w:rsid w:val="00F65307"/>
    <w:rsid w:val="00F6566C"/>
    <w:rsid w:val="00F66E89"/>
    <w:rsid w:val="00F71C69"/>
    <w:rsid w:val="00F74F7D"/>
    <w:rsid w:val="00F7519A"/>
    <w:rsid w:val="00F7549B"/>
    <w:rsid w:val="00F80092"/>
    <w:rsid w:val="00F847D7"/>
    <w:rsid w:val="00F84844"/>
    <w:rsid w:val="00F873FC"/>
    <w:rsid w:val="00F912DA"/>
    <w:rsid w:val="00F92249"/>
    <w:rsid w:val="00F944F1"/>
    <w:rsid w:val="00F95C57"/>
    <w:rsid w:val="00F9718B"/>
    <w:rsid w:val="00FA00C2"/>
    <w:rsid w:val="00FA0169"/>
    <w:rsid w:val="00FA1C3A"/>
    <w:rsid w:val="00FA5268"/>
    <w:rsid w:val="00FB0BD6"/>
    <w:rsid w:val="00FC127A"/>
    <w:rsid w:val="00FC31F1"/>
    <w:rsid w:val="00FC4ECF"/>
    <w:rsid w:val="00FC60CE"/>
    <w:rsid w:val="00FC71C5"/>
    <w:rsid w:val="00FD134C"/>
    <w:rsid w:val="00FD19A3"/>
    <w:rsid w:val="00FD1EB3"/>
    <w:rsid w:val="00FD6594"/>
    <w:rsid w:val="00FD79FF"/>
    <w:rsid w:val="00FD7CCC"/>
    <w:rsid w:val="00FE00E0"/>
    <w:rsid w:val="00FE1D6E"/>
    <w:rsid w:val="00FE47F3"/>
    <w:rsid w:val="00FE4F06"/>
    <w:rsid w:val="00FE55EA"/>
    <w:rsid w:val="00FF09C0"/>
    <w:rsid w:val="00FF1628"/>
    <w:rsid w:val="00FF1FC6"/>
    <w:rsid w:val="00FF335A"/>
    <w:rsid w:val="00FF59EC"/>
    <w:rsid w:val="00FF757E"/>
  </w:rsids>
  <m:mathPr>
    <m:mathFont m:val="Cambria Math"/>
    <m:brkBin m:val="before"/>
    <m:brkBinSub m:val="--"/>
    <m:smallFrac m:val="0"/>
    <m:dispDef/>
    <m:lMargin m:val="0"/>
    <m:rMargin m:val="0"/>
    <m:defJc m:val="centerGroup"/>
    <m:wrapIndent m:val="1440"/>
    <m:intLim m:val="subSup"/>
    <m:naryLim m:val="undOvr"/>
  </m:mathPr>
  <w:themeFontLang w:val="es-MX" w:bidi="ks-Dev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78592F"/>
  <w15:docId w15:val="{2AD7E4CE-57D6-456D-8F08-3BB15233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EBA"/>
    <w:pPr>
      <w:jc w:val="both"/>
    </w:pPr>
    <w:rPr>
      <w:rFonts w:ascii="Calibri" w:hAnsi="Calibri"/>
      <w:sz w:val="20"/>
      <w:lang w:val="es-MX"/>
    </w:rPr>
  </w:style>
  <w:style w:type="paragraph" w:styleId="Ttulo1">
    <w:name w:val="heading 1"/>
    <w:basedOn w:val="Normal"/>
    <w:next w:val="Normal"/>
    <w:link w:val="Ttulo1Car"/>
    <w:autoRedefine/>
    <w:qFormat/>
    <w:rsid w:val="00FF1FC6"/>
    <w:pPr>
      <w:spacing w:before="240" w:after="120"/>
      <w:outlineLvl w:val="0"/>
    </w:pPr>
    <w:rPr>
      <w:b/>
      <w:color w:val="FFFFFF" w:themeColor="background1"/>
      <w:sz w:val="36"/>
    </w:rPr>
  </w:style>
  <w:style w:type="paragraph" w:styleId="Ttulo2">
    <w:name w:val="heading 2"/>
    <w:basedOn w:val="Ttulo1"/>
    <w:next w:val="Normal"/>
    <w:link w:val="Ttulo2Car"/>
    <w:autoRedefine/>
    <w:unhideWhenUsed/>
    <w:qFormat/>
    <w:rsid w:val="003E75E7"/>
    <w:pPr>
      <w:tabs>
        <w:tab w:val="right" w:pos="9923"/>
      </w:tabs>
      <w:outlineLvl w:val="1"/>
    </w:pPr>
    <w:rPr>
      <w:rFonts w:eastAsia="Times New Roman"/>
      <w:i/>
      <w:color w:val="auto"/>
      <w:sz w:val="32"/>
      <w:lang w:eastAsia="es-MX"/>
    </w:rPr>
  </w:style>
  <w:style w:type="paragraph" w:styleId="Ttulo3">
    <w:name w:val="heading 3"/>
    <w:basedOn w:val="Normal"/>
    <w:next w:val="Normal"/>
    <w:link w:val="Ttulo3Car"/>
    <w:unhideWhenUsed/>
    <w:qFormat/>
    <w:rsid w:val="00FF1FC6"/>
    <w:pPr>
      <w:keepNext/>
      <w:keepLines/>
      <w:spacing w:before="200"/>
      <w:outlineLvl w:val="2"/>
    </w:pPr>
    <w:rPr>
      <w:rFonts w:asciiTheme="majorHAnsi" w:eastAsiaTheme="majorEastAsia" w:hAnsiTheme="majorHAnsi" w:cstheme="majorBidi"/>
      <w:b/>
      <w:bCs/>
      <w:color w:val="4F81BD" w:themeColor="accent1"/>
      <w:sz w:val="28"/>
    </w:rPr>
  </w:style>
  <w:style w:type="paragraph" w:styleId="Ttulo4">
    <w:name w:val="heading 4"/>
    <w:basedOn w:val="Normal"/>
    <w:next w:val="Normal"/>
    <w:link w:val="Ttulo4Car"/>
    <w:unhideWhenUsed/>
    <w:qFormat/>
    <w:rsid w:val="00FF1FC6"/>
    <w:pPr>
      <w:keepNext/>
      <w:keepLines/>
      <w:spacing w:before="200"/>
      <w:outlineLvl w:val="3"/>
    </w:pPr>
    <w:rPr>
      <w:rFonts w:asciiTheme="majorHAnsi" w:eastAsiaTheme="majorEastAsia" w:hAnsiTheme="majorHAnsi" w:cstheme="majorBidi"/>
      <w:b/>
      <w:bCs/>
      <w:i/>
      <w:iCs/>
      <w:color w:val="4F81BD" w:themeColor="accent1"/>
      <w:sz w:val="24"/>
    </w:rPr>
  </w:style>
  <w:style w:type="paragraph" w:styleId="Ttulo5">
    <w:name w:val="heading 5"/>
    <w:basedOn w:val="Normal"/>
    <w:next w:val="Normal"/>
    <w:link w:val="Ttulo5Car"/>
    <w:uiPriority w:val="9"/>
    <w:unhideWhenUsed/>
    <w:qFormat/>
    <w:rsid w:val="00FF1FC6"/>
    <w:pPr>
      <w:keepNext/>
      <w:keepLines/>
      <w:spacing w:before="200"/>
      <w:outlineLvl w:val="4"/>
    </w:pPr>
    <w:rPr>
      <w:rFonts w:asciiTheme="majorHAnsi" w:eastAsiaTheme="majorEastAsia" w:hAnsiTheme="majorHAnsi" w:cstheme="majorBidi"/>
      <w:b/>
      <w:color w:val="243F60" w:themeColor="accent1" w:themeShade="7F"/>
      <w:sz w:val="22"/>
    </w:rPr>
  </w:style>
  <w:style w:type="paragraph" w:styleId="Ttulo6">
    <w:name w:val="heading 6"/>
    <w:basedOn w:val="Normal"/>
    <w:next w:val="Normal"/>
    <w:link w:val="Ttulo6Car"/>
    <w:uiPriority w:val="9"/>
    <w:unhideWhenUsed/>
    <w:qFormat/>
    <w:rsid w:val="00772C33"/>
    <w:pPr>
      <w:numPr>
        <w:ilvl w:val="5"/>
        <w:numId w:val="2"/>
      </w:numPr>
      <w:spacing w:before="240" w:after="60" w:line="276" w:lineRule="auto"/>
      <w:outlineLvl w:val="5"/>
    </w:pPr>
    <w:rPr>
      <w:rFonts w:eastAsia="Times New Roman" w:cs="Times New Roman"/>
      <w:b/>
      <w:bCs/>
      <w:szCs w:val="22"/>
    </w:rPr>
  </w:style>
  <w:style w:type="paragraph" w:styleId="Ttulo7">
    <w:name w:val="heading 7"/>
    <w:basedOn w:val="Normal"/>
    <w:next w:val="Normal"/>
    <w:link w:val="Ttulo7Car"/>
    <w:uiPriority w:val="9"/>
    <w:unhideWhenUsed/>
    <w:qFormat/>
    <w:rsid w:val="00772C33"/>
    <w:pPr>
      <w:numPr>
        <w:ilvl w:val="6"/>
        <w:numId w:val="2"/>
      </w:numPr>
      <w:spacing w:before="240" w:after="60" w:line="276" w:lineRule="auto"/>
      <w:outlineLvl w:val="6"/>
    </w:pPr>
    <w:rPr>
      <w:rFonts w:eastAsia="Times New Roman" w:cs="Times New Roman"/>
    </w:rPr>
  </w:style>
  <w:style w:type="paragraph" w:styleId="Ttulo8">
    <w:name w:val="heading 8"/>
    <w:basedOn w:val="Normal"/>
    <w:next w:val="Normal"/>
    <w:link w:val="Ttulo8Car"/>
    <w:uiPriority w:val="9"/>
    <w:unhideWhenUsed/>
    <w:qFormat/>
    <w:rsid w:val="00772C33"/>
    <w:pPr>
      <w:numPr>
        <w:ilvl w:val="7"/>
        <w:numId w:val="2"/>
      </w:numPr>
      <w:spacing w:before="240" w:after="60" w:line="276" w:lineRule="auto"/>
      <w:outlineLvl w:val="7"/>
    </w:pPr>
    <w:rPr>
      <w:rFonts w:eastAsia="Times New Roman" w:cs="Times New Roman"/>
      <w:i/>
      <w:iCs/>
    </w:rPr>
  </w:style>
  <w:style w:type="paragraph" w:styleId="Ttulo9">
    <w:name w:val="heading 9"/>
    <w:basedOn w:val="Normal"/>
    <w:next w:val="Normal"/>
    <w:link w:val="Ttulo9Car"/>
    <w:uiPriority w:val="9"/>
    <w:unhideWhenUsed/>
    <w:qFormat/>
    <w:rsid w:val="00772C33"/>
    <w:pPr>
      <w:numPr>
        <w:ilvl w:val="8"/>
        <w:numId w:val="2"/>
      </w:numPr>
      <w:spacing w:before="240" w:after="60" w:line="276" w:lineRule="auto"/>
      <w:outlineLvl w:val="8"/>
    </w:pPr>
    <w:rPr>
      <w:rFonts w:eastAsia="Times New Roman" w:cs="Times New Roman"/>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1FC6"/>
    <w:rPr>
      <w:rFonts w:ascii="Calibri" w:hAnsi="Calibri"/>
      <w:b/>
      <w:color w:val="FFFFFF" w:themeColor="background1"/>
      <w:sz w:val="36"/>
      <w:lang w:val="es-MX"/>
    </w:rPr>
  </w:style>
  <w:style w:type="character" w:customStyle="1" w:styleId="Ttulo2Car">
    <w:name w:val="Título 2 Car"/>
    <w:basedOn w:val="Fuentedeprrafopredeter"/>
    <w:link w:val="Ttulo2"/>
    <w:rsid w:val="003E75E7"/>
    <w:rPr>
      <w:rFonts w:ascii="Calibri" w:eastAsia="Times New Roman" w:hAnsi="Calibri"/>
      <w:b/>
      <w:i/>
      <w:sz w:val="32"/>
      <w:lang w:val="es-MX" w:eastAsia="es-MX"/>
    </w:rPr>
  </w:style>
  <w:style w:type="character" w:customStyle="1" w:styleId="Ttulo3Car">
    <w:name w:val="Título 3 Car"/>
    <w:basedOn w:val="Fuentedeprrafopredeter"/>
    <w:link w:val="Ttulo3"/>
    <w:rsid w:val="00FF1FC6"/>
    <w:rPr>
      <w:rFonts w:asciiTheme="majorHAnsi" w:eastAsiaTheme="majorEastAsia" w:hAnsiTheme="majorHAnsi" w:cstheme="majorBidi"/>
      <w:b/>
      <w:bCs/>
      <w:color w:val="4F81BD" w:themeColor="accent1"/>
      <w:sz w:val="28"/>
      <w:lang w:val="es-MX"/>
    </w:rPr>
  </w:style>
  <w:style w:type="character" w:customStyle="1" w:styleId="Ttulo4Car">
    <w:name w:val="Título 4 Car"/>
    <w:basedOn w:val="Fuentedeprrafopredeter"/>
    <w:link w:val="Ttulo4"/>
    <w:rsid w:val="00FF1FC6"/>
    <w:rPr>
      <w:rFonts w:asciiTheme="majorHAnsi" w:eastAsiaTheme="majorEastAsia" w:hAnsiTheme="majorHAnsi" w:cstheme="majorBidi"/>
      <w:b/>
      <w:bCs/>
      <w:i/>
      <w:iCs/>
      <w:color w:val="4F81BD" w:themeColor="accent1"/>
      <w:lang w:val="es-MX"/>
    </w:rPr>
  </w:style>
  <w:style w:type="character" w:customStyle="1" w:styleId="Ttulo5Car">
    <w:name w:val="Título 5 Car"/>
    <w:basedOn w:val="Fuentedeprrafopredeter"/>
    <w:link w:val="Ttulo5"/>
    <w:uiPriority w:val="9"/>
    <w:rsid w:val="00FF1FC6"/>
    <w:rPr>
      <w:rFonts w:asciiTheme="majorHAnsi" w:eastAsiaTheme="majorEastAsia" w:hAnsiTheme="majorHAnsi" w:cstheme="majorBidi"/>
      <w:b/>
      <w:color w:val="243F60" w:themeColor="accent1" w:themeShade="7F"/>
      <w:sz w:val="22"/>
      <w:lang w:val="es-MX"/>
    </w:rPr>
  </w:style>
  <w:style w:type="character" w:customStyle="1" w:styleId="Ttulo6Car">
    <w:name w:val="Título 6 Car"/>
    <w:basedOn w:val="Fuentedeprrafopredeter"/>
    <w:link w:val="Ttulo6"/>
    <w:uiPriority w:val="9"/>
    <w:rsid w:val="00772C33"/>
    <w:rPr>
      <w:rFonts w:ascii="Calibri" w:eastAsia="Times New Roman" w:hAnsi="Calibri" w:cs="Times New Roman"/>
      <w:b/>
      <w:bCs/>
      <w:sz w:val="20"/>
      <w:szCs w:val="22"/>
      <w:lang w:val="es-MX"/>
    </w:rPr>
  </w:style>
  <w:style w:type="character" w:customStyle="1" w:styleId="Ttulo7Car">
    <w:name w:val="Título 7 Car"/>
    <w:basedOn w:val="Fuentedeprrafopredeter"/>
    <w:link w:val="Ttulo7"/>
    <w:uiPriority w:val="9"/>
    <w:rsid w:val="00772C33"/>
    <w:rPr>
      <w:rFonts w:ascii="Calibri" w:eastAsia="Times New Roman" w:hAnsi="Calibri" w:cs="Times New Roman"/>
      <w:sz w:val="20"/>
      <w:lang w:val="es-MX"/>
    </w:rPr>
  </w:style>
  <w:style w:type="character" w:customStyle="1" w:styleId="Ttulo8Car">
    <w:name w:val="Título 8 Car"/>
    <w:basedOn w:val="Fuentedeprrafopredeter"/>
    <w:link w:val="Ttulo8"/>
    <w:uiPriority w:val="9"/>
    <w:rsid w:val="00772C33"/>
    <w:rPr>
      <w:rFonts w:ascii="Calibri" w:eastAsia="Times New Roman" w:hAnsi="Calibri" w:cs="Times New Roman"/>
      <w:i/>
      <w:iCs/>
      <w:sz w:val="20"/>
      <w:lang w:val="es-MX"/>
    </w:rPr>
  </w:style>
  <w:style w:type="character" w:customStyle="1" w:styleId="Ttulo9Car">
    <w:name w:val="Título 9 Car"/>
    <w:basedOn w:val="Fuentedeprrafopredeter"/>
    <w:link w:val="Ttulo9"/>
    <w:uiPriority w:val="9"/>
    <w:rsid w:val="00772C33"/>
    <w:rPr>
      <w:rFonts w:ascii="Calibri" w:eastAsia="Times New Roman" w:hAnsi="Calibri" w:cs="Times New Roman"/>
      <w:sz w:val="20"/>
      <w:szCs w:val="22"/>
      <w:lang w:val="es-MX"/>
    </w:rPr>
  </w:style>
  <w:style w:type="paragraph" w:styleId="Encabezado">
    <w:name w:val="header"/>
    <w:basedOn w:val="Normal"/>
    <w:link w:val="EncabezadoCar"/>
    <w:uiPriority w:val="99"/>
    <w:unhideWhenUsed/>
    <w:rsid w:val="007B7FE0"/>
    <w:pPr>
      <w:tabs>
        <w:tab w:val="center" w:pos="4320"/>
        <w:tab w:val="right" w:pos="8640"/>
      </w:tabs>
    </w:pPr>
  </w:style>
  <w:style w:type="character" w:customStyle="1" w:styleId="EncabezadoCar">
    <w:name w:val="Encabezado Car"/>
    <w:basedOn w:val="Fuentedeprrafopredeter"/>
    <w:link w:val="Encabezado"/>
    <w:uiPriority w:val="99"/>
    <w:rsid w:val="007B7FE0"/>
  </w:style>
  <w:style w:type="paragraph" w:styleId="Piedepgina">
    <w:name w:val="footer"/>
    <w:basedOn w:val="Normal"/>
    <w:link w:val="PiedepginaCar"/>
    <w:uiPriority w:val="99"/>
    <w:unhideWhenUsed/>
    <w:rsid w:val="007B7FE0"/>
    <w:pPr>
      <w:tabs>
        <w:tab w:val="center" w:pos="4320"/>
        <w:tab w:val="right" w:pos="8640"/>
      </w:tabs>
    </w:pPr>
  </w:style>
  <w:style w:type="character" w:customStyle="1" w:styleId="PiedepginaCar">
    <w:name w:val="Pie de página Car"/>
    <w:basedOn w:val="Fuentedeprrafopredeter"/>
    <w:link w:val="Piedepgina"/>
    <w:uiPriority w:val="99"/>
    <w:rsid w:val="007B7FE0"/>
  </w:style>
  <w:style w:type="paragraph" w:styleId="Textodeglobo">
    <w:name w:val="Balloon Text"/>
    <w:basedOn w:val="Normal"/>
    <w:link w:val="TextodegloboCar"/>
    <w:uiPriority w:val="99"/>
    <w:semiHidden/>
    <w:unhideWhenUsed/>
    <w:rsid w:val="007B7FE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B7FE0"/>
    <w:rPr>
      <w:rFonts w:ascii="Lucida Grande" w:hAnsi="Lucida Grande" w:cs="Lucida Grande"/>
      <w:sz w:val="18"/>
      <w:szCs w:val="18"/>
    </w:rPr>
  </w:style>
  <w:style w:type="paragraph" w:styleId="Revisin">
    <w:name w:val="Revision"/>
    <w:hidden/>
    <w:uiPriority w:val="99"/>
    <w:semiHidden/>
    <w:rsid w:val="007B7FE0"/>
  </w:style>
  <w:style w:type="character" w:styleId="Nmerodepgina">
    <w:name w:val="page number"/>
    <w:basedOn w:val="Fuentedeprrafopredeter"/>
    <w:uiPriority w:val="99"/>
    <w:unhideWhenUsed/>
    <w:rsid w:val="005571CE"/>
  </w:style>
  <w:style w:type="paragraph" w:styleId="TtuloTDC">
    <w:name w:val="TOC Heading"/>
    <w:basedOn w:val="Ttulo1"/>
    <w:next w:val="Normal"/>
    <w:uiPriority w:val="39"/>
    <w:unhideWhenUsed/>
    <w:qFormat/>
    <w:rsid w:val="000E0A89"/>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qFormat/>
    <w:rsid w:val="000E0A89"/>
    <w:pPr>
      <w:spacing w:before="120"/>
    </w:pPr>
    <w:rPr>
      <w:b/>
    </w:rPr>
  </w:style>
  <w:style w:type="paragraph" w:styleId="TDC2">
    <w:name w:val="toc 2"/>
    <w:basedOn w:val="Normal"/>
    <w:next w:val="Normal"/>
    <w:autoRedefine/>
    <w:uiPriority w:val="39"/>
    <w:unhideWhenUsed/>
    <w:qFormat/>
    <w:rsid w:val="000E0A89"/>
    <w:pPr>
      <w:ind w:left="240"/>
    </w:pPr>
    <w:rPr>
      <w:b/>
      <w:sz w:val="22"/>
      <w:szCs w:val="22"/>
    </w:rPr>
  </w:style>
  <w:style w:type="paragraph" w:styleId="TDC3">
    <w:name w:val="toc 3"/>
    <w:basedOn w:val="Normal"/>
    <w:next w:val="Normal"/>
    <w:autoRedefine/>
    <w:uiPriority w:val="39"/>
    <w:unhideWhenUsed/>
    <w:qFormat/>
    <w:rsid w:val="00972151"/>
    <w:pPr>
      <w:tabs>
        <w:tab w:val="right" w:leader="dot" w:pos="10450"/>
      </w:tabs>
      <w:ind w:left="480"/>
      <w:pPrChange w:id="0" w:author="Concepción Carrillo" w:date="2020-10-26T14:09:00Z">
        <w:pPr>
          <w:ind w:left="480"/>
          <w:jc w:val="both"/>
        </w:pPr>
      </w:pPrChange>
    </w:pPr>
    <w:rPr>
      <w:sz w:val="22"/>
      <w:szCs w:val="22"/>
      <w:rPrChange w:id="0" w:author="Concepción Carrillo" w:date="2020-10-26T14:09:00Z">
        <w:rPr>
          <w:rFonts w:ascii="Calibri" w:eastAsiaTheme="minorEastAsia" w:hAnsi="Calibri" w:cstheme="minorBidi"/>
          <w:sz w:val="22"/>
          <w:szCs w:val="22"/>
          <w:lang w:val="es-MX" w:eastAsia="en-US" w:bidi="ar-SA"/>
        </w:rPr>
      </w:rPrChange>
    </w:rPr>
  </w:style>
  <w:style w:type="paragraph" w:styleId="TDC4">
    <w:name w:val="toc 4"/>
    <w:basedOn w:val="Normal"/>
    <w:next w:val="Normal"/>
    <w:autoRedefine/>
    <w:uiPriority w:val="39"/>
    <w:unhideWhenUsed/>
    <w:rsid w:val="00130E2E"/>
    <w:pPr>
      <w:tabs>
        <w:tab w:val="right" w:leader="dot" w:pos="15390"/>
      </w:tabs>
      <w:ind w:left="720"/>
    </w:pPr>
    <w:rPr>
      <w:szCs w:val="20"/>
    </w:rPr>
  </w:style>
  <w:style w:type="paragraph" w:styleId="TDC5">
    <w:name w:val="toc 5"/>
    <w:basedOn w:val="Normal"/>
    <w:next w:val="Normal"/>
    <w:autoRedefine/>
    <w:uiPriority w:val="39"/>
    <w:unhideWhenUsed/>
    <w:rsid w:val="000E0A89"/>
    <w:pPr>
      <w:ind w:left="960"/>
    </w:pPr>
    <w:rPr>
      <w:szCs w:val="20"/>
    </w:rPr>
  </w:style>
  <w:style w:type="paragraph" w:styleId="TDC6">
    <w:name w:val="toc 6"/>
    <w:basedOn w:val="Normal"/>
    <w:next w:val="Normal"/>
    <w:autoRedefine/>
    <w:uiPriority w:val="39"/>
    <w:unhideWhenUsed/>
    <w:rsid w:val="000E0A89"/>
    <w:pPr>
      <w:ind w:left="1200"/>
    </w:pPr>
    <w:rPr>
      <w:szCs w:val="20"/>
    </w:rPr>
  </w:style>
  <w:style w:type="paragraph" w:styleId="TDC7">
    <w:name w:val="toc 7"/>
    <w:basedOn w:val="Normal"/>
    <w:next w:val="Normal"/>
    <w:autoRedefine/>
    <w:uiPriority w:val="39"/>
    <w:unhideWhenUsed/>
    <w:rsid w:val="000E0A89"/>
    <w:pPr>
      <w:ind w:left="1440"/>
    </w:pPr>
    <w:rPr>
      <w:szCs w:val="20"/>
    </w:rPr>
  </w:style>
  <w:style w:type="paragraph" w:styleId="TDC8">
    <w:name w:val="toc 8"/>
    <w:basedOn w:val="Normal"/>
    <w:next w:val="Normal"/>
    <w:autoRedefine/>
    <w:uiPriority w:val="39"/>
    <w:unhideWhenUsed/>
    <w:rsid w:val="000E0A89"/>
    <w:pPr>
      <w:ind w:left="1680"/>
    </w:pPr>
    <w:rPr>
      <w:szCs w:val="20"/>
    </w:rPr>
  </w:style>
  <w:style w:type="paragraph" w:styleId="TDC9">
    <w:name w:val="toc 9"/>
    <w:basedOn w:val="Normal"/>
    <w:next w:val="Normal"/>
    <w:autoRedefine/>
    <w:uiPriority w:val="39"/>
    <w:unhideWhenUsed/>
    <w:rsid w:val="000E0A89"/>
    <w:pPr>
      <w:ind w:left="1920"/>
    </w:pPr>
    <w:rPr>
      <w:szCs w:val="20"/>
    </w:rPr>
  </w:style>
  <w:style w:type="character" w:customStyle="1" w:styleId="TitleChar">
    <w:name w:val="Title Char"/>
    <w:basedOn w:val="Fuentedeprrafopredeter"/>
    <w:rsid w:val="000E0A89"/>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0E0A89"/>
    <w:rPr>
      <w:color w:val="0000FF"/>
      <w:u w:val="single"/>
    </w:rPr>
  </w:style>
  <w:style w:type="paragraph" w:customStyle="1" w:styleId="Larcio">
    <w:name w:val="Laércio"/>
    <w:basedOn w:val="TDC1"/>
    <w:rsid w:val="000E0A89"/>
    <w:pPr>
      <w:tabs>
        <w:tab w:val="left" w:pos="480"/>
        <w:tab w:val="left" w:leader="dot" w:pos="8828"/>
      </w:tabs>
      <w:spacing w:before="60" w:after="60" w:line="276" w:lineRule="auto"/>
    </w:pPr>
    <w:rPr>
      <w:rFonts w:eastAsia="Calibri" w:cs="Times New Roman"/>
      <w:color w:val="518DD4"/>
      <w:szCs w:val="22"/>
      <w:lang w:val="pt-BR"/>
    </w:rPr>
  </w:style>
  <w:style w:type="character" w:styleId="Ttulodellibro">
    <w:name w:val="Book Title"/>
    <w:aliases w:val="Índice"/>
    <w:uiPriority w:val="33"/>
    <w:qFormat/>
    <w:rsid w:val="001440CB"/>
    <w:rPr>
      <w:rFonts w:asciiTheme="majorHAnsi" w:hAnsiTheme="majorHAnsi"/>
      <w:color w:val="000000" w:themeColor="text1"/>
      <w:sz w:val="20"/>
      <w:szCs w:val="20"/>
    </w:rPr>
  </w:style>
  <w:style w:type="paragraph" w:customStyle="1" w:styleId="NormalTabela">
    <w:name w:val="Normal Tabela"/>
    <w:basedOn w:val="Normal"/>
    <w:link w:val="NormalTabelaChar"/>
    <w:rsid w:val="00A658CE"/>
    <w:pPr>
      <w:spacing w:before="60" w:after="60"/>
    </w:pPr>
    <w:rPr>
      <w:rFonts w:ascii="Univers" w:eastAsia="Times New Roman" w:hAnsi="Univers" w:cs="Times New Roman"/>
      <w:sz w:val="21"/>
      <w:szCs w:val="21"/>
      <w:lang w:val="pt-BR" w:eastAsia="pt-BR"/>
    </w:rPr>
  </w:style>
  <w:style w:type="character" w:customStyle="1" w:styleId="NormalTabelaChar">
    <w:name w:val="Normal Tabela Char"/>
    <w:basedOn w:val="Fuentedeprrafopredeter"/>
    <w:link w:val="NormalTabela"/>
    <w:locked/>
    <w:rsid w:val="00A658CE"/>
    <w:rPr>
      <w:rFonts w:ascii="Univers" w:eastAsia="Times New Roman" w:hAnsi="Univers" w:cs="Times New Roman"/>
      <w:sz w:val="21"/>
      <w:szCs w:val="21"/>
      <w:lang w:val="pt-BR" w:eastAsia="pt-BR"/>
    </w:rPr>
  </w:style>
  <w:style w:type="paragraph" w:styleId="Prrafodelista">
    <w:name w:val="List Paragraph"/>
    <w:basedOn w:val="Normal"/>
    <w:autoRedefine/>
    <w:uiPriority w:val="34"/>
    <w:qFormat/>
    <w:rsid w:val="00792F0E"/>
    <w:pPr>
      <w:numPr>
        <w:numId w:val="38"/>
      </w:numPr>
      <w:spacing w:line="276" w:lineRule="auto"/>
      <w:contextualSpacing/>
    </w:pPr>
    <w:rPr>
      <w:rFonts w:eastAsia="Calibri" w:cs="Times New Roman"/>
      <w:szCs w:val="22"/>
      <w:u w:val="single"/>
    </w:rPr>
  </w:style>
  <w:style w:type="paragraph" w:customStyle="1" w:styleId="CM22">
    <w:name w:val="CM22"/>
    <w:basedOn w:val="Normal"/>
    <w:next w:val="Normal"/>
    <w:rsid w:val="00F66E89"/>
    <w:pPr>
      <w:widowControl w:val="0"/>
      <w:autoSpaceDE w:val="0"/>
      <w:autoSpaceDN w:val="0"/>
      <w:adjustRightInd w:val="0"/>
      <w:spacing w:after="380"/>
    </w:pPr>
    <w:rPr>
      <w:rFonts w:ascii="Segoe UI" w:eastAsia="Times New Roman" w:hAnsi="Segoe UI" w:cs="Times New Roman"/>
      <w:lang w:val="pt-BR" w:eastAsia="pt-BR"/>
    </w:rPr>
  </w:style>
  <w:style w:type="paragraph" w:styleId="Textonotapie">
    <w:name w:val="footnote text"/>
    <w:basedOn w:val="Normal"/>
    <w:link w:val="TextonotapieCar"/>
    <w:rsid w:val="00526D66"/>
    <w:rPr>
      <w:rFonts w:ascii="Times New Roman" w:eastAsia="Times New Roman" w:hAnsi="Times New Roman" w:cs="Times New Roman"/>
      <w:szCs w:val="20"/>
      <w:lang w:val="pt-BR" w:eastAsia="pt-BR"/>
    </w:rPr>
  </w:style>
  <w:style w:type="character" w:customStyle="1" w:styleId="TextonotapieCar">
    <w:name w:val="Texto nota pie Car"/>
    <w:basedOn w:val="Fuentedeprrafopredeter"/>
    <w:link w:val="Textonotapie"/>
    <w:rsid w:val="00526D66"/>
    <w:rPr>
      <w:rFonts w:ascii="Times New Roman" w:eastAsia="Times New Roman" w:hAnsi="Times New Roman" w:cs="Times New Roman"/>
      <w:sz w:val="20"/>
      <w:szCs w:val="20"/>
      <w:lang w:val="pt-BR" w:eastAsia="pt-BR"/>
    </w:rPr>
  </w:style>
  <w:style w:type="character" w:styleId="Refdenotaalpie">
    <w:name w:val="footnote reference"/>
    <w:basedOn w:val="Fuentedeprrafopredeter"/>
    <w:rsid w:val="00526D66"/>
    <w:rPr>
      <w:vertAlign w:val="superscript"/>
    </w:rPr>
  </w:style>
  <w:style w:type="paragraph" w:customStyle="1" w:styleId="instrucaodepreenchimento">
    <w:name w:val="instrucao de preenchimento"/>
    <w:basedOn w:val="Normal"/>
    <w:next w:val="Normal"/>
    <w:rsid w:val="00C4342E"/>
    <w:pPr>
      <w:spacing w:before="60" w:after="60"/>
    </w:pPr>
    <w:rPr>
      <w:rFonts w:ascii="Times New Roman" w:eastAsia="Times New Roman" w:hAnsi="Times New Roman" w:cs="Times New Roman"/>
      <w:i/>
      <w:color w:val="0000FF"/>
      <w:szCs w:val="20"/>
      <w:lang w:val="pt-BR" w:eastAsia="pt-BR"/>
    </w:rPr>
  </w:style>
  <w:style w:type="paragraph" w:customStyle="1" w:styleId="WW-Corpodetexto3">
    <w:name w:val="WW-Corpo de texto 3"/>
    <w:basedOn w:val="Normal"/>
    <w:rsid w:val="00C4342E"/>
    <w:pPr>
      <w:suppressAutoHyphens/>
      <w:spacing w:before="60" w:after="60"/>
    </w:pPr>
    <w:rPr>
      <w:rFonts w:ascii="Times New Roman" w:eastAsia="Times New Roman" w:hAnsi="Times New Roman" w:cs="Times New Roman"/>
      <w:color w:val="0000FF"/>
      <w:szCs w:val="20"/>
      <w:lang w:val="pt-BR" w:eastAsia="pt-BR"/>
    </w:rPr>
  </w:style>
  <w:style w:type="table" w:styleId="Cuadrculamedia3-nfasis1">
    <w:name w:val="Medium Grid 3 Accent 1"/>
    <w:basedOn w:val="Tablanormal"/>
    <w:uiPriority w:val="69"/>
    <w:rsid w:val="00555E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aconcuadrcula">
    <w:name w:val="Table Grid"/>
    <w:basedOn w:val="Tablanormal"/>
    <w:uiPriority w:val="59"/>
    <w:rsid w:val="00617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Tabela"/>
    <w:rsid w:val="00CF3FE3"/>
    <w:rPr>
      <w:rFonts w:ascii="Calibri" w:eastAsia="Calibri" w:hAnsi="Calibri"/>
      <w:b/>
      <w:bCs/>
      <w:color w:val="FFFFFF" w:themeColor="background1"/>
      <w:sz w:val="22"/>
      <w:szCs w:val="22"/>
      <w:lang w:val="es-MX" w:eastAsia="en-US"/>
    </w:rPr>
  </w:style>
  <w:style w:type="paragraph" w:customStyle="1" w:styleId="Ttulo0">
    <w:name w:val="Título 0"/>
    <w:basedOn w:val="Ttulo1"/>
    <w:next w:val="Normal"/>
    <w:autoRedefine/>
    <w:qFormat/>
    <w:rsid w:val="00516231"/>
    <w:pPr>
      <w:ind w:left="284"/>
      <w:outlineLvl w:val="9"/>
    </w:pPr>
  </w:style>
  <w:style w:type="paragraph" w:styleId="Sinespaciado">
    <w:name w:val="No Spacing"/>
    <w:link w:val="SinespaciadoCar"/>
    <w:uiPriority w:val="1"/>
    <w:rsid w:val="00772C33"/>
    <w:pPr>
      <w:jc w:val="both"/>
    </w:pPr>
    <w:rPr>
      <w:rFonts w:ascii="Calibri" w:eastAsia="Calibri" w:hAnsi="Calibri" w:cs="Times New Roman"/>
      <w:sz w:val="22"/>
      <w:szCs w:val="22"/>
      <w:lang w:val="pt-BR"/>
    </w:rPr>
  </w:style>
  <w:style w:type="character" w:customStyle="1" w:styleId="SinespaciadoCar">
    <w:name w:val="Sin espaciado Car"/>
    <w:basedOn w:val="Fuentedeprrafopredeter"/>
    <w:link w:val="Sinespaciado"/>
    <w:uiPriority w:val="1"/>
    <w:rsid w:val="00772C33"/>
    <w:rPr>
      <w:rFonts w:ascii="Calibri" w:eastAsia="Calibri" w:hAnsi="Calibri" w:cs="Times New Roman"/>
      <w:sz w:val="22"/>
      <w:szCs w:val="22"/>
      <w:lang w:val="pt-BR"/>
    </w:rPr>
  </w:style>
  <w:style w:type="paragraph" w:styleId="Mapadeldocumento">
    <w:name w:val="Document Map"/>
    <w:basedOn w:val="Normal"/>
    <w:link w:val="MapadeldocumentoCar"/>
    <w:uiPriority w:val="99"/>
    <w:unhideWhenUsed/>
    <w:rsid w:val="00772C33"/>
    <w:pPr>
      <w:jc w:val="left"/>
    </w:pPr>
    <w:rPr>
      <w:rFonts w:eastAsia="Times New Roman" w:hAnsi="Tahoma" w:cs="Times New Roman"/>
      <w:sz w:val="16"/>
      <w:szCs w:val="16"/>
    </w:rPr>
  </w:style>
  <w:style w:type="character" w:customStyle="1" w:styleId="MapadeldocumentoCar">
    <w:name w:val="Mapa del documento Car"/>
    <w:basedOn w:val="Fuentedeprrafopredeter"/>
    <w:link w:val="Mapadeldocumento"/>
    <w:uiPriority w:val="99"/>
    <w:rsid w:val="00772C33"/>
    <w:rPr>
      <w:rFonts w:ascii="Calibri" w:eastAsia="Times New Roman" w:hAnsi="Tahoma" w:cs="Times New Roman"/>
      <w:sz w:val="16"/>
      <w:szCs w:val="16"/>
      <w:lang w:val="es-MX"/>
    </w:rPr>
  </w:style>
  <w:style w:type="paragraph" w:styleId="Ttulo">
    <w:name w:val="Title"/>
    <w:aliases w:val="TOTVS Subtítulo"/>
    <w:basedOn w:val="Normal"/>
    <w:next w:val="Normal"/>
    <w:link w:val="TtuloCar"/>
    <w:autoRedefine/>
    <w:rsid w:val="00772C33"/>
    <w:pPr>
      <w:spacing w:before="240" w:after="60" w:line="276" w:lineRule="auto"/>
      <w:ind w:left="360" w:hanging="360"/>
      <w:jc w:val="left"/>
      <w:outlineLvl w:val="0"/>
    </w:pPr>
    <w:rPr>
      <w:rFonts w:eastAsia="Times New Roman" w:cs="Times New Roman"/>
      <w:b/>
      <w:bCs/>
      <w:color w:val="17365D"/>
      <w:kern w:val="28"/>
      <w:szCs w:val="32"/>
    </w:rPr>
  </w:style>
  <w:style w:type="character" w:customStyle="1" w:styleId="TtuloCar">
    <w:name w:val="Título Car"/>
    <w:aliases w:val="TOTVS Subtítulo Car"/>
    <w:basedOn w:val="Fuentedeprrafopredeter"/>
    <w:link w:val="Ttulo"/>
    <w:rsid w:val="00772C33"/>
    <w:rPr>
      <w:rFonts w:ascii="Calibri" w:eastAsia="Times New Roman" w:hAnsi="Calibri" w:cs="Times New Roman"/>
      <w:b/>
      <w:bCs/>
      <w:color w:val="17365D"/>
      <w:kern w:val="28"/>
      <w:sz w:val="20"/>
      <w:szCs w:val="32"/>
      <w:lang w:val="es-MX"/>
    </w:rPr>
  </w:style>
  <w:style w:type="paragraph" w:styleId="Subttulo">
    <w:name w:val="Subtitle"/>
    <w:aliases w:val="TOTVS Subsubtítulo"/>
    <w:basedOn w:val="Ttulo"/>
    <w:next w:val="Normal"/>
    <w:link w:val="SubttuloCar"/>
    <w:autoRedefine/>
    <w:uiPriority w:val="11"/>
    <w:qFormat/>
    <w:rsid w:val="00772C33"/>
    <w:rPr>
      <w:color w:val="auto"/>
      <w:sz w:val="22"/>
    </w:rPr>
  </w:style>
  <w:style w:type="character" w:customStyle="1" w:styleId="SubttuloCar">
    <w:name w:val="Subtítulo Car"/>
    <w:aliases w:val="TOTVS Subsubtítulo Car"/>
    <w:basedOn w:val="Fuentedeprrafopredeter"/>
    <w:link w:val="Subttulo"/>
    <w:uiPriority w:val="11"/>
    <w:rsid w:val="00772C33"/>
    <w:rPr>
      <w:rFonts w:ascii="Calibri" w:eastAsia="Times New Roman" w:hAnsi="Calibri" w:cs="Times New Roman"/>
      <w:b/>
      <w:bCs/>
      <w:kern w:val="28"/>
      <w:sz w:val="22"/>
      <w:szCs w:val="32"/>
      <w:lang w:val="es-MX"/>
    </w:rPr>
  </w:style>
  <w:style w:type="character" w:styleId="nfasissutil">
    <w:name w:val="Subtle Emphasis"/>
    <w:aliases w:val="TOTVS Ênfase Sutil"/>
    <w:basedOn w:val="Fuentedeprrafopredeter"/>
    <w:uiPriority w:val="19"/>
    <w:qFormat/>
    <w:rsid w:val="00772C33"/>
    <w:rPr>
      <w:rFonts w:ascii="Calibri" w:hAnsi="Calibri"/>
      <w:i/>
      <w:iCs/>
      <w:color w:val="7F7F7F"/>
      <w:sz w:val="22"/>
    </w:rPr>
  </w:style>
  <w:style w:type="paragraph" w:customStyle="1" w:styleId="TOTVSItlico">
    <w:name w:val="TOTVS Itálico"/>
    <w:basedOn w:val="Normal"/>
    <w:link w:val="TOTVSItlicoChar"/>
    <w:autoRedefine/>
    <w:rsid w:val="00772C33"/>
    <w:pPr>
      <w:spacing w:line="276" w:lineRule="auto"/>
    </w:pPr>
    <w:rPr>
      <w:rFonts w:eastAsia="Calibri" w:cs="Times New Roman"/>
      <w:i/>
      <w:szCs w:val="22"/>
    </w:rPr>
  </w:style>
  <w:style w:type="character" w:customStyle="1" w:styleId="TOTVSItlicoChar">
    <w:name w:val="TOTVS Itálico Char"/>
    <w:basedOn w:val="Fuentedeprrafopredeter"/>
    <w:link w:val="TOTVSItlico"/>
    <w:rsid w:val="00772C33"/>
    <w:rPr>
      <w:rFonts w:ascii="Calibri" w:eastAsia="Calibri" w:hAnsi="Calibri" w:cs="Times New Roman"/>
      <w:i/>
      <w:sz w:val="20"/>
      <w:szCs w:val="22"/>
      <w:lang w:val="es-MX"/>
    </w:rPr>
  </w:style>
  <w:style w:type="character" w:customStyle="1" w:styleId="Heading1Char">
    <w:name w:val="Heading 1 Char"/>
    <w:basedOn w:val="TitleChar"/>
    <w:rsid w:val="00772C33"/>
    <w:rPr>
      <w:rFonts w:ascii="Times" w:eastAsiaTheme="majorEastAsia" w:hAnsi="Times" w:cs="Arial"/>
      <w:b/>
      <w:bCs/>
      <w:color w:val="000000"/>
      <w:spacing w:val="5"/>
      <w:kern w:val="28"/>
      <w:sz w:val="28"/>
      <w:szCs w:val="28"/>
      <w:lang w:val="pt-BR" w:eastAsia="pt-BR" w:bidi="ar-SA"/>
    </w:rPr>
  </w:style>
  <w:style w:type="character" w:customStyle="1" w:styleId="Heading2Char">
    <w:name w:val="Heading 2 Char"/>
    <w:basedOn w:val="Heading1Char"/>
    <w:rsid w:val="00772C33"/>
    <w:rPr>
      <w:rFonts w:ascii="Times" w:eastAsiaTheme="majorEastAsia" w:hAnsi="Times" w:cs="Arial"/>
      <w:b/>
      <w:bCs/>
      <w:color w:val="000000"/>
      <w:spacing w:val="5"/>
      <w:kern w:val="28"/>
      <w:sz w:val="26"/>
      <w:szCs w:val="26"/>
      <w:lang w:val="pt-BR" w:eastAsia="pt-BR" w:bidi="ar-SA"/>
    </w:rPr>
  </w:style>
  <w:style w:type="paragraph" w:customStyle="1" w:styleId="Cabprod">
    <w:name w:val="Cabprod"/>
    <w:basedOn w:val="Cabealho1"/>
    <w:next w:val="Cabealho1"/>
    <w:rsid w:val="00772C33"/>
    <w:pPr>
      <w:pBdr>
        <w:top w:val="none" w:sz="0" w:space="0" w:color="auto"/>
        <w:between w:val="none" w:sz="0" w:space="0" w:color="auto"/>
      </w:pBdr>
      <w:tabs>
        <w:tab w:val="left" w:pos="794"/>
        <w:tab w:val="left" w:pos="1077"/>
      </w:tabs>
    </w:pPr>
    <w:rPr>
      <w:b w:val="0"/>
      <w:bCs w:val="0"/>
      <w:sz w:val="23"/>
      <w:szCs w:val="23"/>
    </w:rPr>
  </w:style>
  <w:style w:type="paragraph" w:customStyle="1" w:styleId="Cabealho1">
    <w:name w:val="Cabeçalho1"/>
    <w:rsid w:val="00772C33"/>
    <w:pPr>
      <w:pBdr>
        <w:top w:val="single" w:sz="2" w:space="0" w:color="auto"/>
        <w:between w:val="single" w:sz="2" w:space="11" w:color="auto"/>
      </w:pBdr>
      <w:tabs>
        <w:tab w:val="left" w:pos="7370"/>
      </w:tabs>
      <w:autoSpaceDE w:val="0"/>
      <w:autoSpaceDN w:val="0"/>
      <w:adjustRightInd w:val="0"/>
      <w:spacing w:after="57"/>
      <w:ind w:left="2551" w:hanging="2551"/>
      <w:jc w:val="both"/>
    </w:pPr>
    <w:rPr>
      <w:rFonts w:ascii="Helvetica" w:eastAsia="Times New Roman" w:hAnsi="Helvetica" w:cs="Times New Roman"/>
      <w:b/>
      <w:bCs/>
      <w:color w:val="000000"/>
      <w:lang w:val="pt-BR" w:eastAsia="pt-BR"/>
    </w:rPr>
  </w:style>
  <w:style w:type="paragraph" w:customStyle="1" w:styleId="Corpodotexto">
    <w:name w:val="Corpo do texto"/>
    <w:rsid w:val="00772C33"/>
    <w:pPr>
      <w:autoSpaceDE w:val="0"/>
      <w:autoSpaceDN w:val="0"/>
      <w:adjustRightInd w:val="0"/>
      <w:spacing w:after="170"/>
      <w:ind w:left="850"/>
      <w:jc w:val="both"/>
    </w:pPr>
    <w:rPr>
      <w:rFonts w:ascii="Times" w:eastAsia="Times New Roman" w:hAnsi="Times" w:cs="Times New Roman"/>
      <w:color w:val="000000"/>
      <w:lang w:val="pt-BR" w:eastAsia="pt-BR"/>
    </w:rPr>
  </w:style>
  <w:style w:type="paragraph" w:customStyle="1" w:styleId="LC-NormalSemParChar">
    <w:name w:val="LC - Normal Sem Par Char"/>
    <w:basedOn w:val="Normal"/>
    <w:rsid w:val="00772C33"/>
    <w:rPr>
      <w:rFonts w:ascii="Arial" w:eastAsia="Times New Roman" w:hAnsi="Arial" w:cs="Arial"/>
    </w:rPr>
  </w:style>
  <w:style w:type="character" w:customStyle="1" w:styleId="LC-NormalSemParCharChar">
    <w:name w:val="LC - Normal Sem Par Char Char"/>
    <w:basedOn w:val="Fuentedeprrafopredeter"/>
    <w:rsid w:val="00772C33"/>
    <w:rPr>
      <w:rFonts w:ascii="Arial" w:hAnsi="Arial" w:cs="Arial"/>
      <w:sz w:val="24"/>
      <w:szCs w:val="24"/>
      <w:lang w:val="pt-BR" w:eastAsia="en-US" w:bidi="ar-SA"/>
    </w:rPr>
  </w:style>
  <w:style w:type="paragraph" w:customStyle="1" w:styleId="LC-Heading1">
    <w:name w:val="LC - Heading 1"/>
    <w:basedOn w:val="Ttulo1"/>
    <w:rsid w:val="00772C33"/>
    <w:pPr>
      <w:keepNext/>
      <w:spacing w:before="0" w:after="0"/>
      <w:jc w:val="left"/>
    </w:pPr>
    <w:rPr>
      <w:rFonts w:ascii="Arial" w:eastAsia="Times New Roman" w:hAnsi="Arial" w:cs="Arial"/>
      <w:iCs/>
      <w:noProof/>
      <w:sz w:val="24"/>
      <w:szCs w:val="28"/>
      <w:lang w:eastAsia="pt-BR"/>
    </w:rPr>
  </w:style>
  <w:style w:type="paragraph" w:customStyle="1" w:styleId="LC-Normal">
    <w:name w:val="LC- Normal"/>
    <w:uiPriority w:val="99"/>
    <w:rsid w:val="00772C33"/>
    <w:pPr>
      <w:ind w:firstLine="567"/>
      <w:jc w:val="both"/>
    </w:pPr>
    <w:rPr>
      <w:rFonts w:ascii="Arial" w:eastAsia="Times New Roman" w:hAnsi="Arial" w:cs="Arial"/>
      <w:color w:val="000000"/>
      <w:sz w:val="18"/>
      <w:lang w:val="pt-BR"/>
    </w:rPr>
  </w:style>
  <w:style w:type="paragraph" w:customStyle="1" w:styleId="LC-Heading2">
    <w:name w:val="LC - Heading 2"/>
    <w:basedOn w:val="Ttulo2"/>
    <w:rsid w:val="00772C33"/>
    <w:pPr>
      <w:keepNext/>
      <w:spacing w:before="0" w:after="0"/>
    </w:pPr>
    <w:rPr>
      <w:rFonts w:ascii="Arial" w:hAnsi="Arial" w:cs="Times New Roman"/>
      <w:bCs/>
      <w:i w:val="0"/>
      <w:color w:val="FFFFFF" w:themeColor="background1"/>
    </w:rPr>
  </w:style>
  <w:style w:type="character" w:customStyle="1" w:styleId="LC-Heading2Char">
    <w:name w:val="LC - Heading 2 Char"/>
    <w:basedOn w:val="Heading2Char"/>
    <w:rsid w:val="00772C33"/>
    <w:rPr>
      <w:rFonts w:ascii="Arial" w:eastAsiaTheme="majorEastAsia" w:hAnsi="Arial" w:cs="Arial"/>
      <w:b/>
      <w:bCs/>
      <w:color w:val="000000"/>
      <w:spacing w:val="5"/>
      <w:kern w:val="28"/>
      <w:sz w:val="28"/>
      <w:szCs w:val="24"/>
      <w:lang w:val="pt-BR" w:eastAsia="en-US" w:bidi="ar-SA"/>
    </w:rPr>
  </w:style>
  <w:style w:type="character" w:customStyle="1" w:styleId="LC-NormalChar">
    <w:name w:val="LC- Normal Char"/>
    <w:basedOn w:val="Fuentedeprrafopredeter"/>
    <w:rsid w:val="00772C33"/>
    <w:rPr>
      <w:rFonts w:ascii="Arial" w:hAnsi="Arial" w:cs="Arial"/>
      <w:color w:val="000000"/>
      <w:sz w:val="24"/>
      <w:szCs w:val="24"/>
      <w:lang w:val="pt-BR" w:eastAsia="en-US" w:bidi="ar-SA"/>
    </w:rPr>
  </w:style>
  <w:style w:type="character" w:customStyle="1" w:styleId="StyleLC-NormalBold1Char">
    <w:name w:val="Style LC- Normal + Bold1 Char"/>
    <w:basedOn w:val="LC-NormalChar"/>
    <w:rsid w:val="00772C33"/>
    <w:rPr>
      <w:rFonts w:ascii="Arial" w:hAnsi="Arial" w:cs="Arial"/>
      <w:color w:val="000000"/>
      <w:sz w:val="24"/>
      <w:szCs w:val="24"/>
      <w:lang w:val="pt-BR" w:eastAsia="en-US" w:bidi="ar-SA"/>
    </w:rPr>
  </w:style>
  <w:style w:type="paragraph" w:styleId="Textoindependiente2">
    <w:name w:val="Body Text 2"/>
    <w:basedOn w:val="Normal"/>
    <w:link w:val="Textoindependiente2Car"/>
    <w:rsid w:val="00772C33"/>
    <w:pPr>
      <w:jc w:val="center"/>
    </w:pPr>
    <w:rPr>
      <w:rFonts w:ascii="Arial" w:eastAsia="Times New Roman" w:hAnsi="Arial" w:cs="Arial"/>
      <w:color w:val="3366FF"/>
      <w:sz w:val="28"/>
      <w:szCs w:val="28"/>
    </w:rPr>
  </w:style>
  <w:style w:type="character" w:customStyle="1" w:styleId="Textoindependiente2Car">
    <w:name w:val="Texto independiente 2 Car"/>
    <w:basedOn w:val="Fuentedeprrafopredeter"/>
    <w:link w:val="Textoindependiente2"/>
    <w:rsid w:val="00772C33"/>
    <w:rPr>
      <w:rFonts w:ascii="Arial" w:eastAsia="Times New Roman" w:hAnsi="Arial" w:cs="Arial"/>
      <w:color w:val="3366FF"/>
      <w:sz w:val="28"/>
      <w:szCs w:val="28"/>
      <w:lang w:val="es-MX"/>
    </w:rPr>
  </w:style>
  <w:style w:type="paragraph" w:styleId="Textoindependiente">
    <w:name w:val="Body Text"/>
    <w:basedOn w:val="Normal"/>
    <w:link w:val="TextoindependienteCar"/>
    <w:uiPriority w:val="99"/>
    <w:rsid w:val="00772C33"/>
    <w:pPr>
      <w:jc w:val="center"/>
    </w:pPr>
    <w:rPr>
      <w:rFonts w:ascii="Arial" w:eastAsia="Times New Roman" w:hAnsi="Arial" w:cs="Arial"/>
      <w:b/>
      <w:color w:val="003366"/>
      <w:lang w:eastAsia="pt-BR"/>
    </w:rPr>
  </w:style>
  <w:style w:type="character" w:customStyle="1" w:styleId="TextoindependienteCar">
    <w:name w:val="Texto independiente Car"/>
    <w:basedOn w:val="Fuentedeprrafopredeter"/>
    <w:link w:val="Textoindependiente"/>
    <w:uiPriority w:val="99"/>
    <w:rsid w:val="00772C33"/>
    <w:rPr>
      <w:rFonts w:ascii="Arial" w:eastAsia="Times New Roman" w:hAnsi="Arial" w:cs="Arial"/>
      <w:b/>
      <w:color w:val="003366"/>
      <w:sz w:val="20"/>
      <w:lang w:val="es-MX" w:eastAsia="pt-BR"/>
    </w:rPr>
  </w:style>
  <w:style w:type="paragraph" w:customStyle="1" w:styleId="Premissas">
    <w:name w:val="Premissas"/>
    <w:basedOn w:val="Normal"/>
    <w:autoRedefine/>
    <w:rsid w:val="00772C33"/>
    <w:rPr>
      <w:rFonts w:ascii="Arial" w:eastAsia="MS Mincho" w:hAnsi="Arial" w:cs="Arial"/>
    </w:rPr>
  </w:style>
  <w:style w:type="paragraph" w:customStyle="1" w:styleId="Descricao">
    <w:name w:val="Descricao"/>
    <w:basedOn w:val="Normal"/>
    <w:autoRedefine/>
    <w:rsid w:val="00772C33"/>
    <w:rPr>
      <w:rFonts w:ascii="Arial" w:eastAsia="Times New Roman" w:hAnsi="Arial" w:cs="Arial"/>
    </w:rPr>
  </w:style>
  <w:style w:type="paragraph" w:customStyle="1" w:styleId="LC-Heading3">
    <w:name w:val="LC - Heading 3"/>
    <w:basedOn w:val="Ttulo3"/>
    <w:rsid w:val="00772C33"/>
    <w:pPr>
      <w:keepLines w:val="0"/>
      <w:numPr>
        <w:ilvl w:val="2"/>
        <w:numId w:val="1"/>
      </w:numPr>
      <w:tabs>
        <w:tab w:val="clear" w:pos="2160"/>
        <w:tab w:val="num" w:pos="1080"/>
      </w:tabs>
      <w:spacing w:before="0"/>
      <w:ind w:left="1080"/>
    </w:pPr>
    <w:rPr>
      <w:rFonts w:ascii="Arial" w:eastAsia="Times New Roman" w:hAnsi="Arial" w:cs="Times New Roman"/>
      <w:color w:val="000000"/>
    </w:rPr>
  </w:style>
  <w:style w:type="paragraph" w:customStyle="1" w:styleId="StyleLC-NormalBold1">
    <w:name w:val="Style LC- Normal + Bold1"/>
    <w:basedOn w:val="LC-Normal"/>
    <w:rsid w:val="00772C33"/>
    <w:rPr>
      <w:b/>
      <w:bCs/>
    </w:rPr>
  </w:style>
  <w:style w:type="paragraph" w:styleId="Textosinformato">
    <w:name w:val="Plain Text"/>
    <w:basedOn w:val="Normal"/>
    <w:link w:val="TextosinformatoCar"/>
    <w:rsid w:val="00772C33"/>
    <w:pPr>
      <w:jc w:val="left"/>
    </w:pPr>
    <w:rPr>
      <w:rFonts w:ascii="Courier New" w:eastAsia="Times New Roman" w:hAnsi="Courier New" w:cs="Courier New"/>
      <w:szCs w:val="20"/>
      <w:lang w:eastAsia="pt-BR"/>
    </w:rPr>
  </w:style>
  <w:style w:type="character" w:customStyle="1" w:styleId="TextosinformatoCar">
    <w:name w:val="Texto sin formato Car"/>
    <w:basedOn w:val="Fuentedeprrafopredeter"/>
    <w:link w:val="Textosinformato"/>
    <w:rsid w:val="00772C33"/>
    <w:rPr>
      <w:rFonts w:ascii="Courier New" w:eastAsia="Times New Roman" w:hAnsi="Courier New" w:cs="Courier New"/>
      <w:sz w:val="20"/>
      <w:szCs w:val="20"/>
      <w:lang w:val="es-MX" w:eastAsia="pt-BR"/>
    </w:rPr>
  </w:style>
  <w:style w:type="paragraph" w:customStyle="1" w:styleId="Textodebalo1">
    <w:name w:val="Texto de balão1"/>
    <w:basedOn w:val="Normal"/>
    <w:semiHidden/>
    <w:rsid w:val="00772C33"/>
    <w:pPr>
      <w:jc w:val="left"/>
    </w:pPr>
    <w:rPr>
      <w:rFonts w:ascii="Tahoma" w:eastAsia="Times New Roman" w:hAnsi="Tahoma" w:cs="Tahoma"/>
      <w:sz w:val="16"/>
      <w:szCs w:val="16"/>
      <w:lang w:eastAsia="pt-BR"/>
    </w:rPr>
  </w:style>
  <w:style w:type="character" w:styleId="Hipervnculovisitado">
    <w:name w:val="FollowedHyperlink"/>
    <w:basedOn w:val="Fuentedeprrafopredeter"/>
    <w:uiPriority w:val="99"/>
    <w:rsid w:val="00772C33"/>
    <w:rPr>
      <w:color w:val="800080"/>
      <w:u w:val="single"/>
    </w:rPr>
  </w:style>
  <w:style w:type="paragraph" w:styleId="Sangradetextonormal">
    <w:name w:val="Body Text Indent"/>
    <w:basedOn w:val="Normal"/>
    <w:link w:val="SangradetextonormalCar"/>
    <w:rsid w:val="00772C33"/>
    <w:pPr>
      <w:ind w:left="708"/>
      <w:jc w:val="left"/>
    </w:pPr>
    <w:rPr>
      <w:rFonts w:ascii="Arial" w:eastAsia="Times New Roman" w:hAnsi="Arial" w:cs="Arial"/>
      <w:color w:val="000000"/>
      <w:szCs w:val="28"/>
      <w:lang w:eastAsia="pt-BR"/>
    </w:rPr>
  </w:style>
  <w:style w:type="character" w:customStyle="1" w:styleId="SangradetextonormalCar">
    <w:name w:val="Sangría de texto normal Car"/>
    <w:basedOn w:val="Fuentedeprrafopredeter"/>
    <w:link w:val="Sangradetextonormal"/>
    <w:rsid w:val="00772C33"/>
    <w:rPr>
      <w:rFonts w:ascii="Arial" w:eastAsia="Times New Roman" w:hAnsi="Arial" w:cs="Arial"/>
      <w:color w:val="000000"/>
      <w:sz w:val="20"/>
      <w:szCs w:val="28"/>
      <w:lang w:val="es-MX" w:eastAsia="pt-BR"/>
    </w:rPr>
  </w:style>
  <w:style w:type="paragraph" w:styleId="NormalWeb">
    <w:name w:val="Normal (Web)"/>
    <w:basedOn w:val="Normal"/>
    <w:uiPriority w:val="99"/>
    <w:rsid w:val="00772C33"/>
    <w:pPr>
      <w:spacing w:before="100" w:beforeAutospacing="1" w:after="100" w:afterAutospacing="1"/>
      <w:jc w:val="left"/>
    </w:pPr>
    <w:rPr>
      <w:rFonts w:ascii="Times New Roman" w:eastAsia="Times New Roman" w:hAnsi="Times New Roman" w:cs="Times New Roman"/>
      <w:lang w:eastAsia="pt-BR"/>
    </w:rPr>
  </w:style>
  <w:style w:type="character" w:styleId="Textoennegrita">
    <w:name w:val="Strong"/>
    <w:basedOn w:val="Fuentedeprrafopredeter"/>
    <w:uiPriority w:val="22"/>
    <w:qFormat/>
    <w:rsid w:val="00772C33"/>
    <w:rPr>
      <w:b/>
      <w:bCs/>
    </w:rPr>
  </w:style>
  <w:style w:type="character" w:styleId="nfasis">
    <w:name w:val="Emphasis"/>
    <w:basedOn w:val="Fuentedeprrafopredeter"/>
    <w:rsid w:val="00772C33"/>
    <w:rPr>
      <w:i/>
      <w:iCs/>
    </w:rPr>
  </w:style>
  <w:style w:type="character" w:styleId="nfasisintenso">
    <w:name w:val="Intense Emphasis"/>
    <w:basedOn w:val="Fuentedeprrafopredeter"/>
    <w:uiPriority w:val="21"/>
    <w:qFormat/>
    <w:rsid w:val="00772C33"/>
    <w:rPr>
      <w:rFonts w:ascii="Calibri" w:hAnsi="Calibri"/>
      <w:b/>
      <w:bCs/>
      <w:i/>
      <w:iCs/>
      <w:color w:val="4F81BD" w:themeColor="accent1"/>
      <w:sz w:val="20"/>
    </w:rPr>
  </w:style>
  <w:style w:type="paragraph" w:customStyle="1" w:styleId="E7469D3A43C64506BC56974EC1F716D7">
    <w:name w:val="E7469D3A43C64506BC56974EC1F716D7"/>
    <w:rsid w:val="00772C33"/>
    <w:pPr>
      <w:spacing w:after="200" w:line="276" w:lineRule="auto"/>
    </w:pPr>
    <w:rPr>
      <w:sz w:val="22"/>
      <w:szCs w:val="22"/>
    </w:rPr>
  </w:style>
  <w:style w:type="character" w:styleId="Refdecomentario">
    <w:name w:val="annotation reference"/>
    <w:basedOn w:val="Fuentedeprrafopredeter"/>
    <w:uiPriority w:val="99"/>
    <w:semiHidden/>
    <w:unhideWhenUsed/>
    <w:rsid w:val="00772C33"/>
    <w:rPr>
      <w:sz w:val="16"/>
      <w:szCs w:val="16"/>
    </w:rPr>
  </w:style>
  <w:style w:type="paragraph" w:styleId="Textocomentario">
    <w:name w:val="annotation text"/>
    <w:basedOn w:val="Normal"/>
    <w:link w:val="TextocomentarioCar"/>
    <w:uiPriority w:val="99"/>
    <w:semiHidden/>
    <w:unhideWhenUsed/>
    <w:rsid w:val="00772C33"/>
    <w:rPr>
      <w:rFonts w:eastAsia="Calibri" w:cs="Times New Roman"/>
      <w:szCs w:val="20"/>
    </w:rPr>
  </w:style>
  <w:style w:type="character" w:customStyle="1" w:styleId="TextocomentarioCar">
    <w:name w:val="Texto comentario Car"/>
    <w:basedOn w:val="Fuentedeprrafopredeter"/>
    <w:link w:val="Textocomentario"/>
    <w:uiPriority w:val="99"/>
    <w:semiHidden/>
    <w:rsid w:val="00772C33"/>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772C33"/>
    <w:rPr>
      <w:b/>
      <w:bCs/>
    </w:rPr>
  </w:style>
  <w:style w:type="character" w:customStyle="1" w:styleId="AsuntodelcomentarioCar">
    <w:name w:val="Asunto del comentario Car"/>
    <w:basedOn w:val="TextocomentarioCar"/>
    <w:link w:val="Asuntodelcomentario"/>
    <w:uiPriority w:val="99"/>
    <w:semiHidden/>
    <w:rsid w:val="00772C33"/>
    <w:rPr>
      <w:rFonts w:ascii="Calibri" w:eastAsia="Calibri" w:hAnsi="Calibri" w:cs="Times New Roman"/>
      <w:b/>
      <w:bCs/>
      <w:sz w:val="20"/>
      <w:szCs w:val="20"/>
      <w:lang w:val="es-MX"/>
    </w:rPr>
  </w:style>
  <w:style w:type="paragraph" w:styleId="z-Principiodelformulario">
    <w:name w:val="HTML Top of Form"/>
    <w:basedOn w:val="Normal"/>
    <w:next w:val="Normal"/>
    <w:link w:val="z-PrincipiodelformularioCar"/>
    <w:hidden/>
    <w:uiPriority w:val="99"/>
    <w:semiHidden/>
    <w:unhideWhenUsed/>
    <w:rsid w:val="00772C33"/>
    <w:pPr>
      <w:pBdr>
        <w:bottom w:val="single" w:sz="6" w:space="1" w:color="auto"/>
      </w:pBdr>
      <w:jc w:val="center"/>
    </w:pPr>
    <w:rPr>
      <w:rFonts w:ascii="Arial" w:eastAsia="Times New Roman" w:hAnsi="Arial" w:cs="Arial"/>
      <w:vanish/>
      <w:sz w:val="16"/>
      <w:szCs w:val="16"/>
      <w:lang w:eastAsia="pt-BR"/>
    </w:rPr>
  </w:style>
  <w:style w:type="character" w:customStyle="1" w:styleId="z-PrincipiodelformularioCar">
    <w:name w:val="z-Principio del formulario Car"/>
    <w:basedOn w:val="Fuentedeprrafopredeter"/>
    <w:link w:val="z-Principiodelformulario"/>
    <w:uiPriority w:val="99"/>
    <w:semiHidden/>
    <w:rsid w:val="00772C33"/>
    <w:rPr>
      <w:rFonts w:ascii="Arial" w:eastAsia="Times New Roman" w:hAnsi="Arial" w:cs="Arial"/>
      <w:vanish/>
      <w:sz w:val="16"/>
      <w:szCs w:val="16"/>
      <w:lang w:val="es-MX" w:eastAsia="pt-BR"/>
    </w:rPr>
  </w:style>
  <w:style w:type="paragraph" w:styleId="z-Finaldelformulario">
    <w:name w:val="HTML Bottom of Form"/>
    <w:basedOn w:val="Normal"/>
    <w:next w:val="Normal"/>
    <w:link w:val="z-FinaldelformularioCar"/>
    <w:hidden/>
    <w:uiPriority w:val="99"/>
    <w:semiHidden/>
    <w:unhideWhenUsed/>
    <w:rsid w:val="00772C33"/>
    <w:pPr>
      <w:pBdr>
        <w:top w:val="single" w:sz="6" w:space="1" w:color="auto"/>
      </w:pBdr>
      <w:jc w:val="center"/>
    </w:pPr>
    <w:rPr>
      <w:rFonts w:ascii="Arial" w:eastAsia="Times New Roman" w:hAnsi="Arial" w:cs="Arial"/>
      <w:vanish/>
      <w:sz w:val="16"/>
      <w:szCs w:val="16"/>
      <w:lang w:eastAsia="pt-BR"/>
    </w:rPr>
  </w:style>
  <w:style w:type="character" w:customStyle="1" w:styleId="z-FinaldelformularioCar">
    <w:name w:val="z-Final del formulario Car"/>
    <w:basedOn w:val="Fuentedeprrafopredeter"/>
    <w:link w:val="z-Finaldelformulario"/>
    <w:uiPriority w:val="99"/>
    <w:semiHidden/>
    <w:rsid w:val="00772C33"/>
    <w:rPr>
      <w:rFonts w:ascii="Arial" w:eastAsia="Times New Roman" w:hAnsi="Arial" w:cs="Arial"/>
      <w:vanish/>
      <w:sz w:val="16"/>
      <w:szCs w:val="16"/>
      <w:lang w:val="es-MX" w:eastAsia="pt-BR"/>
    </w:rPr>
  </w:style>
  <w:style w:type="paragraph" w:customStyle="1" w:styleId="media-title2">
    <w:name w:val="media-title2"/>
    <w:basedOn w:val="Normal"/>
    <w:rsid w:val="00772C33"/>
    <w:pPr>
      <w:spacing w:before="100" w:beforeAutospacing="1"/>
      <w:jc w:val="left"/>
    </w:pPr>
    <w:rPr>
      <w:rFonts w:ascii="Times New Roman" w:eastAsia="Times New Roman" w:hAnsi="Times New Roman" w:cs="Times New Roman"/>
      <w:b/>
      <w:bCs/>
      <w:color w:val="000000"/>
      <w:sz w:val="15"/>
      <w:szCs w:val="15"/>
      <w:lang w:eastAsia="pt-BR"/>
    </w:rPr>
  </w:style>
  <w:style w:type="paragraph" w:customStyle="1" w:styleId="media-description2">
    <w:name w:val="media-description2"/>
    <w:basedOn w:val="Normal"/>
    <w:rsid w:val="00772C33"/>
    <w:pPr>
      <w:spacing w:before="100" w:beforeAutospacing="1" w:line="225" w:lineRule="atLeast"/>
      <w:jc w:val="left"/>
    </w:pPr>
    <w:rPr>
      <w:rFonts w:ascii="Times New Roman" w:eastAsia="Times New Roman" w:hAnsi="Times New Roman" w:cs="Times New Roman"/>
      <w:sz w:val="15"/>
      <w:szCs w:val="15"/>
      <w:lang w:eastAsia="pt-BR"/>
    </w:rPr>
  </w:style>
  <w:style w:type="paragraph" w:styleId="ndice1">
    <w:name w:val="index 1"/>
    <w:basedOn w:val="Normal"/>
    <w:next w:val="Normal"/>
    <w:autoRedefine/>
    <w:uiPriority w:val="99"/>
    <w:semiHidden/>
    <w:unhideWhenUsed/>
    <w:rsid w:val="00772C33"/>
    <w:pPr>
      <w:ind w:left="180" w:hanging="180"/>
    </w:pPr>
    <w:rPr>
      <w:rFonts w:eastAsia="Calibri" w:cs="Times New Roman"/>
      <w:szCs w:val="22"/>
    </w:rPr>
  </w:style>
  <w:style w:type="paragraph" w:customStyle="1" w:styleId="style10corpo">
    <w:name w:val="style10corpo"/>
    <w:basedOn w:val="Normal"/>
    <w:uiPriority w:val="99"/>
    <w:rsid w:val="00772C33"/>
    <w:pPr>
      <w:spacing w:before="100" w:beforeAutospacing="1" w:after="100" w:afterAutospacing="1"/>
      <w:jc w:val="left"/>
    </w:pPr>
    <w:rPr>
      <w:rFonts w:ascii="Trebuchet MS" w:eastAsia="Times New Roman" w:hAnsi="Trebuchet MS" w:cs="Times New Roman"/>
      <w:color w:val="666666"/>
      <w:sz w:val="17"/>
      <w:szCs w:val="17"/>
      <w:lang w:eastAsia="pt-BR"/>
    </w:rPr>
  </w:style>
  <w:style w:type="paragraph" w:customStyle="1" w:styleId="ObsTexto">
    <w:name w:val="Obs Texto"/>
    <w:basedOn w:val="Obs"/>
    <w:link w:val="ObsTextoChar"/>
    <w:rsid w:val="00772C33"/>
    <w:pPr>
      <w:numPr>
        <w:numId w:val="0"/>
      </w:numPr>
      <w:tabs>
        <w:tab w:val="clear" w:pos="283"/>
        <w:tab w:val="left" w:pos="540"/>
      </w:tabs>
      <w:spacing w:before="60" w:after="120"/>
      <w:ind w:left="284"/>
    </w:pPr>
    <w:rPr>
      <w:b w:val="0"/>
      <w:i w:val="0"/>
    </w:rPr>
  </w:style>
  <w:style w:type="paragraph" w:customStyle="1" w:styleId="Obs">
    <w:name w:val="Obs"/>
    <w:basedOn w:val="Normal"/>
    <w:next w:val="ObsTexto"/>
    <w:link w:val="ObsChar"/>
    <w:rsid w:val="00772C33"/>
    <w:pPr>
      <w:numPr>
        <w:numId w:val="3"/>
      </w:numPr>
      <w:tabs>
        <w:tab w:val="left" w:pos="283"/>
      </w:tabs>
      <w:autoSpaceDE w:val="0"/>
      <w:autoSpaceDN w:val="0"/>
      <w:adjustRightInd w:val="0"/>
      <w:spacing w:before="360" w:after="60"/>
    </w:pPr>
    <w:rPr>
      <w:rFonts w:ascii="Univers" w:eastAsia="Times New Roman" w:hAnsi="Univers" w:cs="Times New Roman"/>
      <w:b/>
      <w:bCs/>
      <w:i/>
      <w:iCs/>
      <w:sz w:val="21"/>
      <w:szCs w:val="20"/>
      <w:lang w:eastAsia="pt-BR"/>
    </w:rPr>
  </w:style>
  <w:style w:type="character" w:customStyle="1" w:styleId="ObsChar">
    <w:name w:val="Obs Char"/>
    <w:basedOn w:val="Fuentedeprrafopredeter"/>
    <w:link w:val="Obs"/>
    <w:rsid w:val="00772C33"/>
    <w:rPr>
      <w:rFonts w:ascii="Univers" w:eastAsia="Times New Roman" w:hAnsi="Univers" w:cs="Times New Roman"/>
      <w:b/>
      <w:bCs/>
      <w:i/>
      <w:iCs/>
      <w:sz w:val="21"/>
      <w:szCs w:val="20"/>
      <w:lang w:val="es-MX" w:eastAsia="pt-BR"/>
    </w:rPr>
  </w:style>
  <w:style w:type="character" w:customStyle="1" w:styleId="ObsTextoChar">
    <w:name w:val="Obs Texto Char"/>
    <w:basedOn w:val="Fuentedeprrafopredeter"/>
    <w:link w:val="ObsTexto"/>
    <w:rsid w:val="00772C33"/>
    <w:rPr>
      <w:rFonts w:ascii="Univers" w:eastAsia="Times New Roman" w:hAnsi="Univers" w:cs="Times New Roman"/>
      <w:bCs/>
      <w:iCs/>
      <w:sz w:val="21"/>
      <w:szCs w:val="20"/>
      <w:lang w:val="es-MX" w:eastAsia="pt-BR"/>
    </w:rPr>
  </w:style>
  <w:style w:type="paragraph" w:customStyle="1" w:styleId="Procedimentos">
    <w:name w:val="Procedimentos"/>
    <w:next w:val="Normal"/>
    <w:link w:val="ProcedimentosChar"/>
    <w:rsid w:val="00772C33"/>
    <w:pPr>
      <w:spacing w:before="480" w:after="320"/>
    </w:pPr>
    <w:rPr>
      <w:rFonts w:ascii="Univers" w:eastAsia="Times New Roman" w:hAnsi="Univers" w:cs="Arial"/>
      <w:bCs/>
      <w:iCs/>
      <w:color w:val="808080"/>
      <w:sz w:val="28"/>
      <w:szCs w:val="28"/>
      <w:lang w:val="pt-BR" w:eastAsia="pt-BR"/>
    </w:rPr>
  </w:style>
  <w:style w:type="character" w:customStyle="1" w:styleId="ProcedimentosChar">
    <w:name w:val="Procedimentos Char"/>
    <w:basedOn w:val="Fuentedeprrafopredeter"/>
    <w:link w:val="Procedimentos"/>
    <w:rsid w:val="00772C33"/>
    <w:rPr>
      <w:rFonts w:ascii="Univers" w:eastAsia="Times New Roman" w:hAnsi="Univers" w:cs="Arial"/>
      <w:bCs/>
      <w:iCs/>
      <w:color w:val="808080"/>
      <w:sz w:val="28"/>
      <w:szCs w:val="28"/>
      <w:lang w:val="pt-BR" w:eastAsia="pt-BR"/>
    </w:rPr>
  </w:style>
  <w:style w:type="paragraph" w:customStyle="1" w:styleId="Tpicoabc">
    <w:name w:val="Tópico a) b) c)"/>
    <w:basedOn w:val="Normal"/>
    <w:rsid w:val="00772C33"/>
    <w:pPr>
      <w:numPr>
        <w:numId w:val="4"/>
      </w:numPr>
      <w:spacing w:before="120" w:after="120"/>
      <w:ind w:left="1066" w:hanging="357"/>
    </w:pPr>
    <w:rPr>
      <w:rFonts w:ascii="Univers" w:eastAsia="Arial" w:hAnsi="Univers" w:cs="Times New Roman"/>
      <w:sz w:val="21"/>
      <w:szCs w:val="21"/>
      <w:lang w:eastAsia="pt-BR"/>
    </w:rPr>
  </w:style>
  <w:style w:type="paragraph" w:customStyle="1" w:styleId="Tpicosromanos">
    <w:name w:val="Tópicos romanos"/>
    <w:basedOn w:val="Normal"/>
    <w:rsid w:val="00772C33"/>
    <w:pPr>
      <w:numPr>
        <w:numId w:val="5"/>
      </w:numPr>
      <w:spacing w:before="120" w:after="120"/>
      <w:ind w:left="1068"/>
    </w:pPr>
    <w:rPr>
      <w:rFonts w:ascii="Univers" w:eastAsia="Arial" w:hAnsi="Univers" w:cs="Times New Roman"/>
      <w:sz w:val="21"/>
      <w:szCs w:val="20"/>
      <w:lang w:eastAsia="pt-BR"/>
    </w:rPr>
  </w:style>
  <w:style w:type="paragraph" w:customStyle="1" w:styleId="Tpico1">
    <w:name w:val="Tópico 1."/>
    <w:basedOn w:val="Normal"/>
    <w:rsid w:val="00772C33"/>
    <w:pPr>
      <w:numPr>
        <w:numId w:val="6"/>
      </w:numPr>
      <w:spacing w:before="240" w:after="120"/>
    </w:pPr>
    <w:rPr>
      <w:rFonts w:ascii="Univers" w:eastAsia="Arial" w:hAnsi="Univers" w:cs="Times New Roman"/>
      <w:sz w:val="21"/>
      <w:szCs w:val="21"/>
      <w:lang w:eastAsia="pt-BR"/>
    </w:rPr>
  </w:style>
  <w:style w:type="paragraph" w:customStyle="1" w:styleId="Tpico1semnumero">
    <w:name w:val="Tópico 1. sem numero"/>
    <w:basedOn w:val="Normal"/>
    <w:next w:val="Tpico1"/>
    <w:rsid w:val="00772C33"/>
    <w:pPr>
      <w:spacing w:before="120" w:after="120"/>
      <w:ind w:left="340"/>
    </w:pPr>
    <w:rPr>
      <w:rFonts w:ascii="Univers" w:eastAsia="Arial" w:hAnsi="Univers" w:cs="Times New Roman"/>
      <w:sz w:val="21"/>
      <w:szCs w:val="21"/>
      <w:lang w:eastAsia="pt-BR"/>
    </w:rPr>
  </w:style>
  <w:style w:type="paragraph" w:customStyle="1" w:styleId="Tpico1Bullet">
    <w:name w:val="Tópico 1 Bullet"/>
    <w:basedOn w:val="Normal"/>
    <w:link w:val="Tpico1BulletChar"/>
    <w:rsid w:val="00772C33"/>
    <w:pPr>
      <w:numPr>
        <w:numId w:val="7"/>
      </w:numPr>
      <w:tabs>
        <w:tab w:val="left" w:pos="284"/>
      </w:tabs>
      <w:spacing w:before="240" w:after="60"/>
    </w:pPr>
    <w:rPr>
      <w:rFonts w:ascii="Univers" w:eastAsia="Times New Roman" w:hAnsi="Univers" w:cs="Times New Roman"/>
      <w:sz w:val="21"/>
      <w:szCs w:val="21"/>
      <w:lang w:eastAsia="pt-BR"/>
    </w:rPr>
  </w:style>
  <w:style w:type="character" w:customStyle="1" w:styleId="Tpico1BulletChar">
    <w:name w:val="Tópico 1 Bullet Char"/>
    <w:basedOn w:val="Fuentedeprrafopredeter"/>
    <w:link w:val="Tpico1Bullet"/>
    <w:rsid w:val="00772C33"/>
    <w:rPr>
      <w:rFonts w:ascii="Univers" w:eastAsia="Times New Roman" w:hAnsi="Univers" w:cs="Times New Roman"/>
      <w:sz w:val="21"/>
      <w:szCs w:val="21"/>
      <w:lang w:val="es-MX" w:eastAsia="pt-BR"/>
    </w:rPr>
  </w:style>
  <w:style w:type="paragraph" w:customStyle="1" w:styleId="Subttulo1">
    <w:name w:val="Subtítulo 1"/>
    <w:basedOn w:val="Normal"/>
    <w:next w:val="Normal"/>
    <w:rsid w:val="00772C33"/>
    <w:pPr>
      <w:autoSpaceDE w:val="0"/>
      <w:autoSpaceDN w:val="0"/>
      <w:adjustRightInd w:val="0"/>
      <w:spacing w:before="480" w:after="120"/>
    </w:pPr>
    <w:rPr>
      <w:rFonts w:ascii="Univers" w:eastAsia="Times New Roman" w:hAnsi="Univers" w:cs="Arial"/>
      <w:bCs/>
      <w:i/>
      <w:iCs/>
      <w:sz w:val="28"/>
      <w:szCs w:val="28"/>
      <w:lang w:eastAsia="pt-BR"/>
    </w:rPr>
  </w:style>
  <w:style w:type="paragraph" w:customStyle="1" w:styleId="Tabletext">
    <w:name w:val="Tabletext"/>
    <w:basedOn w:val="Normal"/>
    <w:rsid w:val="00772C33"/>
    <w:pPr>
      <w:keepLines/>
      <w:widowControl w:val="0"/>
      <w:spacing w:before="60" w:after="60" w:line="240" w:lineRule="atLeast"/>
      <w:ind w:left="284"/>
      <w:jc w:val="left"/>
    </w:pPr>
    <w:rPr>
      <w:rFonts w:ascii="Arial" w:eastAsia="Times New Roman" w:hAnsi="Arial" w:cs="Times New Roman"/>
      <w:szCs w:val="20"/>
      <w:lang w:val="en-US" w:eastAsia="pt-BR"/>
    </w:rPr>
  </w:style>
  <w:style w:type="character" w:customStyle="1" w:styleId="EstiloCorreo129">
    <w:name w:val="EstiloCorreo129"/>
    <w:basedOn w:val="Fuentedeprrafopredeter"/>
    <w:uiPriority w:val="99"/>
    <w:semiHidden/>
    <w:rsid w:val="00772C33"/>
    <w:rPr>
      <w:rFonts w:ascii="Verdana" w:hAnsi="Verdana" w:cs="Times New Roman"/>
      <w:color w:val="auto"/>
      <w:sz w:val="20"/>
      <w:szCs w:val="20"/>
      <w:u w:val="none"/>
    </w:rPr>
  </w:style>
  <w:style w:type="character" w:styleId="CitaHTML">
    <w:name w:val="HTML Cite"/>
    <w:basedOn w:val="Fuentedeprrafopredeter"/>
    <w:uiPriority w:val="99"/>
    <w:rsid w:val="00772C33"/>
    <w:rPr>
      <w:rFonts w:cs="Times New Roman"/>
      <w:i/>
      <w:iCs/>
    </w:rPr>
  </w:style>
  <w:style w:type="paragraph" w:customStyle="1" w:styleId="NegritaBlanco">
    <w:name w:val="Negrita Blanco"/>
    <w:basedOn w:val="Normal"/>
    <w:next w:val="Normal"/>
    <w:rsid w:val="00772C33"/>
    <w:pPr>
      <w:jc w:val="center"/>
    </w:pPr>
    <w:rPr>
      <w:rFonts w:ascii="Arial" w:eastAsia="Times New Roman" w:hAnsi="Arial" w:cs="Arial"/>
      <w:b/>
      <w:color w:val="FFFFFF"/>
      <w:szCs w:val="20"/>
      <w:lang w:val="es-ES" w:eastAsia="es-ES"/>
    </w:rPr>
  </w:style>
  <w:style w:type="paragraph" w:customStyle="1" w:styleId="xl63">
    <w:name w:val="xl63"/>
    <w:basedOn w:val="Normal"/>
    <w:rsid w:val="00772C33"/>
    <w:pPr>
      <w:spacing w:before="100" w:beforeAutospacing="1" w:after="100" w:afterAutospacing="1"/>
      <w:jc w:val="left"/>
    </w:pPr>
    <w:rPr>
      <w:rFonts w:ascii="Times New Roman" w:eastAsia="Times New Roman" w:hAnsi="Times New Roman" w:cs="Times New Roman"/>
      <w:sz w:val="16"/>
      <w:szCs w:val="16"/>
      <w:lang w:eastAsia="es-MX"/>
    </w:rPr>
  </w:style>
  <w:style w:type="paragraph" w:customStyle="1" w:styleId="xl64">
    <w:name w:val="xl64"/>
    <w:basedOn w:val="Normal"/>
    <w:rsid w:val="00772C33"/>
    <w:pPr>
      <w:pBdr>
        <w:left w:val="single" w:sz="8" w:space="0" w:color="808080"/>
        <w:bottom w:val="single" w:sz="8" w:space="0" w:color="808080"/>
        <w:right w:val="single" w:sz="8" w:space="0" w:color="808080"/>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5">
    <w:name w:val="xl65"/>
    <w:basedOn w:val="Normal"/>
    <w:rsid w:val="00772C33"/>
    <w:pPr>
      <w:pBdr>
        <w:bottom w:val="single" w:sz="8" w:space="0" w:color="808080"/>
        <w:right w:val="single" w:sz="8" w:space="0" w:color="808080"/>
      </w:pBdr>
      <w:spacing w:before="100" w:beforeAutospacing="1" w:after="100" w:afterAutospacing="1"/>
    </w:pPr>
    <w:rPr>
      <w:rFonts w:ascii="Times New Roman" w:eastAsia="Times New Roman" w:hAnsi="Times New Roman" w:cs="Times New Roman"/>
      <w:sz w:val="16"/>
      <w:szCs w:val="16"/>
      <w:lang w:eastAsia="es-MX"/>
    </w:rPr>
  </w:style>
  <w:style w:type="paragraph" w:customStyle="1" w:styleId="xl66">
    <w:name w:val="xl66"/>
    <w:basedOn w:val="Normal"/>
    <w:rsid w:val="00772C33"/>
    <w:pPr>
      <w:pBdr>
        <w:top w:val="single" w:sz="8" w:space="0" w:color="808080"/>
        <w:left w:val="single" w:sz="8" w:space="0" w:color="808080"/>
        <w:bottom w:val="single" w:sz="8" w:space="0" w:color="808080"/>
        <w:right w:val="single" w:sz="8" w:space="0" w:color="808080"/>
      </w:pBdr>
      <w:shd w:val="clear" w:color="000000" w:fill="000080"/>
      <w:spacing w:before="100" w:beforeAutospacing="1" w:after="100" w:afterAutospacing="1"/>
    </w:pPr>
    <w:rPr>
      <w:rFonts w:ascii="Times New Roman" w:eastAsia="Times New Roman" w:hAnsi="Times New Roman" w:cs="Times New Roman"/>
      <w:b/>
      <w:bCs/>
      <w:color w:val="FFFFFF"/>
      <w:sz w:val="16"/>
      <w:szCs w:val="16"/>
      <w:lang w:eastAsia="es-MX"/>
    </w:rPr>
  </w:style>
  <w:style w:type="paragraph" w:customStyle="1" w:styleId="xl67">
    <w:name w:val="xl67"/>
    <w:basedOn w:val="Normal"/>
    <w:rsid w:val="00772C33"/>
    <w:pPr>
      <w:pBdr>
        <w:top w:val="single" w:sz="8" w:space="0" w:color="808080"/>
        <w:bottom w:val="single" w:sz="8" w:space="0" w:color="808080"/>
        <w:right w:val="single" w:sz="8" w:space="0" w:color="808080"/>
      </w:pBdr>
      <w:shd w:val="clear" w:color="000000" w:fill="000080"/>
      <w:spacing w:before="100" w:beforeAutospacing="1" w:after="100" w:afterAutospacing="1"/>
    </w:pPr>
    <w:rPr>
      <w:rFonts w:ascii="Times New Roman" w:eastAsia="Times New Roman" w:hAnsi="Times New Roman" w:cs="Times New Roman"/>
      <w:b/>
      <w:bCs/>
      <w:color w:val="FFFFFF"/>
      <w:sz w:val="16"/>
      <w:szCs w:val="16"/>
      <w:lang w:eastAsia="es-MX"/>
    </w:rPr>
  </w:style>
  <w:style w:type="paragraph" w:customStyle="1" w:styleId="xl68">
    <w:name w:val="xl68"/>
    <w:basedOn w:val="Normal"/>
    <w:rsid w:val="00772C33"/>
    <w:pPr>
      <w:spacing w:before="100" w:beforeAutospacing="1" w:after="100" w:afterAutospacing="1"/>
      <w:jc w:val="left"/>
    </w:pPr>
    <w:rPr>
      <w:rFonts w:ascii="Times New Roman" w:eastAsia="Times New Roman" w:hAnsi="Times New Roman" w:cs="Times New Roman"/>
      <w:sz w:val="16"/>
      <w:szCs w:val="16"/>
      <w:lang w:eastAsia="es-MX"/>
    </w:rPr>
  </w:style>
  <w:style w:type="paragraph" w:customStyle="1" w:styleId="TableContents">
    <w:name w:val="Table Contents"/>
    <w:basedOn w:val="Textoindependiente"/>
    <w:rsid w:val="00772C33"/>
    <w:pPr>
      <w:widowControl w:val="0"/>
      <w:suppressLineNumbers/>
      <w:suppressAutoHyphens/>
      <w:spacing w:after="120"/>
      <w:jc w:val="left"/>
    </w:pPr>
    <w:rPr>
      <w:rFonts w:ascii="Times New Roman" w:eastAsia="Lucida Sans Unicode" w:hAnsi="Times New Roman" w:cs="Times New Roman"/>
      <w:b w:val="0"/>
      <w:color w:val="auto"/>
      <w:sz w:val="24"/>
      <w:szCs w:val="20"/>
      <w:lang w:val="en-US" w:eastAsia="en-US"/>
    </w:rPr>
  </w:style>
  <w:style w:type="paragraph" w:customStyle="1" w:styleId="Bullet">
    <w:name w:val="Bullet"/>
    <w:basedOn w:val="Normal"/>
    <w:rsid w:val="00772C33"/>
    <w:pPr>
      <w:widowControl w:val="0"/>
      <w:numPr>
        <w:numId w:val="8"/>
      </w:numPr>
      <w:tabs>
        <w:tab w:val="right" w:pos="1413"/>
      </w:tabs>
      <w:autoSpaceDE w:val="0"/>
      <w:autoSpaceDN w:val="0"/>
    </w:pPr>
    <w:rPr>
      <w:rFonts w:eastAsia="Times New Roman" w:cs="Times New Roman"/>
      <w:lang w:eastAsia="es-ES"/>
    </w:rPr>
  </w:style>
  <w:style w:type="paragraph" w:customStyle="1" w:styleId="DatasNotas">
    <w:name w:val="Datas/Notas"/>
    <w:basedOn w:val="Normal"/>
    <w:rsid w:val="00772C33"/>
    <w:pPr>
      <w:jc w:val="left"/>
    </w:pPr>
    <w:rPr>
      <w:rFonts w:ascii="Arial" w:eastAsia="Times New Roman" w:hAnsi="Arial" w:cs="Arial"/>
      <w:b/>
      <w:color w:val="000000"/>
      <w:szCs w:val="20"/>
      <w:lang w:val="pt-BR" w:eastAsia="pt-BR"/>
    </w:rPr>
  </w:style>
  <w:style w:type="paragraph" w:customStyle="1" w:styleId="TableHeadingsmall">
    <w:name w:val="Table Heading (small)"/>
    <w:basedOn w:val="Normal"/>
    <w:uiPriority w:val="99"/>
    <w:rsid w:val="00772C33"/>
    <w:pPr>
      <w:keepNext/>
      <w:keepLines/>
      <w:spacing w:before="120" w:after="120"/>
      <w:jc w:val="left"/>
    </w:pPr>
    <w:rPr>
      <w:rFonts w:ascii="Arial" w:eastAsia="Times New Roman" w:hAnsi="Arial" w:cs="Arial"/>
      <w:b/>
      <w:sz w:val="16"/>
      <w:szCs w:val="20"/>
      <w:lang w:val="en-GB"/>
    </w:rPr>
  </w:style>
  <w:style w:type="paragraph" w:customStyle="1" w:styleId="TableTextsmall">
    <w:name w:val="Table Text (small)"/>
    <w:basedOn w:val="Normal"/>
    <w:uiPriority w:val="99"/>
    <w:rsid w:val="00772C33"/>
    <w:pPr>
      <w:tabs>
        <w:tab w:val="right" w:pos="1022"/>
      </w:tabs>
      <w:spacing w:before="60" w:after="60"/>
      <w:jc w:val="left"/>
    </w:pPr>
    <w:rPr>
      <w:rFonts w:ascii="Arial" w:eastAsia="Times New Roman" w:hAnsi="Arial" w:cs="Arial"/>
      <w:noProof/>
      <w:sz w:val="16"/>
      <w:szCs w:val="20"/>
      <w:lang w:val="en-GB"/>
    </w:rPr>
  </w:style>
  <w:style w:type="character" w:customStyle="1" w:styleId="EstiloCorreo1431">
    <w:name w:val="EstiloCorreo1431"/>
    <w:basedOn w:val="Fuentedeprrafopredeter"/>
    <w:uiPriority w:val="99"/>
    <w:semiHidden/>
    <w:rsid w:val="00772C33"/>
    <w:rPr>
      <w:rFonts w:ascii="Verdana" w:hAnsi="Verdana" w:cs="Times New Roman"/>
      <w:color w:val="auto"/>
      <w:sz w:val="20"/>
      <w:szCs w:val="20"/>
      <w:u w:val="none"/>
    </w:rPr>
  </w:style>
  <w:style w:type="character" w:customStyle="1" w:styleId="EstiloCorreo1441">
    <w:name w:val="EstiloCorreo1441"/>
    <w:basedOn w:val="Fuentedeprrafopredeter"/>
    <w:uiPriority w:val="99"/>
    <w:semiHidden/>
    <w:rsid w:val="00772C33"/>
    <w:rPr>
      <w:rFonts w:ascii="Verdana" w:hAnsi="Verdana" w:cs="Times New Roman"/>
      <w:color w:val="auto"/>
      <w:sz w:val="20"/>
      <w:szCs w:val="20"/>
      <w:u w:val="none"/>
    </w:rPr>
  </w:style>
  <w:style w:type="character" w:customStyle="1" w:styleId="EstiloCorreo1451">
    <w:name w:val="EstiloCorreo1451"/>
    <w:basedOn w:val="Fuentedeprrafopredeter"/>
    <w:uiPriority w:val="99"/>
    <w:semiHidden/>
    <w:rsid w:val="00772C33"/>
    <w:rPr>
      <w:rFonts w:ascii="Verdana" w:hAnsi="Verdana" w:cs="Times New Roman"/>
      <w:color w:val="auto"/>
      <w:sz w:val="20"/>
      <w:szCs w:val="20"/>
      <w:u w:val="none"/>
    </w:rPr>
  </w:style>
  <w:style w:type="character" w:customStyle="1" w:styleId="EstiloCorreo1461">
    <w:name w:val="EstiloCorreo1461"/>
    <w:basedOn w:val="Fuentedeprrafopredeter"/>
    <w:uiPriority w:val="99"/>
    <w:semiHidden/>
    <w:rsid w:val="00772C33"/>
    <w:rPr>
      <w:rFonts w:ascii="Verdana" w:hAnsi="Verdana" w:cs="Times New Roman"/>
      <w:color w:val="auto"/>
      <w:sz w:val="20"/>
      <w:szCs w:val="20"/>
      <w:u w:val="none"/>
    </w:rPr>
  </w:style>
  <w:style w:type="character" w:customStyle="1" w:styleId="EstiloCorreo1471">
    <w:name w:val="EstiloCorreo1471"/>
    <w:basedOn w:val="Fuentedeprrafopredeter"/>
    <w:uiPriority w:val="99"/>
    <w:semiHidden/>
    <w:rsid w:val="00772C33"/>
    <w:rPr>
      <w:rFonts w:ascii="Verdana" w:hAnsi="Verdana" w:cs="Times New Roman"/>
      <w:color w:val="auto"/>
      <w:sz w:val="20"/>
      <w:szCs w:val="20"/>
      <w:u w:val="none"/>
    </w:rPr>
  </w:style>
  <w:style w:type="character" w:customStyle="1" w:styleId="EstiloCorreo148">
    <w:name w:val="EstiloCorreo148"/>
    <w:basedOn w:val="Fuentedeprrafopredeter"/>
    <w:uiPriority w:val="99"/>
    <w:semiHidden/>
    <w:rsid w:val="00772C33"/>
    <w:rPr>
      <w:rFonts w:ascii="Verdana" w:hAnsi="Verdana" w:cs="Times New Roman"/>
      <w:color w:val="auto"/>
      <w:sz w:val="20"/>
      <w:szCs w:val="20"/>
      <w:u w:val="none"/>
    </w:rPr>
  </w:style>
  <w:style w:type="character" w:customStyle="1" w:styleId="EstiloCorreo149">
    <w:name w:val="EstiloCorreo149"/>
    <w:basedOn w:val="Fuentedeprrafopredeter"/>
    <w:uiPriority w:val="99"/>
    <w:semiHidden/>
    <w:rsid w:val="00772C33"/>
    <w:rPr>
      <w:rFonts w:ascii="Verdana" w:hAnsi="Verdana" w:cs="Times New Roman"/>
      <w:color w:val="auto"/>
      <w:sz w:val="20"/>
      <w:szCs w:val="20"/>
      <w:u w:val="none"/>
    </w:rPr>
  </w:style>
  <w:style w:type="character" w:customStyle="1" w:styleId="EstiloCorreo150">
    <w:name w:val="EstiloCorreo150"/>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1">
    <w:name w:val="EstiloCorreo151"/>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2">
    <w:name w:val="EstiloCorreo152"/>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3">
    <w:name w:val="EstiloCorreo153"/>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4">
    <w:name w:val="EstiloCorreo154"/>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5">
    <w:name w:val="EstiloCorreo155"/>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EstiloCorreo156">
    <w:name w:val="EstiloCorreo156"/>
    <w:basedOn w:val="Fuentedeprrafopredeter"/>
    <w:uiPriority w:val="99"/>
    <w:semiHidden/>
    <w:rsid w:val="00772C33"/>
    <w:rPr>
      <w:rFonts w:ascii="Verdana" w:hAnsi="Verdana" w:cs="Times New Roman" w:hint="default"/>
      <w:strike w:val="0"/>
      <w:dstrike w:val="0"/>
      <w:color w:val="auto"/>
      <w:sz w:val="20"/>
      <w:szCs w:val="20"/>
      <w:u w:val="none"/>
      <w:effect w:val="none"/>
    </w:rPr>
  </w:style>
  <w:style w:type="character" w:customStyle="1" w:styleId="apple-converted-space">
    <w:name w:val="apple-converted-space"/>
    <w:basedOn w:val="Fuentedeprrafopredeter"/>
    <w:rsid w:val="00772C33"/>
  </w:style>
  <w:style w:type="paragraph" w:styleId="Textonotaalfinal">
    <w:name w:val="endnote text"/>
    <w:basedOn w:val="Normal"/>
    <w:link w:val="TextonotaalfinalCar"/>
    <w:uiPriority w:val="99"/>
    <w:semiHidden/>
    <w:unhideWhenUsed/>
    <w:rsid w:val="00772C33"/>
    <w:rPr>
      <w:rFonts w:eastAsia="Calibri" w:cs="Times New Roman"/>
      <w:szCs w:val="20"/>
    </w:rPr>
  </w:style>
  <w:style w:type="character" w:customStyle="1" w:styleId="TextonotaalfinalCar">
    <w:name w:val="Texto nota al final Car"/>
    <w:basedOn w:val="Fuentedeprrafopredeter"/>
    <w:link w:val="Textonotaalfinal"/>
    <w:uiPriority w:val="99"/>
    <w:semiHidden/>
    <w:rsid w:val="00772C33"/>
    <w:rPr>
      <w:rFonts w:ascii="Calibri" w:eastAsia="Calibri" w:hAnsi="Calibri" w:cs="Times New Roman"/>
      <w:sz w:val="20"/>
      <w:szCs w:val="20"/>
      <w:lang w:val="es-MX"/>
    </w:rPr>
  </w:style>
  <w:style w:type="character" w:styleId="Refdenotaalfinal">
    <w:name w:val="endnote reference"/>
    <w:basedOn w:val="Fuentedeprrafopredeter"/>
    <w:uiPriority w:val="99"/>
    <w:semiHidden/>
    <w:unhideWhenUsed/>
    <w:rsid w:val="00772C33"/>
    <w:rPr>
      <w:vertAlign w:val="superscript"/>
    </w:rPr>
  </w:style>
  <w:style w:type="paragraph" w:customStyle="1" w:styleId="Diagrama2">
    <w:name w:val="Diagrama2"/>
    <w:basedOn w:val="Normal"/>
    <w:rsid w:val="004703DD"/>
    <w:pPr>
      <w:jc w:val="center"/>
    </w:pPr>
    <w:rPr>
      <w:rFonts w:ascii="Arial Narrow" w:eastAsia="Times New Roman" w:hAnsi="Arial Narrow" w:cs="Times New Roman"/>
      <w:color w:val="333399"/>
      <w:sz w:val="16"/>
      <w:lang w:val="es-ES" w:eastAsia="es-ES"/>
    </w:rPr>
  </w:style>
  <w:style w:type="paragraph" w:customStyle="1" w:styleId="msonormal0">
    <w:name w:val="msonormal"/>
    <w:basedOn w:val="Normal"/>
    <w:rsid w:val="00664157"/>
    <w:pPr>
      <w:spacing w:before="100" w:beforeAutospacing="1" w:after="100" w:afterAutospacing="1"/>
      <w:jc w:val="left"/>
    </w:pPr>
    <w:rPr>
      <w:rFonts w:ascii="Times New Roman" w:eastAsia="Times New Roman" w:hAnsi="Times New Roman" w:cs="Times New Roman"/>
      <w:sz w:val="24"/>
      <w:lang w:eastAsia="es-MX"/>
    </w:rPr>
  </w:style>
  <w:style w:type="paragraph" w:customStyle="1" w:styleId="xl69">
    <w:name w:val="xl69"/>
    <w:basedOn w:val="Normal"/>
    <w:rsid w:val="0066415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left"/>
    </w:pPr>
    <w:rPr>
      <w:rFonts w:ascii="Times New Roman" w:eastAsia="Times New Roman" w:hAnsi="Times New Roman" w:cs="Times New Roman"/>
      <w:b/>
      <w:bCs/>
      <w:color w:val="FFFFFF"/>
      <w:sz w:val="24"/>
      <w:lang w:eastAsia="es-MX"/>
    </w:rPr>
  </w:style>
  <w:style w:type="paragraph" w:customStyle="1" w:styleId="xl70">
    <w:name w:val="xl70"/>
    <w:basedOn w:val="Normal"/>
    <w:rsid w:val="0066415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left"/>
    </w:pPr>
    <w:rPr>
      <w:rFonts w:ascii="Times New Roman" w:eastAsia="Times New Roman" w:hAnsi="Times New Roman" w:cs="Times New Roman"/>
      <w:b/>
      <w:bCs/>
      <w:color w:val="FFFFFF"/>
      <w:sz w:val="24"/>
      <w:lang w:eastAsia="es-MX"/>
    </w:rPr>
  </w:style>
  <w:style w:type="paragraph" w:customStyle="1" w:styleId="xl71">
    <w:name w:val="xl71"/>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 w:type="paragraph" w:customStyle="1" w:styleId="xl72">
    <w:name w:val="xl72"/>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 w:type="paragraph" w:customStyle="1" w:styleId="xl73">
    <w:name w:val="xl73"/>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 w:type="paragraph" w:customStyle="1" w:styleId="xl74">
    <w:name w:val="xl74"/>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 w:type="paragraph" w:customStyle="1" w:styleId="xl75">
    <w:name w:val="xl75"/>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 w:type="paragraph" w:customStyle="1" w:styleId="xl76">
    <w:name w:val="xl76"/>
    <w:basedOn w:val="Normal"/>
    <w:rsid w:val="0066415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left"/>
    </w:pPr>
    <w:rPr>
      <w:rFonts w:ascii="Times New Roman" w:eastAsia="Times New Roman" w:hAnsi="Times New Roman" w:cs="Times New Roman"/>
      <w:b/>
      <w:bCs/>
      <w:color w:val="FFFFFF"/>
      <w:sz w:val="24"/>
      <w:lang w:eastAsia="es-MX"/>
    </w:rPr>
  </w:style>
  <w:style w:type="paragraph" w:customStyle="1" w:styleId="xl77">
    <w:name w:val="xl77"/>
    <w:basedOn w:val="Normal"/>
    <w:rsid w:val="0066415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509">
      <w:bodyDiv w:val="1"/>
      <w:marLeft w:val="0"/>
      <w:marRight w:val="0"/>
      <w:marTop w:val="0"/>
      <w:marBottom w:val="0"/>
      <w:divBdr>
        <w:top w:val="none" w:sz="0" w:space="0" w:color="auto"/>
        <w:left w:val="none" w:sz="0" w:space="0" w:color="auto"/>
        <w:bottom w:val="none" w:sz="0" w:space="0" w:color="auto"/>
        <w:right w:val="none" w:sz="0" w:space="0" w:color="auto"/>
      </w:divBdr>
    </w:div>
    <w:div w:id="24990005">
      <w:bodyDiv w:val="1"/>
      <w:marLeft w:val="0"/>
      <w:marRight w:val="0"/>
      <w:marTop w:val="0"/>
      <w:marBottom w:val="0"/>
      <w:divBdr>
        <w:top w:val="none" w:sz="0" w:space="0" w:color="auto"/>
        <w:left w:val="none" w:sz="0" w:space="0" w:color="auto"/>
        <w:bottom w:val="none" w:sz="0" w:space="0" w:color="auto"/>
        <w:right w:val="none" w:sz="0" w:space="0" w:color="auto"/>
      </w:divBdr>
    </w:div>
    <w:div w:id="50741005">
      <w:bodyDiv w:val="1"/>
      <w:marLeft w:val="0"/>
      <w:marRight w:val="0"/>
      <w:marTop w:val="0"/>
      <w:marBottom w:val="0"/>
      <w:divBdr>
        <w:top w:val="none" w:sz="0" w:space="0" w:color="auto"/>
        <w:left w:val="none" w:sz="0" w:space="0" w:color="auto"/>
        <w:bottom w:val="none" w:sz="0" w:space="0" w:color="auto"/>
        <w:right w:val="none" w:sz="0" w:space="0" w:color="auto"/>
      </w:divBdr>
    </w:div>
    <w:div w:id="57558612">
      <w:bodyDiv w:val="1"/>
      <w:marLeft w:val="0"/>
      <w:marRight w:val="0"/>
      <w:marTop w:val="0"/>
      <w:marBottom w:val="0"/>
      <w:divBdr>
        <w:top w:val="none" w:sz="0" w:space="0" w:color="auto"/>
        <w:left w:val="none" w:sz="0" w:space="0" w:color="auto"/>
        <w:bottom w:val="none" w:sz="0" w:space="0" w:color="auto"/>
        <w:right w:val="none" w:sz="0" w:space="0" w:color="auto"/>
      </w:divBdr>
    </w:div>
    <w:div w:id="72552714">
      <w:bodyDiv w:val="1"/>
      <w:marLeft w:val="0"/>
      <w:marRight w:val="0"/>
      <w:marTop w:val="0"/>
      <w:marBottom w:val="0"/>
      <w:divBdr>
        <w:top w:val="none" w:sz="0" w:space="0" w:color="auto"/>
        <w:left w:val="none" w:sz="0" w:space="0" w:color="auto"/>
        <w:bottom w:val="none" w:sz="0" w:space="0" w:color="auto"/>
        <w:right w:val="none" w:sz="0" w:space="0" w:color="auto"/>
      </w:divBdr>
    </w:div>
    <w:div w:id="73665908">
      <w:bodyDiv w:val="1"/>
      <w:marLeft w:val="0"/>
      <w:marRight w:val="0"/>
      <w:marTop w:val="0"/>
      <w:marBottom w:val="0"/>
      <w:divBdr>
        <w:top w:val="none" w:sz="0" w:space="0" w:color="auto"/>
        <w:left w:val="none" w:sz="0" w:space="0" w:color="auto"/>
        <w:bottom w:val="none" w:sz="0" w:space="0" w:color="auto"/>
        <w:right w:val="none" w:sz="0" w:space="0" w:color="auto"/>
      </w:divBdr>
    </w:div>
    <w:div w:id="80151663">
      <w:bodyDiv w:val="1"/>
      <w:marLeft w:val="0"/>
      <w:marRight w:val="0"/>
      <w:marTop w:val="0"/>
      <w:marBottom w:val="0"/>
      <w:divBdr>
        <w:top w:val="none" w:sz="0" w:space="0" w:color="auto"/>
        <w:left w:val="none" w:sz="0" w:space="0" w:color="auto"/>
        <w:bottom w:val="none" w:sz="0" w:space="0" w:color="auto"/>
        <w:right w:val="none" w:sz="0" w:space="0" w:color="auto"/>
      </w:divBdr>
    </w:div>
    <w:div w:id="82995830">
      <w:bodyDiv w:val="1"/>
      <w:marLeft w:val="0"/>
      <w:marRight w:val="0"/>
      <w:marTop w:val="0"/>
      <w:marBottom w:val="0"/>
      <w:divBdr>
        <w:top w:val="none" w:sz="0" w:space="0" w:color="auto"/>
        <w:left w:val="none" w:sz="0" w:space="0" w:color="auto"/>
        <w:bottom w:val="none" w:sz="0" w:space="0" w:color="auto"/>
        <w:right w:val="none" w:sz="0" w:space="0" w:color="auto"/>
      </w:divBdr>
    </w:div>
    <w:div w:id="89665272">
      <w:bodyDiv w:val="1"/>
      <w:marLeft w:val="0"/>
      <w:marRight w:val="0"/>
      <w:marTop w:val="0"/>
      <w:marBottom w:val="0"/>
      <w:divBdr>
        <w:top w:val="none" w:sz="0" w:space="0" w:color="auto"/>
        <w:left w:val="none" w:sz="0" w:space="0" w:color="auto"/>
        <w:bottom w:val="none" w:sz="0" w:space="0" w:color="auto"/>
        <w:right w:val="none" w:sz="0" w:space="0" w:color="auto"/>
      </w:divBdr>
    </w:div>
    <w:div w:id="118959148">
      <w:bodyDiv w:val="1"/>
      <w:marLeft w:val="0"/>
      <w:marRight w:val="0"/>
      <w:marTop w:val="0"/>
      <w:marBottom w:val="0"/>
      <w:divBdr>
        <w:top w:val="none" w:sz="0" w:space="0" w:color="auto"/>
        <w:left w:val="none" w:sz="0" w:space="0" w:color="auto"/>
        <w:bottom w:val="none" w:sz="0" w:space="0" w:color="auto"/>
        <w:right w:val="none" w:sz="0" w:space="0" w:color="auto"/>
      </w:divBdr>
    </w:div>
    <w:div w:id="138884370">
      <w:bodyDiv w:val="1"/>
      <w:marLeft w:val="0"/>
      <w:marRight w:val="0"/>
      <w:marTop w:val="0"/>
      <w:marBottom w:val="0"/>
      <w:divBdr>
        <w:top w:val="none" w:sz="0" w:space="0" w:color="auto"/>
        <w:left w:val="none" w:sz="0" w:space="0" w:color="auto"/>
        <w:bottom w:val="none" w:sz="0" w:space="0" w:color="auto"/>
        <w:right w:val="none" w:sz="0" w:space="0" w:color="auto"/>
      </w:divBdr>
    </w:div>
    <w:div w:id="148401409">
      <w:bodyDiv w:val="1"/>
      <w:marLeft w:val="0"/>
      <w:marRight w:val="0"/>
      <w:marTop w:val="0"/>
      <w:marBottom w:val="0"/>
      <w:divBdr>
        <w:top w:val="none" w:sz="0" w:space="0" w:color="auto"/>
        <w:left w:val="none" w:sz="0" w:space="0" w:color="auto"/>
        <w:bottom w:val="none" w:sz="0" w:space="0" w:color="auto"/>
        <w:right w:val="none" w:sz="0" w:space="0" w:color="auto"/>
      </w:divBdr>
    </w:div>
    <w:div w:id="149946691">
      <w:bodyDiv w:val="1"/>
      <w:marLeft w:val="0"/>
      <w:marRight w:val="0"/>
      <w:marTop w:val="0"/>
      <w:marBottom w:val="0"/>
      <w:divBdr>
        <w:top w:val="none" w:sz="0" w:space="0" w:color="auto"/>
        <w:left w:val="none" w:sz="0" w:space="0" w:color="auto"/>
        <w:bottom w:val="none" w:sz="0" w:space="0" w:color="auto"/>
        <w:right w:val="none" w:sz="0" w:space="0" w:color="auto"/>
      </w:divBdr>
    </w:div>
    <w:div w:id="150684964">
      <w:bodyDiv w:val="1"/>
      <w:marLeft w:val="0"/>
      <w:marRight w:val="0"/>
      <w:marTop w:val="0"/>
      <w:marBottom w:val="0"/>
      <w:divBdr>
        <w:top w:val="none" w:sz="0" w:space="0" w:color="auto"/>
        <w:left w:val="none" w:sz="0" w:space="0" w:color="auto"/>
        <w:bottom w:val="none" w:sz="0" w:space="0" w:color="auto"/>
        <w:right w:val="none" w:sz="0" w:space="0" w:color="auto"/>
      </w:divBdr>
    </w:div>
    <w:div w:id="155460798">
      <w:bodyDiv w:val="1"/>
      <w:marLeft w:val="0"/>
      <w:marRight w:val="0"/>
      <w:marTop w:val="0"/>
      <w:marBottom w:val="0"/>
      <w:divBdr>
        <w:top w:val="none" w:sz="0" w:space="0" w:color="auto"/>
        <w:left w:val="none" w:sz="0" w:space="0" w:color="auto"/>
        <w:bottom w:val="none" w:sz="0" w:space="0" w:color="auto"/>
        <w:right w:val="none" w:sz="0" w:space="0" w:color="auto"/>
      </w:divBdr>
      <w:divsChild>
        <w:div w:id="1836728361">
          <w:marLeft w:val="878"/>
          <w:marRight w:val="0"/>
          <w:marTop w:val="0"/>
          <w:marBottom w:val="0"/>
          <w:divBdr>
            <w:top w:val="none" w:sz="0" w:space="0" w:color="auto"/>
            <w:left w:val="none" w:sz="0" w:space="0" w:color="auto"/>
            <w:bottom w:val="none" w:sz="0" w:space="0" w:color="auto"/>
            <w:right w:val="none" w:sz="0" w:space="0" w:color="auto"/>
          </w:divBdr>
        </w:div>
      </w:divsChild>
    </w:div>
    <w:div w:id="163326101">
      <w:bodyDiv w:val="1"/>
      <w:marLeft w:val="0"/>
      <w:marRight w:val="0"/>
      <w:marTop w:val="0"/>
      <w:marBottom w:val="0"/>
      <w:divBdr>
        <w:top w:val="none" w:sz="0" w:space="0" w:color="auto"/>
        <w:left w:val="none" w:sz="0" w:space="0" w:color="auto"/>
        <w:bottom w:val="none" w:sz="0" w:space="0" w:color="auto"/>
        <w:right w:val="none" w:sz="0" w:space="0" w:color="auto"/>
      </w:divBdr>
    </w:div>
    <w:div w:id="174537737">
      <w:bodyDiv w:val="1"/>
      <w:marLeft w:val="0"/>
      <w:marRight w:val="0"/>
      <w:marTop w:val="0"/>
      <w:marBottom w:val="0"/>
      <w:divBdr>
        <w:top w:val="none" w:sz="0" w:space="0" w:color="auto"/>
        <w:left w:val="none" w:sz="0" w:space="0" w:color="auto"/>
        <w:bottom w:val="none" w:sz="0" w:space="0" w:color="auto"/>
        <w:right w:val="none" w:sz="0" w:space="0" w:color="auto"/>
      </w:divBdr>
    </w:div>
    <w:div w:id="187765649">
      <w:bodyDiv w:val="1"/>
      <w:marLeft w:val="0"/>
      <w:marRight w:val="0"/>
      <w:marTop w:val="0"/>
      <w:marBottom w:val="0"/>
      <w:divBdr>
        <w:top w:val="none" w:sz="0" w:space="0" w:color="auto"/>
        <w:left w:val="none" w:sz="0" w:space="0" w:color="auto"/>
        <w:bottom w:val="none" w:sz="0" w:space="0" w:color="auto"/>
        <w:right w:val="none" w:sz="0" w:space="0" w:color="auto"/>
      </w:divBdr>
    </w:div>
    <w:div w:id="193231645">
      <w:bodyDiv w:val="1"/>
      <w:marLeft w:val="0"/>
      <w:marRight w:val="0"/>
      <w:marTop w:val="0"/>
      <w:marBottom w:val="0"/>
      <w:divBdr>
        <w:top w:val="none" w:sz="0" w:space="0" w:color="auto"/>
        <w:left w:val="none" w:sz="0" w:space="0" w:color="auto"/>
        <w:bottom w:val="none" w:sz="0" w:space="0" w:color="auto"/>
        <w:right w:val="none" w:sz="0" w:space="0" w:color="auto"/>
      </w:divBdr>
    </w:div>
    <w:div w:id="200754614">
      <w:bodyDiv w:val="1"/>
      <w:marLeft w:val="0"/>
      <w:marRight w:val="0"/>
      <w:marTop w:val="0"/>
      <w:marBottom w:val="0"/>
      <w:divBdr>
        <w:top w:val="none" w:sz="0" w:space="0" w:color="auto"/>
        <w:left w:val="none" w:sz="0" w:space="0" w:color="auto"/>
        <w:bottom w:val="none" w:sz="0" w:space="0" w:color="auto"/>
        <w:right w:val="none" w:sz="0" w:space="0" w:color="auto"/>
      </w:divBdr>
    </w:div>
    <w:div w:id="226308581">
      <w:bodyDiv w:val="1"/>
      <w:marLeft w:val="0"/>
      <w:marRight w:val="0"/>
      <w:marTop w:val="0"/>
      <w:marBottom w:val="0"/>
      <w:divBdr>
        <w:top w:val="none" w:sz="0" w:space="0" w:color="auto"/>
        <w:left w:val="none" w:sz="0" w:space="0" w:color="auto"/>
        <w:bottom w:val="none" w:sz="0" w:space="0" w:color="auto"/>
        <w:right w:val="none" w:sz="0" w:space="0" w:color="auto"/>
      </w:divBdr>
    </w:div>
    <w:div w:id="246426289">
      <w:bodyDiv w:val="1"/>
      <w:marLeft w:val="0"/>
      <w:marRight w:val="0"/>
      <w:marTop w:val="0"/>
      <w:marBottom w:val="0"/>
      <w:divBdr>
        <w:top w:val="none" w:sz="0" w:space="0" w:color="auto"/>
        <w:left w:val="none" w:sz="0" w:space="0" w:color="auto"/>
        <w:bottom w:val="none" w:sz="0" w:space="0" w:color="auto"/>
        <w:right w:val="none" w:sz="0" w:space="0" w:color="auto"/>
      </w:divBdr>
    </w:div>
    <w:div w:id="250085514">
      <w:bodyDiv w:val="1"/>
      <w:marLeft w:val="0"/>
      <w:marRight w:val="0"/>
      <w:marTop w:val="0"/>
      <w:marBottom w:val="0"/>
      <w:divBdr>
        <w:top w:val="none" w:sz="0" w:space="0" w:color="auto"/>
        <w:left w:val="none" w:sz="0" w:space="0" w:color="auto"/>
        <w:bottom w:val="none" w:sz="0" w:space="0" w:color="auto"/>
        <w:right w:val="none" w:sz="0" w:space="0" w:color="auto"/>
      </w:divBdr>
    </w:div>
    <w:div w:id="263466944">
      <w:bodyDiv w:val="1"/>
      <w:marLeft w:val="0"/>
      <w:marRight w:val="0"/>
      <w:marTop w:val="0"/>
      <w:marBottom w:val="0"/>
      <w:divBdr>
        <w:top w:val="none" w:sz="0" w:space="0" w:color="auto"/>
        <w:left w:val="none" w:sz="0" w:space="0" w:color="auto"/>
        <w:bottom w:val="none" w:sz="0" w:space="0" w:color="auto"/>
        <w:right w:val="none" w:sz="0" w:space="0" w:color="auto"/>
      </w:divBdr>
    </w:div>
    <w:div w:id="298803426">
      <w:bodyDiv w:val="1"/>
      <w:marLeft w:val="0"/>
      <w:marRight w:val="0"/>
      <w:marTop w:val="0"/>
      <w:marBottom w:val="0"/>
      <w:divBdr>
        <w:top w:val="none" w:sz="0" w:space="0" w:color="auto"/>
        <w:left w:val="none" w:sz="0" w:space="0" w:color="auto"/>
        <w:bottom w:val="none" w:sz="0" w:space="0" w:color="auto"/>
        <w:right w:val="none" w:sz="0" w:space="0" w:color="auto"/>
      </w:divBdr>
    </w:div>
    <w:div w:id="336274031">
      <w:bodyDiv w:val="1"/>
      <w:marLeft w:val="0"/>
      <w:marRight w:val="0"/>
      <w:marTop w:val="0"/>
      <w:marBottom w:val="0"/>
      <w:divBdr>
        <w:top w:val="none" w:sz="0" w:space="0" w:color="auto"/>
        <w:left w:val="none" w:sz="0" w:space="0" w:color="auto"/>
        <w:bottom w:val="none" w:sz="0" w:space="0" w:color="auto"/>
        <w:right w:val="none" w:sz="0" w:space="0" w:color="auto"/>
      </w:divBdr>
    </w:div>
    <w:div w:id="350380244">
      <w:bodyDiv w:val="1"/>
      <w:marLeft w:val="0"/>
      <w:marRight w:val="0"/>
      <w:marTop w:val="0"/>
      <w:marBottom w:val="0"/>
      <w:divBdr>
        <w:top w:val="none" w:sz="0" w:space="0" w:color="auto"/>
        <w:left w:val="none" w:sz="0" w:space="0" w:color="auto"/>
        <w:bottom w:val="none" w:sz="0" w:space="0" w:color="auto"/>
        <w:right w:val="none" w:sz="0" w:space="0" w:color="auto"/>
      </w:divBdr>
    </w:div>
    <w:div w:id="357003747">
      <w:bodyDiv w:val="1"/>
      <w:marLeft w:val="0"/>
      <w:marRight w:val="0"/>
      <w:marTop w:val="0"/>
      <w:marBottom w:val="0"/>
      <w:divBdr>
        <w:top w:val="none" w:sz="0" w:space="0" w:color="auto"/>
        <w:left w:val="none" w:sz="0" w:space="0" w:color="auto"/>
        <w:bottom w:val="none" w:sz="0" w:space="0" w:color="auto"/>
        <w:right w:val="none" w:sz="0" w:space="0" w:color="auto"/>
      </w:divBdr>
    </w:div>
    <w:div w:id="376661045">
      <w:bodyDiv w:val="1"/>
      <w:marLeft w:val="0"/>
      <w:marRight w:val="0"/>
      <w:marTop w:val="0"/>
      <w:marBottom w:val="0"/>
      <w:divBdr>
        <w:top w:val="none" w:sz="0" w:space="0" w:color="auto"/>
        <w:left w:val="none" w:sz="0" w:space="0" w:color="auto"/>
        <w:bottom w:val="none" w:sz="0" w:space="0" w:color="auto"/>
        <w:right w:val="none" w:sz="0" w:space="0" w:color="auto"/>
      </w:divBdr>
    </w:div>
    <w:div w:id="377976495">
      <w:bodyDiv w:val="1"/>
      <w:marLeft w:val="0"/>
      <w:marRight w:val="0"/>
      <w:marTop w:val="0"/>
      <w:marBottom w:val="0"/>
      <w:divBdr>
        <w:top w:val="none" w:sz="0" w:space="0" w:color="auto"/>
        <w:left w:val="none" w:sz="0" w:space="0" w:color="auto"/>
        <w:bottom w:val="none" w:sz="0" w:space="0" w:color="auto"/>
        <w:right w:val="none" w:sz="0" w:space="0" w:color="auto"/>
      </w:divBdr>
    </w:div>
    <w:div w:id="393041438">
      <w:bodyDiv w:val="1"/>
      <w:marLeft w:val="0"/>
      <w:marRight w:val="0"/>
      <w:marTop w:val="0"/>
      <w:marBottom w:val="0"/>
      <w:divBdr>
        <w:top w:val="none" w:sz="0" w:space="0" w:color="auto"/>
        <w:left w:val="none" w:sz="0" w:space="0" w:color="auto"/>
        <w:bottom w:val="none" w:sz="0" w:space="0" w:color="auto"/>
        <w:right w:val="none" w:sz="0" w:space="0" w:color="auto"/>
      </w:divBdr>
    </w:div>
    <w:div w:id="398331154">
      <w:bodyDiv w:val="1"/>
      <w:marLeft w:val="0"/>
      <w:marRight w:val="0"/>
      <w:marTop w:val="0"/>
      <w:marBottom w:val="0"/>
      <w:divBdr>
        <w:top w:val="none" w:sz="0" w:space="0" w:color="auto"/>
        <w:left w:val="none" w:sz="0" w:space="0" w:color="auto"/>
        <w:bottom w:val="none" w:sz="0" w:space="0" w:color="auto"/>
        <w:right w:val="none" w:sz="0" w:space="0" w:color="auto"/>
      </w:divBdr>
    </w:div>
    <w:div w:id="399447895">
      <w:bodyDiv w:val="1"/>
      <w:marLeft w:val="0"/>
      <w:marRight w:val="0"/>
      <w:marTop w:val="0"/>
      <w:marBottom w:val="0"/>
      <w:divBdr>
        <w:top w:val="none" w:sz="0" w:space="0" w:color="auto"/>
        <w:left w:val="none" w:sz="0" w:space="0" w:color="auto"/>
        <w:bottom w:val="none" w:sz="0" w:space="0" w:color="auto"/>
        <w:right w:val="none" w:sz="0" w:space="0" w:color="auto"/>
      </w:divBdr>
    </w:div>
    <w:div w:id="420030429">
      <w:bodyDiv w:val="1"/>
      <w:marLeft w:val="0"/>
      <w:marRight w:val="0"/>
      <w:marTop w:val="0"/>
      <w:marBottom w:val="0"/>
      <w:divBdr>
        <w:top w:val="none" w:sz="0" w:space="0" w:color="auto"/>
        <w:left w:val="none" w:sz="0" w:space="0" w:color="auto"/>
        <w:bottom w:val="none" w:sz="0" w:space="0" w:color="auto"/>
        <w:right w:val="none" w:sz="0" w:space="0" w:color="auto"/>
      </w:divBdr>
    </w:div>
    <w:div w:id="434132948">
      <w:bodyDiv w:val="1"/>
      <w:marLeft w:val="0"/>
      <w:marRight w:val="0"/>
      <w:marTop w:val="0"/>
      <w:marBottom w:val="0"/>
      <w:divBdr>
        <w:top w:val="none" w:sz="0" w:space="0" w:color="auto"/>
        <w:left w:val="none" w:sz="0" w:space="0" w:color="auto"/>
        <w:bottom w:val="none" w:sz="0" w:space="0" w:color="auto"/>
        <w:right w:val="none" w:sz="0" w:space="0" w:color="auto"/>
      </w:divBdr>
      <w:divsChild>
        <w:div w:id="1813675571">
          <w:marLeft w:val="0"/>
          <w:marRight w:val="0"/>
          <w:marTop w:val="0"/>
          <w:marBottom w:val="0"/>
          <w:divBdr>
            <w:top w:val="none" w:sz="0" w:space="0" w:color="auto"/>
            <w:left w:val="none" w:sz="0" w:space="0" w:color="auto"/>
            <w:bottom w:val="none" w:sz="0" w:space="0" w:color="auto"/>
            <w:right w:val="none" w:sz="0" w:space="0" w:color="auto"/>
          </w:divBdr>
          <w:divsChild>
            <w:div w:id="1409617400">
              <w:marLeft w:val="0"/>
              <w:marRight w:val="0"/>
              <w:marTop w:val="0"/>
              <w:marBottom w:val="0"/>
              <w:divBdr>
                <w:top w:val="none" w:sz="0" w:space="0" w:color="auto"/>
                <w:left w:val="none" w:sz="0" w:space="0" w:color="auto"/>
                <w:bottom w:val="none" w:sz="0" w:space="0" w:color="auto"/>
                <w:right w:val="none" w:sz="0" w:space="0" w:color="auto"/>
              </w:divBdr>
              <w:divsChild>
                <w:div w:id="977339007">
                  <w:marLeft w:val="0"/>
                  <w:marRight w:val="0"/>
                  <w:marTop w:val="0"/>
                  <w:marBottom w:val="0"/>
                  <w:divBdr>
                    <w:top w:val="none" w:sz="0" w:space="0" w:color="auto"/>
                    <w:left w:val="none" w:sz="0" w:space="0" w:color="auto"/>
                    <w:bottom w:val="none" w:sz="0" w:space="0" w:color="auto"/>
                    <w:right w:val="none" w:sz="0" w:space="0" w:color="auto"/>
                  </w:divBdr>
                  <w:divsChild>
                    <w:div w:id="14384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4231">
      <w:bodyDiv w:val="1"/>
      <w:marLeft w:val="0"/>
      <w:marRight w:val="0"/>
      <w:marTop w:val="0"/>
      <w:marBottom w:val="0"/>
      <w:divBdr>
        <w:top w:val="none" w:sz="0" w:space="0" w:color="auto"/>
        <w:left w:val="none" w:sz="0" w:space="0" w:color="auto"/>
        <w:bottom w:val="none" w:sz="0" w:space="0" w:color="auto"/>
        <w:right w:val="none" w:sz="0" w:space="0" w:color="auto"/>
      </w:divBdr>
    </w:div>
    <w:div w:id="452947215">
      <w:bodyDiv w:val="1"/>
      <w:marLeft w:val="0"/>
      <w:marRight w:val="0"/>
      <w:marTop w:val="0"/>
      <w:marBottom w:val="0"/>
      <w:divBdr>
        <w:top w:val="none" w:sz="0" w:space="0" w:color="auto"/>
        <w:left w:val="none" w:sz="0" w:space="0" w:color="auto"/>
        <w:bottom w:val="none" w:sz="0" w:space="0" w:color="auto"/>
        <w:right w:val="none" w:sz="0" w:space="0" w:color="auto"/>
      </w:divBdr>
    </w:div>
    <w:div w:id="462500853">
      <w:bodyDiv w:val="1"/>
      <w:marLeft w:val="0"/>
      <w:marRight w:val="0"/>
      <w:marTop w:val="0"/>
      <w:marBottom w:val="0"/>
      <w:divBdr>
        <w:top w:val="none" w:sz="0" w:space="0" w:color="auto"/>
        <w:left w:val="none" w:sz="0" w:space="0" w:color="auto"/>
        <w:bottom w:val="none" w:sz="0" w:space="0" w:color="auto"/>
        <w:right w:val="none" w:sz="0" w:space="0" w:color="auto"/>
      </w:divBdr>
    </w:div>
    <w:div w:id="470905832">
      <w:bodyDiv w:val="1"/>
      <w:marLeft w:val="0"/>
      <w:marRight w:val="0"/>
      <w:marTop w:val="0"/>
      <w:marBottom w:val="0"/>
      <w:divBdr>
        <w:top w:val="none" w:sz="0" w:space="0" w:color="auto"/>
        <w:left w:val="none" w:sz="0" w:space="0" w:color="auto"/>
        <w:bottom w:val="none" w:sz="0" w:space="0" w:color="auto"/>
        <w:right w:val="none" w:sz="0" w:space="0" w:color="auto"/>
      </w:divBdr>
    </w:div>
    <w:div w:id="479079084">
      <w:bodyDiv w:val="1"/>
      <w:marLeft w:val="0"/>
      <w:marRight w:val="0"/>
      <w:marTop w:val="0"/>
      <w:marBottom w:val="0"/>
      <w:divBdr>
        <w:top w:val="none" w:sz="0" w:space="0" w:color="auto"/>
        <w:left w:val="none" w:sz="0" w:space="0" w:color="auto"/>
        <w:bottom w:val="none" w:sz="0" w:space="0" w:color="auto"/>
        <w:right w:val="none" w:sz="0" w:space="0" w:color="auto"/>
      </w:divBdr>
    </w:div>
    <w:div w:id="494880188">
      <w:bodyDiv w:val="1"/>
      <w:marLeft w:val="0"/>
      <w:marRight w:val="0"/>
      <w:marTop w:val="0"/>
      <w:marBottom w:val="0"/>
      <w:divBdr>
        <w:top w:val="none" w:sz="0" w:space="0" w:color="auto"/>
        <w:left w:val="none" w:sz="0" w:space="0" w:color="auto"/>
        <w:bottom w:val="none" w:sz="0" w:space="0" w:color="auto"/>
        <w:right w:val="none" w:sz="0" w:space="0" w:color="auto"/>
      </w:divBdr>
    </w:div>
    <w:div w:id="511190886">
      <w:bodyDiv w:val="1"/>
      <w:marLeft w:val="0"/>
      <w:marRight w:val="0"/>
      <w:marTop w:val="0"/>
      <w:marBottom w:val="0"/>
      <w:divBdr>
        <w:top w:val="none" w:sz="0" w:space="0" w:color="auto"/>
        <w:left w:val="none" w:sz="0" w:space="0" w:color="auto"/>
        <w:bottom w:val="none" w:sz="0" w:space="0" w:color="auto"/>
        <w:right w:val="none" w:sz="0" w:space="0" w:color="auto"/>
      </w:divBdr>
    </w:div>
    <w:div w:id="534193854">
      <w:bodyDiv w:val="1"/>
      <w:marLeft w:val="0"/>
      <w:marRight w:val="0"/>
      <w:marTop w:val="0"/>
      <w:marBottom w:val="0"/>
      <w:divBdr>
        <w:top w:val="none" w:sz="0" w:space="0" w:color="auto"/>
        <w:left w:val="none" w:sz="0" w:space="0" w:color="auto"/>
        <w:bottom w:val="none" w:sz="0" w:space="0" w:color="auto"/>
        <w:right w:val="none" w:sz="0" w:space="0" w:color="auto"/>
      </w:divBdr>
    </w:div>
    <w:div w:id="580679606">
      <w:bodyDiv w:val="1"/>
      <w:marLeft w:val="0"/>
      <w:marRight w:val="0"/>
      <w:marTop w:val="0"/>
      <w:marBottom w:val="0"/>
      <w:divBdr>
        <w:top w:val="none" w:sz="0" w:space="0" w:color="auto"/>
        <w:left w:val="none" w:sz="0" w:space="0" w:color="auto"/>
        <w:bottom w:val="none" w:sz="0" w:space="0" w:color="auto"/>
        <w:right w:val="none" w:sz="0" w:space="0" w:color="auto"/>
      </w:divBdr>
    </w:div>
    <w:div w:id="588463687">
      <w:bodyDiv w:val="1"/>
      <w:marLeft w:val="0"/>
      <w:marRight w:val="0"/>
      <w:marTop w:val="0"/>
      <w:marBottom w:val="0"/>
      <w:divBdr>
        <w:top w:val="none" w:sz="0" w:space="0" w:color="auto"/>
        <w:left w:val="none" w:sz="0" w:space="0" w:color="auto"/>
        <w:bottom w:val="none" w:sz="0" w:space="0" w:color="auto"/>
        <w:right w:val="none" w:sz="0" w:space="0" w:color="auto"/>
      </w:divBdr>
    </w:div>
    <w:div w:id="601105610">
      <w:bodyDiv w:val="1"/>
      <w:marLeft w:val="0"/>
      <w:marRight w:val="0"/>
      <w:marTop w:val="0"/>
      <w:marBottom w:val="0"/>
      <w:divBdr>
        <w:top w:val="none" w:sz="0" w:space="0" w:color="auto"/>
        <w:left w:val="none" w:sz="0" w:space="0" w:color="auto"/>
        <w:bottom w:val="none" w:sz="0" w:space="0" w:color="auto"/>
        <w:right w:val="none" w:sz="0" w:space="0" w:color="auto"/>
      </w:divBdr>
    </w:div>
    <w:div w:id="610431777">
      <w:bodyDiv w:val="1"/>
      <w:marLeft w:val="0"/>
      <w:marRight w:val="0"/>
      <w:marTop w:val="0"/>
      <w:marBottom w:val="0"/>
      <w:divBdr>
        <w:top w:val="none" w:sz="0" w:space="0" w:color="auto"/>
        <w:left w:val="none" w:sz="0" w:space="0" w:color="auto"/>
        <w:bottom w:val="none" w:sz="0" w:space="0" w:color="auto"/>
        <w:right w:val="none" w:sz="0" w:space="0" w:color="auto"/>
      </w:divBdr>
    </w:div>
    <w:div w:id="615019231">
      <w:bodyDiv w:val="1"/>
      <w:marLeft w:val="0"/>
      <w:marRight w:val="0"/>
      <w:marTop w:val="0"/>
      <w:marBottom w:val="0"/>
      <w:divBdr>
        <w:top w:val="none" w:sz="0" w:space="0" w:color="auto"/>
        <w:left w:val="none" w:sz="0" w:space="0" w:color="auto"/>
        <w:bottom w:val="none" w:sz="0" w:space="0" w:color="auto"/>
        <w:right w:val="none" w:sz="0" w:space="0" w:color="auto"/>
      </w:divBdr>
    </w:div>
    <w:div w:id="615988161">
      <w:bodyDiv w:val="1"/>
      <w:marLeft w:val="0"/>
      <w:marRight w:val="0"/>
      <w:marTop w:val="0"/>
      <w:marBottom w:val="0"/>
      <w:divBdr>
        <w:top w:val="none" w:sz="0" w:space="0" w:color="auto"/>
        <w:left w:val="none" w:sz="0" w:space="0" w:color="auto"/>
        <w:bottom w:val="none" w:sz="0" w:space="0" w:color="auto"/>
        <w:right w:val="none" w:sz="0" w:space="0" w:color="auto"/>
      </w:divBdr>
    </w:div>
    <w:div w:id="618412362">
      <w:bodyDiv w:val="1"/>
      <w:marLeft w:val="0"/>
      <w:marRight w:val="0"/>
      <w:marTop w:val="0"/>
      <w:marBottom w:val="0"/>
      <w:divBdr>
        <w:top w:val="none" w:sz="0" w:space="0" w:color="auto"/>
        <w:left w:val="none" w:sz="0" w:space="0" w:color="auto"/>
        <w:bottom w:val="none" w:sz="0" w:space="0" w:color="auto"/>
        <w:right w:val="none" w:sz="0" w:space="0" w:color="auto"/>
      </w:divBdr>
    </w:div>
    <w:div w:id="621379400">
      <w:bodyDiv w:val="1"/>
      <w:marLeft w:val="0"/>
      <w:marRight w:val="0"/>
      <w:marTop w:val="0"/>
      <w:marBottom w:val="0"/>
      <w:divBdr>
        <w:top w:val="none" w:sz="0" w:space="0" w:color="auto"/>
        <w:left w:val="none" w:sz="0" w:space="0" w:color="auto"/>
        <w:bottom w:val="none" w:sz="0" w:space="0" w:color="auto"/>
        <w:right w:val="none" w:sz="0" w:space="0" w:color="auto"/>
      </w:divBdr>
    </w:div>
    <w:div w:id="659508142">
      <w:bodyDiv w:val="1"/>
      <w:marLeft w:val="0"/>
      <w:marRight w:val="0"/>
      <w:marTop w:val="0"/>
      <w:marBottom w:val="0"/>
      <w:divBdr>
        <w:top w:val="none" w:sz="0" w:space="0" w:color="auto"/>
        <w:left w:val="none" w:sz="0" w:space="0" w:color="auto"/>
        <w:bottom w:val="none" w:sz="0" w:space="0" w:color="auto"/>
        <w:right w:val="none" w:sz="0" w:space="0" w:color="auto"/>
      </w:divBdr>
    </w:div>
    <w:div w:id="677346052">
      <w:bodyDiv w:val="1"/>
      <w:marLeft w:val="0"/>
      <w:marRight w:val="0"/>
      <w:marTop w:val="0"/>
      <w:marBottom w:val="0"/>
      <w:divBdr>
        <w:top w:val="none" w:sz="0" w:space="0" w:color="auto"/>
        <w:left w:val="none" w:sz="0" w:space="0" w:color="auto"/>
        <w:bottom w:val="none" w:sz="0" w:space="0" w:color="auto"/>
        <w:right w:val="none" w:sz="0" w:space="0" w:color="auto"/>
      </w:divBdr>
    </w:div>
    <w:div w:id="684408876">
      <w:bodyDiv w:val="1"/>
      <w:marLeft w:val="0"/>
      <w:marRight w:val="0"/>
      <w:marTop w:val="0"/>
      <w:marBottom w:val="0"/>
      <w:divBdr>
        <w:top w:val="none" w:sz="0" w:space="0" w:color="auto"/>
        <w:left w:val="none" w:sz="0" w:space="0" w:color="auto"/>
        <w:bottom w:val="none" w:sz="0" w:space="0" w:color="auto"/>
        <w:right w:val="none" w:sz="0" w:space="0" w:color="auto"/>
      </w:divBdr>
    </w:div>
    <w:div w:id="688682119">
      <w:bodyDiv w:val="1"/>
      <w:marLeft w:val="0"/>
      <w:marRight w:val="0"/>
      <w:marTop w:val="0"/>
      <w:marBottom w:val="0"/>
      <w:divBdr>
        <w:top w:val="none" w:sz="0" w:space="0" w:color="auto"/>
        <w:left w:val="none" w:sz="0" w:space="0" w:color="auto"/>
        <w:bottom w:val="none" w:sz="0" w:space="0" w:color="auto"/>
        <w:right w:val="none" w:sz="0" w:space="0" w:color="auto"/>
      </w:divBdr>
    </w:div>
    <w:div w:id="691417796">
      <w:bodyDiv w:val="1"/>
      <w:marLeft w:val="0"/>
      <w:marRight w:val="0"/>
      <w:marTop w:val="0"/>
      <w:marBottom w:val="0"/>
      <w:divBdr>
        <w:top w:val="none" w:sz="0" w:space="0" w:color="auto"/>
        <w:left w:val="none" w:sz="0" w:space="0" w:color="auto"/>
        <w:bottom w:val="none" w:sz="0" w:space="0" w:color="auto"/>
        <w:right w:val="none" w:sz="0" w:space="0" w:color="auto"/>
      </w:divBdr>
    </w:div>
    <w:div w:id="728922171">
      <w:bodyDiv w:val="1"/>
      <w:marLeft w:val="0"/>
      <w:marRight w:val="0"/>
      <w:marTop w:val="0"/>
      <w:marBottom w:val="0"/>
      <w:divBdr>
        <w:top w:val="none" w:sz="0" w:space="0" w:color="auto"/>
        <w:left w:val="none" w:sz="0" w:space="0" w:color="auto"/>
        <w:bottom w:val="none" w:sz="0" w:space="0" w:color="auto"/>
        <w:right w:val="none" w:sz="0" w:space="0" w:color="auto"/>
      </w:divBdr>
    </w:div>
    <w:div w:id="751239725">
      <w:bodyDiv w:val="1"/>
      <w:marLeft w:val="0"/>
      <w:marRight w:val="0"/>
      <w:marTop w:val="0"/>
      <w:marBottom w:val="0"/>
      <w:divBdr>
        <w:top w:val="none" w:sz="0" w:space="0" w:color="auto"/>
        <w:left w:val="none" w:sz="0" w:space="0" w:color="auto"/>
        <w:bottom w:val="none" w:sz="0" w:space="0" w:color="auto"/>
        <w:right w:val="none" w:sz="0" w:space="0" w:color="auto"/>
      </w:divBdr>
    </w:div>
    <w:div w:id="759981444">
      <w:bodyDiv w:val="1"/>
      <w:marLeft w:val="0"/>
      <w:marRight w:val="0"/>
      <w:marTop w:val="0"/>
      <w:marBottom w:val="0"/>
      <w:divBdr>
        <w:top w:val="none" w:sz="0" w:space="0" w:color="auto"/>
        <w:left w:val="none" w:sz="0" w:space="0" w:color="auto"/>
        <w:bottom w:val="none" w:sz="0" w:space="0" w:color="auto"/>
        <w:right w:val="none" w:sz="0" w:space="0" w:color="auto"/>
      </w:divBdr>
    </w:div>
    <w:div w:id="770320911">
      <w:bodyDiv w:val="1"/>
      <w:marLeft w:val="0"/>
      <w:marRight w:val="0"/>
      <w:marTop w:val="0"/>
      <w:marBottom w:val="0"/>
      <w:divBdr>
        <w:top w:val="none" w:sz="0" w:space="0" w:color="auto"/>
        <w:left w:val="none" w:sz="0" w:space="0" w:color="auto"/>
        <w:bottom w:val="none" w:sz="0" w:space="0" w:color="auto"/>
        <w:right w:val="none" w:sz="0" w:space="0" w:color="auto"/>
      </w:divBdr>
    </w:div>
    <w:div w:id="832376936">
      <w:bodyDiv w:val="1"/>
      <w:marLeft w:val="0"/>
      <w:marRight w:val="0"/>
      <w:marTop w:val="0"/>
      <w:marBottom w:val="0"/>
      <w:divBdr>
        <w:top w:val="none" w:sz="0" w:space="0" w:color="auto"/>
        <w:left w:val="none" w:sz="0" w:space="0" w:color="auto"/>
        <w:bottom w:val="none" w:sz="0" w:space="0" w:color="auto"/>
        <w:right w:val="none" w:sz="0" w:space="0" w:color="auto"/>
      </w:divBdr>
    </w:div>
    <w:div w:id="833765136">
      <w:bodyDiv w:val="1"/>
      <w:marLeft w:val="0"/>
      <w:marRight w:val="0"/>
      <w:marTop w:val="0"/>
      <w:marBottom w:val="0"/>
      <w:divBdr>
        <w:top w:val="none" w:sz="0" w:space="0" w:color="auto"/>
        <w:left w:val="none" w:sz="0" w:space="0" w:color="auto"/>
        <w:bottom w:val="none" w:sz="0" w:space="0" w:color="auto"/>
        <w:right w:val="none" w:sz="0" w:space="0" w:color="auto"/>
      </w:divBdr>
    </w:div>
    <w:div w:id="834802241">
      <w:bodyDiv w:val="1"/>
      <w:marLeft w:val="0"/>
      <w:marRight w:val="0"/>
      <w:marTop w:val="0"/>
      <w:marBottom w:val="0"/>
      <w:divBdr>
        <w:top w:val="none" w:sz="0" w:space="0" w:color="auto"/>
        <w:left w:val="none" w:sz="0" w:space="0" w:color="auto"/>
        <w:bottom w:val="none" w:sz="0" w:space="0" w:color="auto"/>
        <w:right w:val="none" w:sz="0" w:space="0" w:color="auto"/>
      </w:divBdr>
    </w:div>
    <w:div w:id="843057865">
      <w:bodyDiv w:val="1"/>
      <w:marLeft w:val="0"/>
      <w:marRight w:val="0"/>
      <w:marTop w:val="0"/>
      <w:marBottom w:val="0"/>
      <w:divBdr>
        <w:top w:val="none" w:sz="0" w:space="0" w:color="auto"/>
        <w:left w:val="none" w:sz="0" w:space="0" w:color="auto"/>
        <w:bottom w:val="none" w:sz="0" w:space="0" w:color="auto"/>
        <w:right w:val="none" w:sz="0" w:space="0" w:color="auto"/>
      </w:divBdr>
    </w:div>
    <w:div w:id="851996222">
      <w:bodyDiv w:val="1"/>
      <w:marLeft w:val="0"/>
      <w:marRight w:val="0"/>
      <w:marTop w:val="0"/>
      <w:marBottom w:val="0"/>
      <w:divBdr>
        <w:top w:val="none" w:sz="0" w:space="0" w:color="auto"/>
        <w:left w:val="none" w:sz="0" w:space="0" w:color="auto"/>
        <w:bottom w:val="none" w:sz="0" w:space="0" w:color="auto"/>
        <w:right w:val="none" w:sz="0" w:space="0" w:color="auto"/>
      </w:divBdr>
    </w:div>
    <w:div w:id="859247654">
      <w:bodyDiv w:val="1"/>
      <w:marLeft w:val="0"/>
      <w:marRight w:val="0"/>
      <w:marTop w:val="0"/>
      <w:marBottom w:val="0"/>
      <w:divBdr>
        <w:top w:val="none" w:sz="0" w:space="0" w:color="auto"/>
        <w:left w:val="none" w:sz="0" w:space="0" w:color="auto"/>
        <w:bottom w:val="none" w:sz="0" w:space="0" w:color="auto"/>
        <w:right w:val="none" w:sz="0" w:space="0" w:color="auto"/>
      </w:divBdr>
    </w:div>
    <w:div w:id="866606132">
      <w:bodyDiv w:val="1"/>
      <w:marLeft w:val="0"/>
      <w:marRight w:val="0"/>
      <w:marTop w:val="0"/>
      <w:marBottom w:val="0"/>
      <w:divBdr>
        <w:top w:val="none" w:sz="0" w:space="0" w:color="auto"/>
        <w:left w:val="none" w:sz="0" w:space="0" w:color="auto"/>
        <w:bottom w:val="none" w:sz="0" w:space="0" w:color="auto"/>
        <w:right w:val="none" w:sz="0" w:space="0" w:color="auto"/>
      </w:divBdr>
    </w:div>
    <w:div w:id="880089009">
      <w:bodyDiv w:val="1"/>
      <w:marLeft w:val="0"/>
      <w:marRight w:val="0"/>
      <w:marTop w:val="0"/>
      <w:marBottom w:val="0"/>
      <w:divBdr>
        <w:top w:val="none" w:sz="0" w:space="0" w:color="auto"/>
        <w:left w:val="none" w:sz="0" w:space="0" w:color="auto"/>
        <w:bottom w:val="none" w:sz="0" w:space="0" w:color="auto"/>
        <w:right w:val="none" w:sz="0" w:space="0" w:color="auto"/>
      </w:divBdr>
    </w:div>
    <w:div w:id="891233751">
      <w:bodyDiv w:val="1"/>
      <w:marLeft w:val="0"/>
      <w:marRight w:val="0"/>
      <w:marTop w:val="0"/>
      <w:marBottom w:val="0"/>
      <w:divBdr>
        <w:top w:val="none" w:sz="0" w:space="0" w:color="auto"/>
        <w:left w:val="none" w:sz="0" w:space="0" w:color="auto"/>
        <w:bottom w:val="none" w:sz="0" w:space="0" w:color="auto"/>
        <w:right w:val="none" w:sz="0" w:space="0" w:color="auto"/>
      </w:divBdr>
    </w:div>
    <w:div w:id="920413693">
      <w:bodyDiv w:val="1"/>
      <w:marLeft w:val="0"/>
      <w:marRight w:val="0"/>
      <w:marTop w:val="0"/>
      <w:marBottom w:val="0"/>
      <w:divBdr>
        <w:top w:val="none" w:sz="0" w:space="0" w:color="auto"/>
        <w:left w:val="none" w:sz="0" w:space="0" w:color="auto"/>
        <w:bottom w:val="none" w:sz="0" w:space="0" w:color="auto"/>
        <w:right w:val="none" w:sz="0" w:space="0" w:color="auto"/>
      </w:divBdr>
    </w:div>
    <w:div w:id="932982193">
      <w:bodyDiv w:val="1"/>
      <w:marLeft w:val="0"/>
      <w:marRight w:val="0"/>
      <w:marTop w:val="0"/>
      <w:marBottom w:val="0"/>
      <w:divBdr>
        <w:top w:val="none" w:sz="0" w:space="0" w:color="auto"/>
        <w:left w:val="none" w:sz="0" w:space="0" w:color="auto"/>
        <w:bottom w:val="none" w:sz="0" w:space="0" w:color="auto"/>
        <w:right w:val="none" w:sz="0" w:space="0" w:color="auto"/>
      </w:divBdr>
    </w:div>
    <w:div w:id="939214866">
      <w:bodyDiv w:val="1"/>
      <w:marLeft w:val="0"/>
      <w:marRight w:val="0"/>
      <w:marTop w:val="0"/>
      <w:marBottom w:val="0"/>
      <w:divBdr>
        <w:top w:val="none" w:sz="0" w:space="0" w:color="auto"/>
        <w:left w:val="none" w:sz="0" w:space="0" w:color="auto"/>
        <w:bottom w:val="none" w:sz="0" w:space="0" w:color="auto"/>
        <w:right w:val="none" w:sz="0" w:space="0" w:color="auto"/>
      </w:divBdr>
    </w:div>
    <w:div w:id="986938366">
      <w:bodyDiv w:val="1"/>
      <w:marLeft w:val="0"/>
      <w:marRight w:val="0"/>
      <w:marTop w:val="0"/>
      <w:marBottom w:val="0"/>
      <w:divBdr>
        <w:top w:val="none" w:sz="0" w:space="0" w:color="auto"/>
        <w:left w:val="none" w:sz="0" w:space="0" w:color="auto"/>
        <w:bottom w:val="none" w:sz="0" w:space="0" w:color="auto"/>
        <w:right w:val="none" w:sz="0" w:space="0" w:color="auto"/>
      </w:divBdr>
    </w:div>
    <w:div w:id="987171376">
      <w:bodyDiv w:val="1"/>
      <w:marLeft w:val="0"/>
      <w:marRight w:val="0"/>
      <w:marTop w:val="0"/>
      <w:marBottom w:val="0"/>
      <w:divBdr>
        <w:top w:val="none" w:sz="0" w:space="0" w:color="auto"/>
        <w:left w:val="none" w:sz="0" w:space="0" w:color="auto"/>
        <w:bottom w:val="none" w:sz="0" w:space="0" w:color="auto"/>
        <w:right w:val="none" w:sz="0" w:space="0" w:color="auto"/>
      </w:divBdr>
    </w:div>
    <w:div w:id="1002050177">
      <w:bodyDiv w:val="1"/>
      <w:marLeft w:val="0"/>
      <w:marRight w:val="0"/>
      <w:marTop w:val="0"/>
      <w:marBottom w:val="0"/>
      <w:divBdr>
        <w:top w:val="none" w:sz="0" w:space="0" w:color="auto"/>
        <w:left w:val="none" w:sz="0" w:space="0" w:color="auto"/>
        <w:bottom w:val="none" w:sz="0" w:space="0" w:color="auto"/>
        <w:right w:val="none" w:sz="0" w:space="0" w:color="auto"/>
      </w:divBdr>
    </w:div>
    <w:div w:id="1019887999">
      <w:bodyDiv w:val="1"/>
      <w:marLeft w:val="0"/>
      <w:marRight w:val="0"/>
      <w:marTop w:val="0"/>
      <w:marBottom w:val="0"/>
      <w:divBdr>
        <w:top w:val="none" w:sz="0" w:space="0" w:color="auto"/>
        <w:left w:val="none" w:sz="0" w:space="0" w:color="auto"/>
        <w:bottom w:val="none" w:sz="0" w:space="0" w:color="auto"/>
        <w:right w:val="none" w:sz="0" w:space="0" w:color="auto"/>
      </w:divBdr>
    </w:div>
    <w:div w:id="1025059176">
      <w:bodyDiv w:val="1"/>
      <w:marLeft w:val="0"/>
      <w:marRight w:val="0"/>
      <w:marTop w:val="0"/>
      <w:marBottom w:val="0"/>
      <w:divBdr>
        <w:top w:val="none" w:sz="0" w:space="0" w:color="auto"/>
        <w:left w:val="none" w:sz="0" w:space="0" w:color="auto"/>
        <w:bottom w:val="none" w:sz="0" w:space="0" w:color="auto"/>
        <w:right w:val="none" w:sz="0" w:space="0" w:color="auto"/>
      </w:divBdr>
    </w:div>
    <w:div w:id="1032923791">
      <w:bodyDiv w:val="1"/>
      <w:marLeft w:val="0"/>
      <w:marRight w:val="0"/>
      <w:marTop w:val="0"/>
      <w:marBottom w:val="0"/>
      <w:divBdr>
        <w:top w:val="none" w:sz="0" w:space="0" w:color="auto"/>
        <w:left w:val="none" w:sz="0" w:space="0" w:color="auto"/>
        <w:bottom w:val="none" w:sz="0" w:space="0" w:color="auto"/>
        <w:right w:val="none" w:sz="0" w:space="0" w:color="auto"/>
      </w:divBdr>
    </w:div>
    <w:div w:id="1043285960">
      <w:bodyDiv w:val="1"/>
      <w:marLeft w:val="0"/>
      <w:marRight w:val="0"/>
      <w:marTop w:val="0"/>
      <w:marBottom w:val="0"/>
      <w:divBdr>
        <w:top w:val="none" w:sz="0" w:space="0" w:color="auto"/>
        <w:left w:val="none" w:sz="0" w:space="0" w:color="auto"/>
        <w:bottom w:val="none" w:sz="0" w:space="0" w:color="auto"/>
        <w:right w:val="none" w:sz="0" w:space="0" w:color="auto"/>
      </w:divBdr>
    </w:div>
    <w:div w:id="1048073087">
      <w:bodyDiv w:val="1"/>
      <w:marLeft w:val="0"/>
      <w:marRight w:val="0"/>
      <w:marTop w:val="0"/>
      <w:marBottom w:val="0"/>
      <w:divBdr>
        <w:top w:val="none" w:sz="0" w:space="0" w:color="auto"/>
        <w:left w:val="none" w:sz="0" w:space="0" w:color="auto"/>
        <w:bottom w:val="none" w:sz="0" w:space="0" w:color="auto"/>
        <w:right w:val="none" w:sz="0" w:space="0" w:color="auto"/>
      </w:divBdr>
      <w:divsChild>
        <w:div w:id="1019890560">
          <w:marLeft w:val="878"/>
          <w:marRight w:val="0"/>
          <w:marTop w:val="0"/>
          <w:marBottom w:val="0"/>
          <w:divBdr>
            <w:top w:val="none" w:sz="0" w:space="0" w:color="auto"/>
            <w:left w:val="none" w:sz="0" w:space="0" w:color="auto"/>
            <w:bottom w:val="none" w:sz="0" w:space="0" w:color="auto"/>
            <w:right w:val="none" w:sz="0" w:space="0" w:color="auto"/>
          </w:divBdr>
        </w:div>
        <w:div w:id="1536652378">
          <w:marLeft w:val="878"/>
          <w:marRight w:val="0"/>
          <w:marTop w:val="0"/>
          <w:marBottom w:val="0"/>
          <w:divBdr>
            <w:top w:val="none" w:sz="0" w:space="0" w:color="auto"/>
            <w:left w:val="none" w:sz="0" w:space="0" w:color="auto"/>
            <w:bottom w:val="none" w:sz="0" w:space="0" w:color="auto"/>
            <w:right w:val="none" w:sz="0" w:space="0" w:color="auto"/>
          </w:divBdr>
        </w:div>
      </w:divsChild>
    </w:div>
    <w:div w:id="1078015315">
      <w:bodyDiv w:val="1"/>
      <w:marLeft w:val="0"/>
      <w:marRight w:val="0"/>
      <w:marTop w:val="0"/>
      <w:marBottom w:val="0"/>
      <w:divBdr>
        <w:top w:val="none" w:sz="0" w:space="0" w:color="auto"/>
        <w:left w:val="none" w:sz="0" w:space="0" w:color="auto"/>
        <w:bottom w:val="none" w:sz="0" w:space="0" w:color="auto"/>
        <w:right w:val="none" w:sz="0" w:space="0" w:color="auto"/>
      </w:divBdr>
    </w:div>
    <w:div w:id="1079132608">
      <w:bodyDiv w:val="1"/>
      <w:marLeft w:val="0"/>
      <w:marRight w:val="0"/>
      <w:marTop w:val="0"/>
      <w:marBottom w:val="0"/>
      <w:divBdr>
        <w:top w:val="none" w:sz="0" w:space="0" w:color="auto"/>
        <w:left w:val="none" w:sz="0" w:space="0" w:color="auto"/>
        <w:bottom w:val="none" w:sz="0" w:space="0" w:color="auto"/>
        <w:right w:val="none" w:sz="0" w:space="0" w:color="auto"/>
      </w:divBdr>
    </w:div>
    <w:div w:id="1086347903">
      <w:bodyDiv w:val="1"/>
      <w:marLeft w:val="0"/>
      <w:marRight w:val="0"/>
      <w:marTop w:val="0"/>
      <w:marBottom w:val="0"/>
      <w:divBdr>
        <w:top w:val="none" w:sz="0" w:space="0" w:color="auto"/>
        <w:left w:val="none" w:sz="0" w:space="0" w:color="auto"/>
        <w:bottom w:val="none" w:sz="0" w:space="0" w:color="auto"/>
        <w:right w:val="none" w:sz="0" w:space="0" w:color="auto"/>
      </w:divBdr>
    </w:div>
    <w:div w:id="1094859109">
      <w:bodyDiv w:val="1"/>
      <w:marLeft w:val="0"/>
      <w:marRight w:val="0"/>
      <w:marTop w:val="0"/>
      <w:marBottom w:val="0"/>
      <w:divBdr>
        <w:top w:val="none" w:sz="0" w:space="0" w:color="auto"/>
        <w:left w:val="none" w:sz="0" w:space="0" w:color="auto"/>
        <w:bottom w:val="none" w:sz="0" w:space="0" w:color="auto"/>
        <w:right w:val="none" w:sz="0" w:space="0" w:color="auto"/>
      </w:divBdr>
    </w:div>
    <w:div w:id="1101029073">
      <w:bodyDiv w:val="1"/>
      <w:marLeft w:val="0"/>
      <w:marRight w:val="0"/>
      <w:marTop w:val="0"/>
      <w:marBottom w:val="0"/>
      <w:divBdr>
        <w:top w:val="none" w:sz="0" w:space="0" w:color="auto"/>
        <w:left w:val="none" w:sz="0" w:space="0" w:color="auto"/>
        <w:bottom w:val="none" w:sz="0" w:space="0" w:color="auto"/>
        <w:right w:val="none" w:sz="0" w:space="0" w:color="auto"/>
      </w:divBdr>
    </w:div>
    <w:div w:id="1103762761">
      <w:bodyDiv w:val="1"/>
      <w:marLeft w:val="0"/>
      <w:marRight w:val="0"/>
      <w:marTop w:val="0"/>
      <w:marBottom w:val="0"/>
      <w:divBdr>
        <w:top w:val="none" w:sz="0" w:space="0" w:color="auto"/>
        <w:left w:val="none" w:sz="0" w:space="0" w:color="auto"/>
        <w:bottom w:val="none" w:sz="0" w:space="0" w:color="auto"/>
        <w:right w:val="none" w:sz="0" w:space="0" w:color="auto"/>
      </w:divBdr>
    </w:div>
    <w:div w:id="1111123586">
      <w:bodyDiv w:val="1"/>
      <w:marLeft w:val="0"/>
      <w:marRight w:val="0"/>
      <w:marTop w:val="0"/>
      <w:marBottom w:val="0"/>
      <w:divBdr>
        <w:top w:val="none" w:sz="0" w:space="0" w:color="auto"/>
        <w:left w:val="none" w:sz="0" w:space="0" w:color="auto"/>
        <w:bottom w:val="none" w:sz="0" w:space="0" w:color="auto"/>
        <w:right w:val="none" w:sz="0" w:space="0" w:color="auto"/>
      </w:divBdr>
    </w:div>
    <w:div w:id="1150100798">
      <w:bodyDiv w:val="1"/>
      <w:marLeft w:val="0"/>
      <w:marRight w:val="0"/>
      <w:marTop w:val="0"/>
      <w:marBottom w:val="0"/>
      <w:divBdr>
        <w:top w:val="none" w:sz="0" w:space="0" w:color="auto"/>
        <w:left w:val="none" w:sz="0" w:space="0" w:color="auto"/>
        <w:bottom w:val="none" w:sz="0" w:space="0" w:color="auto"/>
        <w:right w:val="none" w:sz="0" w:space="0" w:color="auto"/>
      </w:divBdr>
    </w:div>
    <w:div w:id="1170095506">
      <w:bodyDiv w:val="1"/>
      <w:marLeft w:val="0"/>
      <w:marRight w:val="0"/>
      <w:marTop w:val="0"/>
      <w:marBottom w:val="0"/>
      <w:divBdr>
        <w:top w:val="none" w:sz="0" w:space="0" w:color="auto"/>
        <w:left w:val="none" w:sz="0" w:space="0" w:color="auto"/>
        <w:bottom w:val="none" w:sz="0" w:space="0" w:color="auto"/>
        <w:right w:val="none" w:sz="0" w:space="0" w:color="auto"/>
      </w:divBdr>
    </w:div>
    <w:div w:id="1172138967">
      <w:bodyDiv w:val="1"/>
      <w:marLeft w:val="0"/>
      <w:marRight w:val="0"/>
      <w:marTop w:val="0"/>
      <w:marBottom w:val="0"/>
      <w:divBdr>
        <w:top w:val="none" w:sz="0" w:space="0" w:color="auto"/>
        <w:left w:val="none" w:sz="0" w:space="0" w:color="auto"/>
        <w:bottom w:val="none" w:sz="0" w:space="0" w:color="auto"/>
        <w:right w:val="none" w:sz="0" w:space="0" w:color="auto"/>
      </w:divBdr>
    </w:div>
    <w:div w:id="1191379461">
      <w:bodyDiv w:val="1"/>
      <w:marLeft w:val="0"/>
      <w:marRight w:val="0"/>
      <w:marTop w:val="0"/>
      <w:marBottom w:val="0"/>
      <w:divBdr>
        <w:top w:val="none" w:sz="0" w:space="0" w:color="auto"/>
        <w:left w:val="none" w:sz="0" w:space="0" w:color="auto"/>
        <w:bottom w:val="none" w:sz="0" w:space="0" w:color="auto"/>
        <w:right w:val="none" w:sz="0" w:space="0" w:color="auto"/>
      </w:divBdr>
    </w:div>
    <w:div w:id="1191382955">
      <w:bodyDiv w:val="1"/>
      <w:marLeft w:val="0"/>
      <w:marRight w:val="0"/>
      <w:marTop w:val="0"/>
      <w:marBottom w:val="0"/>
      <w:divBdr>
        <w:top w:val="none" w:sz="0" w:space="0" w:color="auto"/>
        <w:left w:val="none" w:sz="0" w:space="0" w:color="auto"/>
        <w:bottom w:val="none" w:sz="0" w:space="0" w:color="auto"/>
        <w:right w:val="none" w:sz="0" w:space="0" w:color="auto"/>
      </w:divBdr>
    </w:div>
    <w:div w:id="1197081821">
      <w:bodyDiv w:val="1"/>
      <w:marLeft w:val="0"/>
      <w:marRight w:val="0"/>
      <w:marTop w:val="0"/>
      <w:marBottom w:val="0"/>
      <w:divBdr>
        <w:top w:val="none" w:sz="0" w:space="0" w:color="auto"/>
        <w:left w:val="none" w:sz="0" w:space="0" w:color="auto"/>
        <w:bottom w:val="none" w:sz="0" w:space="0" w:color="auto"/>
        <w:right w:val="none" w:sz="0" w:space="0" w:color="auto"/>
      </w:divBdr>
    </w:div>
    <w:div w:id="1211454379">
      <w:bodyDiv w:val="1"/>
      <w:marLeft w:val="0"/>
      <w:marRight w:val="0"/>
      <w:marTop w:val="0"/>
      <w:marBottom w:val="0"/>
      <w:divBdr>
        <w:top w:val="none" w:sz="0" w:space="0" w:color="auto"/>
        <w:left w:val="none" w:sz="0" w:space="0" w:color="auto"/>
        <w:bottom w:val="none" w:sz="0" w:space="0" w:color="auto"/>
        <w:right w:val="none" w:sz="0" w:space="0" w:color="auto"/>
      </w:divBdr>
    </w:div>
    <w:div w:id="1222861106">
      <w:bodyDiv w:val="1"/>
      <w:marLeft w:val="0"/>
      <w:marRight w:val="0"/>
      <w:marTop w:val="0"/>
      <w:marBottom w:val="0"/>
      <w:divBdr>
        <w:top w:val="none" w:sz="0" w:space="0" w:color="auto"/>
        <w:left w:val="none" w:sz="0" w:space="0" w:color="auto"/>
        <w:bottom w:val="none" w:sz="0" w:space="0" w:color="auto"/>
        <w:right w:val="none" w:sz="0" w:space="0" w:color="auto"/>
      </w:divBdr>
    </w:div>
    <w:div w:id="1229144758">
      <w:bodyDiv w:val="1"/>
      <w:marLeft w:val="0"/>
      <w:marRight w:val="0"/>
      <w:marTop w:val="0"/>
      <w:marBottom w:val="0"/>
      <w:divBdr>
        <w:top w:val="none" w:sz="0" w:space="0" w:color="auto"/>
        <w:left w:val="none" w:sz="0" w:space="0" w:color="auto"/>
        <w:bottom w:val="none" w:sz="0" w:space="0" w:color="auto"/>
        <w:right w:val="none" w:sz="0" w:space="0" w:color="auto"/>
      </w:divBdr>
    </w:div>
    <w:div w:id="1231428092">
      <w:bodyDiv w:val="1"/>
      <w:marLeft w:val="0"/>
      <w:marRight w:val="0"/>
      <w:marTop w:val="0"/>
      <w:marBottom w:val="0"/>
      <w:divBdr>
        <w:top w:val="none" w:sz="0" w:space="0" w:color="auto"/>
        <w:left w:val="none" w:sz="0" w:space="0" w:color="auto"/>
        <w:bottom w:val="none" w:sz="0" w:space="0" w:color="auto"/>
        <w:right w:val="none" w:sz="0" w:space="0" w:color="auto"/>
      </w:divBdr>
    </w:div>
    <w:div w:id="1236889863">
      <w:bodyDiv w:val="1"/>
      <w:marLeft w:val="0"/>
      <w:marRight w:val="0"/>
      <w:marTop w:val="0"/>
      <w:marBottom w:val="0"/>
      <w:divBdr>
        <w:top w:val="none" w:sz="0" w:space="0" w:color="auto"/>
        <w:left w:val="none" w:sz="0" w:space="0" w:color="auto"/>
        <w:bottom w:val="none" w:sz="0" w:space="0" w:color="auto"/>
        <w:right w:val="none" w:sz="0" w:space="0" w:color="auto"/>
      </w:divBdr>
    </w:div>
    <w:div w:id="1238130522">
      <w:bodyDiv w:val="1"/>
      <w:marLeft w:val="0"/>
      <w:marRight w:val="0"/>
      <w:marTop w:val="0"/>
      <w:marBottom w:val="0"/>
      <w:divBdr>
        <w:top w:val="none" w:sz="0" w:space="0" w:color="auto"/>
        <w:left w:val="none" w:sz="0" w:space="0" w:color="auto"/>
        <w:bottom w:val="none" w:sz="0" w:space="0" w:color="auto"/>
        <w:right w:val="none" w:sz="0" w:space="0" w:color="auto"/>
      </w:divBdr>
    </w:div>
    <w:div w:id="1271208157">
      <w:bodyDiv w:val="1"/>
      <w:marLeft w:val="0"/>
      <w:marRight w:val="0"/>
      <w:marTop w:val="0"/>
      <w:marBottom w:val="0"/>
      <w:divBdr>
        <w:top w:val="none" w:sz="0" w:space="0" w:color="auto"/>
        <w:left w:val="none" w:sz="0" w:space="0" w:color="auto"/>
        <w:bottom w:val="none" w:sz="0" w:space="0" w:color="auto"/>
        <w:right w:val="none" w:sz="0" w:space="0" w:color="auto"/>
      </w:divBdr>
    </w:div>
    <w:div w:id="1280382419">
      <w:bodyDiv w:val="1"/>
      <w:marLeft w:val="0"/>
      <w:marRight w:val="0"/>
      <w:marTop w:val="0"/>
      <w:marBottom w:val="0"/>
      <w:divBdr>
        <w:top w:val="none" w:sz="0" w:space="0" w:color="auto"/>
        <w:left w:val="none" w:sz="0" w:space="0" w:color="auto"/>
        <w:bottom w:val="none" w:sz="0" w:space="0" w:color="auto"/>
        <w:right w:val="none" w:sz="0" w:space="0" w:color="auto"/>
      </w:divBdr>
    </w:div>
    <w:div w:id="1314793453">
      <w:bodyDiv w:val="1"/>
      <w:marLeft w:val="0"/>
      <w:marRight w:val="0"/>
      <w:marTop w:val="0"/>
      <w:marBottom w:val="0"/>
      <w:divBdr>
        <w:top w:val="none" w:sz="0" w:space="0" w:color="auto"/>
        <w:left w:val="none" w:sz="0" w:space="0" w:color="auto"/>
        <w:bottom w:val="none" w:sz="0" w:space="0" w:color="auto"/>
        <w:right w:val="none" w:sz="0" w:space="0" w:color="auto"/>
      </w:divBdr>
    </w:div>
    <w:div w:id="1316375921">
      <w:bodyDiv w:val="1"/>
      <w:marLeft w:val="0"/>
      <w:marRight w:val="0"/>
      <w:marTop w:val="0"/>
      <w:marBottom w:val="0"/>
      <w:divBdr>
        <w:top w:val="none" w:sz="0" w:space="0" w:color="auto"/>
        <w:left w:val="none" w:sz="0" w:space="0" w:color="auto"/>
        <w:bottom w:val="none" w:sz="0" w:space="0" w:color="auto"/>
        <w:right w:val="none" w:sz="0" w:space="0" w:color="auto"/>
      </w:divBdr>
    </w:div>
    <w:div w:id="1339767599">
      <w:bodyDiv w:val="1"/>
      <w:marLeft w:val="0"/>
      <w:marRight w:val="0"/>
      <w:marTop w:val="0"/>
      <w:marBottom w:val="0"/>
      <w:divBdr>
        <w:top w:val="none" w:sz="0" w:space="0" w:color="auto"/>
        <w:left w:val="none" w:sz="0" w:space="0" w:color="auto"/>
        <w:bottom w:val="none" w:sz="0" w:space="0" w:color="auto"/>
        <w:right w:val="none" w:sz="0" w:space="0" w:color="auto"/>
      </w:divBdr>
    </w:div>
    <w:div w:id="1343702856">
      <w:bodyDiv w:val="1"/>
      <w:marLeft w:val="0"/>
      <w:marRight w:val="0"/>
      <w:marTop w:val="0"/>
      <w:marBottom w:val="0"/>
      <w:divBdr>
        <w:top w:val="none" w:sz="0" w:space="0" w:color="auto"/>
        <w:left w:val="none" w:sz="0" w:space="0" w:color="auto"/>
        <w:bottom w:val="none" w:sz="0" w:space="0" w:color="auto"/>
        <w:right w:val="none" w:sz="0" w:space="0" w:color="auto"/>
      </w:divBdr>
    </w:div>
    <w:div w:id="1378775048">
      <w:bodyDiv w:val="1"/>
      <w:marLeft w:val="0"/>
      <w:marRight w:val="0"/>
      <w:marTop w:val="0"/>
      <w:marBottom w:val="0"/>
      <w:divBdr>
        <w:top w:val="none" w:sz="0" w:space="0" w:color="auto"/>
        <w:left w:val="none" w:sz="0" w:space="0" w:color="auto"/>
        <w:bottom w:val="none" w:sz="0" w:space="0" w:color="auto"/>
        <w:right w:val="none" w:sz="0" w:space="0" w:color="auto"/>
      </w:divBdr>
    </w:div>
    <w:div w:id="1384720464">
      <w:bodyDiv w:val="1"/>
      <w:marLeft w:val="0"/>
      <w:marRight w:val="0"/>
      <w:marTop w:val="0"/>
      <w:marBottom w:val="0"/>
      <w:divBdr>
        <w:top w:val="none" w:sz="0" w:space="0" w:color="auto"/>
        <w:left w:val="none" w:sz="0" w:space="0" w:color="auto"/>
        <w:bottom w:val="none" w:sz="0" w:space="0" w:color="auto"/>
        <w:right w:val="none" w:sz="0" w:space="0" w:color="auto"/>
      </w:divBdr>
    </w:div>
    <w:div w:id="1390693372">
      <w:bodyDiv w:val="1"/>
      <w:marLeft w:val="0"/>
      <w:marRight w:val="0"/>
      <w:marTop w:val="0"/>
      <w:marBottom w:val="0"/>
      <w:divBdr>
        <w:top w:val="none" w:sz="0" w:space="0" w:color="auto"/>
        <w:left w:val="none" w:sz="0" w:space="0" w:color="auto"/>
        <w:bottom w:val="none" w:sz="0" w:space="0" w:color="auto"/>
        <w:right w:val="none" w:sz="0" w:space="0" w:color="auto"/>
      </w:divBdr>
    </w:div>
    <w:div w:id="1450587685">
      <w:bodyDiv w:val="1"/>
      <w:marLeft w:val="0"/>
      <w:marRight w:val="0"/>
      <w:marTop w:val="0"/>
      <w:marBottom w:val="0"/>
      <w:divBdr>
        <w:top w:val="none" w:sz="0" w:space="0" w:color="auto"/>
        <w:left w:val="none" w:sz="0" w:space="0" w:color="auto"/>
        <w:bottom w:val="none" w:sz="0" w:space="0" w:color="auto"/>
        <w:right w:val="none" w:sz="0" w:space="0" w:color="auto"/>
      </w:divBdr>
    </w:div>
    <w:div w:id="1500467243">
      <w:bodyDiv w:val="1"/>
      <w:marLeft w:val="0"/>
      <w:marRight w:val="0"/>
      <w:marTop w:val="0"/>
      <w:marBottom w:val="0"/>
      <w:divBdr>
        <w:top w:val="none" w:sz="0" w:space="0" w:color="auto"/>
        <w:left w:val="none" w:sz="0" w:space="0" w:color="auto"/>
        <w:bottom w:val="none" w:sz="0" w:space="0" w:color="auto"/>
        <w:right w:val="none" w:sz="0" w:space="0" w:color="auto"/>
      </w:divBdr>
    </w:div>
    <w:div w:id="1501385736">
      <w:bodyDiv w:val="1"/>
      <w:marLeft w:val="0"/>
      <w:marRight w:val="0"/>
      <w:marTop w:val="0"/>
      <w:marBottom w:val="0"/>
      <w:divBdr>
        <w:top w:val="none" w:sz="0" w:space="0" w:color="auto"/>
        <w:left w:val="none" w:sz="0" w:space="0" w:color="auto"/>
        <w:bottom w:val="none" w:sz="0" w:space="0" w:color="auto"/>
        <w:right w:val="none" w:sz="0" w:space="0" w:color="auto"/>
      </w:divBdr>
    </w:div>
    <w:div w:id="1506440381">
      <w:bodyDiv w:val="1"/>
      <w:marLeft w:val="0"/>
      <w:marRight w:val="0"/>
      <w:marTop w:val="0"/>
      <w:marBottom w:val="0"/>
      <w:divBdr>
        <w:top w:val="none" w:sz="0" w:space="0" w:color="auto"/>
        <w:left w:val="none" w:sz="0" w:space="0" w:color="auto"/>
        <w:bottom w:val="none" w:sz="0" w:space="0" w:color="auto"/>
        <w:right w:val="none" w:sz="0" w:space="0" w:color="auto"/>
      </w:divBdr>
    </w:div>
    <w:div w:id="1516535267">
      <w:bodyDiv w:val="1"/>
      <w:marLeft w:val="0"/>
      <w:marRight w:val="0"/>
      <w:marTop w:val="0"/>
      <w:marBottom w:val="0"/>
      <w:divBdr>
        <w:top w:val="none" w:sz="0" w:space="0" w:color="auto"/>
        <w:left w:val="none" w:sz="0" w:space="0" w:color="auto"/>
        <w:bottom w:val="none" w:sz="0" w:space="0" w:color="auto"/>
        <w:right w:val="none" w:sz="0" w:space="0" w:color="auto"/>
      </w:divBdr>
    </w:div>
    <w:div w:id="1532257371">
      <w:bodyDiv w:val="1"/>
      <w:marLeft w:val="0"/>
      <w:marRight w:val="0"/>
      <w:marTop w:val="0"/>
      <w:marBottom w:val="0"/>
      <w:divBdr>
        <w:top w:val="none" w:sz="0" w:space="0" w:color="auto"/>
        <w:left w:val="none" w:sz="0" w:space="0" w:color="auto"/>
        <w:bottom w:val="none" w:sz="0" w:space="0" w:color="auto"/>
        <w:right w:val="none" w:sz="0" w:space="0" w:color="auto"/>
      </w:divBdr>
    </w:div>
    <w:div w:id="1560479304">
      <w:bodyDiv w:val="1"/>
      <w:marLeft w:val="0"/>
      <w:marRight w:val="0"/>
      <w:marTop w:val="0"/>
      <w:marBottom w:val="0"/>
      <w:divBdr>
        <w:top w:val="none" w:sz="0" w:space="0" w:color="auto"/>
        <w:left w:val="none" w:sz="0" w:space="0" w:color="auto"/>
        <w:bottom w:val="none" w:sz="0" w:space="0" w:color="auto"/>
        <w:right w:val="none" w:sz="0" w:space="0" w:color="auto"/>
      </w:divBdr>
    </w:div>
    <w:div w:id="1565027739">
      <w:bodyDiv w:val="1"/>
      <w:marLeft w:val="0"/>
      <w:marRight w:val="0"/>
      <w:marTop w:val="0"/>
      <w:marBottom w:val="0"/>
      <w:divBdr>
        <w:top w:val="none" w:sz="0" w:space="0" w:color="auto"/>
        <w:left w:val="none" w:sz="0" w:space="0" w:color="auto"/>
        <w:bottom w:val="none" w:sz="0" w:space="0" w:color="auto"/>
        <w:right w:val="none" w:sz="0" w:space="0" w:color="auto"/>
      </w:divBdr>
    </w:div>
    <w:div w:id="1567688434">
      <w:bodyDiv w:val="1"/>
      <w:marLeft w:val="0"/>
      <w:marRight w:val="0"/>
      <w:marTop w:val="0"/>
      <w:marBottom w:val="0"/>
      <w:divBdr>
        <w:top w:val="none" w:sz="0" w:space="0" w:color="auto"/>
        <w:left w:val="none" w:sz="0" w:space="0" w:color="auto"/>
        <w:bottom w:val="none" w:sz="0" w:space="0" w:color="auto"/>
        <w:right w:val="none" w:sz="0" w:space="0" w:color="auto"/>
      </w:divBdr>
    </w:div>
    <w:div w:id="1581718251">
      <w:bodyDiv w:val="1"/>
      <w:marLeft w:val="0"/>
      <w:marRight w:val="0"/>
      <w:marTop w:val="0"/>
      <w:marBottom w:val="0"/>
      <w:divBdr>
        <w:top w:val="none" w:sz="0" w:space="0" w:color="auto"/>
        <w:left w:val="none" w:sz="0" w:space="0" w:color="auto"/>
        <w:bottom w:val="none" w:sz="0" w:space="0" w:color="auto"/>
        <w:right w:val="none" w:sz="0" w:space="0" w:color="auto"/>
      </w:divBdr>
    </w:div>
    <w:div w:id="1602496669">
      <w:bodyDiv w:val="1"/>
      <w:marLeft w:val="0"/>
      <w:marRight w:val="0"/>
      <w:marTop w:val="0"/>
      <w:marBottom w:val="0"/>
      <w:divBdr>
        <w:top w:val="none" w:sz="0" w:space="0" w:color="auto"/>
        <w:left w:val="none" w:sz="0" w:space="0" w:color="auto"/>
        <w:bottom w:val="none" w:sz="0" w:space="0" w:color="auto"/>
        <w:right w:val="none" w:sz="0" w:space="0" w:color="auto"/>
      </w:divBdr>
    </w:div>
    <w:div w:id="1603761038">
      <w:bodyDiv w:val="1"/>
      <w:marLeft w:val="0"/>
      <w:marRight w:val="0"/>
      <w:marTop w:val="0"/>
      <w:marBottom w:val="0"/>
      <w:divBdr>
        <w:top w:val="none" w:sz="0" w:space="0" w:color="auto"/>
        <w:left w:val="none" w:sz="0" w:space="0" w:color="auto"/>
        <w:bottom w:val="none" w:sz="0" w:space="0" w:color="auto"/>
        <w:right w:val="none" w:sz="0" w:space="0" w:color="auto"/>
      </w:divBdr>
    </w:div>
    <w:div w:id="1617635149">
      <w:bodyDiv w:val="1"/>
      <w:marLeft w:val="0"/>
      <w:marRight w:val="0"/>
      <w:marTop w:val="0"/>
      <w:marBottom w:val="0"/>
      <w:divBdr>
        <w:top w:val="none" w:sz="0" w:space="0" w:color="auto"/>
        <w:left w:val="none" w:sz="0" w:space="0" w:color="auto"/>
        <w:bottom w:val="none" w:sz="0" w:space="0" w:color="auto"/>
        <w:right w:val="none" w:sz="0" w:space="0" w:color="auto"/>
      </w:divBdr>
    </w:div>
    <w:div w:id="1629706720">
      <w:bodyDiv w:val="1"/>
      <w:marLeft w:val="0"/>
      <w:marRight w:val="0"/>
      <w:marTop w:val="0"/>
      <w:marBottom w:val="0"/>
      <w:divBdr>
        <w:top w:val="none" w:sz="0" w:space="0" w:color="auto"/>
        <w:left w:val="none" w:sz="0" w:space="0" w:color="auto"/>
        <w:bottom w:val="none" w:sz="0" w:space="0" w:color="auto"/>
        <w:right w:val="none" w:sz="0" w:space="0" w:color="auto"/>
      </w:divBdr>
    </w:div>
    <w:div w:id="1631394751">
      <w:bodyDiv w:val="1"/>
      <w:marLeft w:val="0"/>
      <w:marRight w:val="0"/>
      <w:marTop w:val="0"/>
      <w:marBottom w:val="0"/>
      <w:divBdr>
        <w:top w:val="none" w:sz="0" w:space="0" w:color="auto"/>
        <w:left w:val="none" w:sz="0" w:space="0" w:color="auto"/>
        <w:bottom w:val="none" w:sz="0" w:space="0" w:color="auto"/>
        <w:right w:val="none" w:sz="0" w:space="0" w:color="auto"/>
      </w:divBdr>
    </w:div>
    <w:div w:id="1643383997">
      <w:bodyDiv w:val="1"/>
      <w:marLeft w:val="0"/>
      <w:marRight w:val="0"/>
      <w:marTop w:val="0"/>
      <w:marBottom w:val="0"/>
      <w:divBdr>
        <w:top w:val="none" w:sz="0" w:space="0" w:color="auto"/>
        <w:left w:val="none" w:sz="0" w:space="0" w:color="auto"/>
        <w:bottom w:val="none" w:sz="0" w:space="0" w:color="auto"/>
        <w:right w:val="none" w:sz="0" w:space="0" w:color="auto"/>
      </w:divBdr>
    </w:div>
    <w:div w:id="1664357565">
      <w:bodyDiv w:val="1"/>
      <w:marLeft w:val="0"/>
      <w:marRight w:val="0"/>
      <w:marTop w:val="0"/>
      <w:marBottom w:val="0"/>
      <w:divBdr>
        <w:top w:val="none" w:sz="0" w:space="0" w:color="auto"/>
        <w:left w:val="none" w:sz="0" w:space="0" w:color="auto"/>
        <w:bottom w:val="none" w:sz="0" w:space="0" w:color="auto"/>
        <w:right w:val="none" w:sz="0" w:space="0" w:color="auto"/>
      </w:divBdr>
    </w:div>
    <w:div w:id="1677884629">
      <w:bodyDiv w:val="1"/>
      <w:marLeft w:val="0"/>
      <w:marRight w:val="0"/>
      <w:marTop w:val="0"/>
      <w:marBottom w:val="0"/>
      <w:divBdr>
        <w:top w:val="none" w:sz="0" w:space="0" w:color="auto"/>
        <w:left w:val="none" w:sz="0" w:space="0" w:color="auto"/>
        <w:bottom w:val="none" w:sz="0" w:space="0" w:color="auto"/>
        <w:right w:val="none" w:sz="0" w:space="0" w:color="auto"/>
      </w:divBdr>
    </w:div>
    <w:div w:id="1695688138">
      <w:bodyDiv w:val="1"/>
      <w:marLeft w:val="0"/>
      <w:marRight w:val="0"/>
      <w:marTop w:val="0"/>
      <w:marBottom w:val="0"/>
      <w:divBdr>
        <w:top w:val="none" w:sz="0" w:space="0" w:color="auto"/>
        <w:left w:val="none" w:sz="0" w:space="0" w:color="auto"/>
        <w:bottom w:val="none" w:sz="0" w:space="0" w:color="auto"/>
        <w:right w:val="none" w:sz="0" w:space="0" w:color="auto"/>
      </w:divBdr>
    </w:div>
    <w:div w:id="1697849044">
      <w:bodyDiv w:val="1"/>
      <w:marLeft w:val="0"/>
      <w:marRight w:val="0"/>
      <w:marTop w:val="0"/>
      <w:marBottom w:val="0"/>
      <w:divBdr>
        <w:top w:val="none" w:sz="0" w:space="0" w:color="auto"/>
        <w:left w:val="none" w:sz="0" w:space="0" w:color="auto"/>
        <w:bottom w:val="none" w:sz="0" w:space="0" w:color="auto"/>
        <w:right w:val="none" w:sz="0" w:space="0" w:color="auto"/>
      </w:divBdr>
    </w:div>
    <w:div w:id="1702049017">
      <w:bodyDiv w:val="1"/>
      <w:marLeft w:val="0"/>
      <w:marRight w:val="0"/>
      <w:marTop w:val="0"/>
      <w:marBottom w:val="0"/>
      <w:divBdr>
        <w:top w:val="none" w:sz="0" w:space="0" w:color="auto"/>
        <w:left w:val="none" w:sz="0" w:space="0" w:color="auto"/>
        <w:bottom w:val="none" w:sz="0" w:space="0" w:color="auto"/>
        <w:right w:val="none" w:sz="0" w:space="0" w:color="auto"/>
      </w:divBdr>
    </w:div>
    <w:div w:id="1702823952">
      <w:bodyDiv w:val="1"/>
      <w:marLeft w:val="0"/>
      <w:marRight w:val="0"/>
      <w:marTop w:val="0"/>
      <w:marBottom w:val="0"/>
      <w:divBdr>
        <w:top w:val="none" w:sz="0" w:space="0" w:color="auto"/>
        <w:left w:val="none" w:sz="0" w:space="0" w:color="auto"/>
        <w:bottom w:val="none" w:sz="0" w:space="0" w:color="auto"/>
        <w:right w:val="none" w:sz="0" w:space="0" w:color="auto"/>
      </w:divBdr>
    </w:div>
    <w:div w:id="1706103249">
      <w:bodyDiv w:val="1"/>
      <w:marLeft w:val="0"/>
      <w:marRight w:val="0"/>
      <w:marTop w:val="0"/>
      <w:marBottom w:val="0"/>
      <w:divBdr>
        <w:top w:val="none" w:sz="0" w:space="0" w:color="auto"/>
        <w:left w:val="none" w:sz="0" w:space="0" w:color="auto"/>
        <w:bottom w:val="none" w:sz="0" w:space="0" w:color="auto"/>
        <w:right w:val="none" w:sz="0" w:space="0" w:color="auto"/>
      </w:divBdr>
    </w:div>
    <w:div w:id="1711102831">
      <w:bodyDiv w:val="1"/>
      <w:marLeft w:val="0"/>
      <w:marRight w:val="0"/>
      <w:marTop w:val="0"/>
      <w:marBottom w:val="0"/>
      <w:divBdr>
        <w:top w:val="none" w:sz="0" w:space="0" w:color="auto"/>
        <w:left w:val="none" w:sz="0" w:space="0" w:color="auto"/>
        <w:bottom w:val="none" w:sz="0" w:space="0" w:color="auto"/>
        <w:right w:val="none" w:sz="0" w:space="0" w:color="auto"/>
      </w:divBdr>
    </w:div>
    <w:div w:id="1714495629">
      <w:bodyDiv w:val="1"/>
      <w:marLeft w:val="0"/>
      <w:marRight w:val="0"/>
      <w:marTop w:val="0"/>
      <w:marBottom w:val="0"/>
      <w:divBdr>
        <w:top w:val="none" w:sz="0" w:space="0" w:color="auto"/>
        <w:left w:val="none" w:sz="0" w:space="0" w:color="auto"/>
        <w:bottom w:val="none" w:sz="0" w:space="0" w:color="auto"/>
        <w:right w:val="none" w:sz="0" w:space="0" w:color="auto"/>
      </w:divBdr>
    </w:div>
    <w:div w:id="1802770212">
      <w:bodyDiv w:val="1"/>
      <w:marLeft w:val="0"/>
      <w:marRight w:val="0"/>
      <w:marTop w:val="0"/>
      <w:marBottom w:val="0"/>
      <w:divBdr>
        <w:top w:val="none" w:sz="0" w:space="0" w:color="auto"/>
        <w:left w:val="none" w:sz="0" w:space="0" w:color="auto"/>
        <w:bottom w:val="none" w:sz="0" w:space="0" w:color="auto"/>
        <w:right w:val="none" w:sz="0" w:space="0" w:color="auto"/>
      </w:divBdr>
    </w:div>
    <w:div w:id="1817183762">
      <w:bodyDiv w:val="1"/>
      <w:marLeft w:val="0"/>
      <w:marRight w:val="0"/>
      <w:marTop w:val="0"/>
      <w:marBottom w:val="0"/>
      <w:divBdr>
        <w:top w:val="none" w:sz="0" w:space="0" w:color="auto"/>
        <w:left w:val="none" w:sz="0" w:space="0" w:color="auto"/>
        <w:bottom w:val="none" w:sz="0" w:space="0" w:color="auto"/>
        <w:right w:val="none" w:sz="0" w:space="0" w:color="auto"/>
      </w:divBdr>
    </w:div>
    <w:div w:id="1835755562">
      <w:bodyDiv w:val="1"/>
      <w:marLeft w:val="0"/>
      <w:marRight w:val="0"/>
      <w:marTop w:val="0"/>
      <w:marBottom w:val="0"/>
      <w:divBdr>
        <w:top w:val="none" w:sz="0" w:space="0" w:color="auto"/>
        <w:left w:val="none" w:sz="0" w:space="0" w:color="auto"/>
        <w:bottom w:val="none" w:sz="0" w:space="0" w:color="auto"/>
        <w:right w:val="none" w:sz="0" w:space="0" w:color="auto"/>
      </w:divBdr>
    </w:div>
    <w:div w:id="1840271613">
      <w:bodyDiv w:val="1"/>
      <w:marLeft w:val="0"/>
      <w:marRight w:val="0"/>
      <w:marTop w:val="0"/>
      <w:marBottom w:val="0"/>
      <w:divBdr>
        <w:top w:val="none" w:sz="0" w:space="0" w:color="auto"/>
        <w:left w:val="none" w:sz="0" w:space="0" w:color="auto"/>
        <w:bottom w:val="none" w:sz="0" w:space="0" w:color="auto"/>
        <w:right w:val="none" w:sz="0" w:space="0" w:color="auto"/>
      </w:divBdr>
    </w:div>
    <w:div w:id="1853716542">
      <w:bodyDiv w:val="1"/>
      <w:marLeft w:val="0"/>
      <w:marRight w:val="0"/>
      <w:marTop w:val="0"/>
      <w:marBottom w:val="0"/>
      <w:divBdr>
        <w:top w:val="none" w:sz="0" w:space="0" w:color="auto"/>
        <w:left w:val="none" w:sz="0" w:space="0" w:color="auto"/>
        <w:bottom w:val="none" w:sz="0" w:space="0" w:color="auto"/>
        <w:right w:val="none" w:sz="0" w:space="0" w:color="auto"/>
      </w:divBdr>
    </w:div>
    <w:div w:id="1870292984">
      <w:bodyDiv w:val="1"/>
      <w:marLeft w:val="0"/>
      <w:marRight w:val="0"/>
      <w:marTop w:val="0"/>
      <w:marBottom w:val="0"/>
      <w:divBdr>
        <w:top w:val="none" w:sz="0" w:space="0" w:color="auto"/>
        <w:left w:val="none" w:sz="0" w:space="0" w:color="auto"/>
        <w:bottom w:val="none" w:sz="0" w:space="0" w:color="auto"/>
        <w:right w:val="none" w:sz="0" w:space="0" w:color="auto"/>
      </w:divBdr>
    </w:div>
    <w:div w:id="1876578373">
      <w:bodyDiv w:val="1"/>
      <w:marLeft w:val="0"/>
      <w:marRight w:val="0"/>
      <w:marTop w:val="0"/>
      <w:marBottom w:val="0"/>
      <w:divBdr>
        <w:top w:val="none" w:sz="0" w:space="0" w:color="auto"/>
        <w:left w:val="none" w:sz="0" w:space="0" w:color="auto"/>
        <w:bottom w:val="none" w:sz="0" w:space="0" w:color="auto"/>
        <w:right w:val="none" w:sz="0" w:space="0" w:color="auto"/>
      </w:divBdr>
    </w:div>
    <w:div w:id="1886677520">
      <w:bodyDiv w:val="1"/>
      <w:marLeft w:val="0"/>
      <w:marRight w:val="0"/>
      <w:marTop w:val="0"/>
      <w:marBottom w:val="0"/>
      <w:divBdr>
        <w:top w:val="none" w:sz="0" w:space="0" w:color="auto"/>
        <w:left w:val="none" w:sz="0" w:space="0" w:color="auto"/>
        <w:bottom w:val="none" w:sz="0" w:space="0" w:color="auto"/>
        <w:right w:val="none" w:sz="0" w:space="0" w:color="auto"/>
      </w:divBdr>
    </w:div>
    <w:div w:id="1888293465">
      <w:bodyDiv w:val="1"/>
      <w:marLeft w:val="0"/>
      <w:marRight w:val="0"/>
      <w:marTop w:val="0"/>
      <w:marBottom w:val="0"/>
      <w:divBdr>
        <w:top w:val="none" w:sz="0" w:space="0" w:color="auto"/>
        <w:left w:val="none" w:sz="0" w:space="0" w:color="auto"/>
        <w:bottom w:val="none" w:sz="0" w:space="0" w:color="auto"/>
        <w:right w:val="none" w:sz="0" w:space="0" w:color="auto"/>
      </w:divBdr>
    </w:div>
    <w:div w:id="1898935076">
      <w:bodyDiv w:val="1"/>
      <w:marLeft w:val="0"/>
      <w:marRight w:val="0"/>
      <w:marTop w:val="0"/>
      <w:marBottom w:val="0"/>
      <w:divBdr>
        <w:top w:val="none" w:sz="0" w:space="0" w:color="auto"/>
        <w:left w:val="none" w:sz="0" w:space="0" w:color="auto"/>
        <w:bottom w:val="none" w:sz="0" w:space="0" w:color="auto"/>
        <w:right w:val="none" w:sz="0" w:space="0" w:color="auto"/>
      </w:divBdr>
    </w:div>
    <w:div w:id="1909266229">
      <w:bodyDiv w:val="1"/>
      <w:marLeft w:val="0"/>
      <w:marRight w:val="0"/>
      <w:marTop w:val="0"/>
      <w:marBottom w:val="0"/>
      <w:divBdr>
        <w:top w:val="none" w:sz="0" w:space="0" w:color="auto"/>
        <w:left w:val="none" w:sz="0" w:space="0" w:color="auto"/>
        <w:bottom w:val="none" w:sz="0" w:space="0" w:color="auto"/>
        <w:right w:val="none" w:sz="0" w:space="0" w:color="auto"/>
      </w:divBdr>
    </w:div>
    <w:div w:id="1909269700">
      <w:bodyDiv w:val="1"/>
      <w:marLeft w:val="0"/>
      <w:marRight w:val="0"/>
      <w:marTop w:val="0"/>
      <w:marBottom w:val="0"/>
      <w:divBdr>
        <w:top w:val="none" w:sz="0" w:space="0" w:color="auto"/>
        <w:left w:val="none" w:sz="0" w:space="0" w:color="auto"/>
        <w:bottom w:val="none" w:sz="0" w:space="0" w:color="auto"/>
        <w:right w:val="none" w:sz="0" w:space="0" w:color="auto"/>
      </w:divBdr>
    </w:div>
    <w:div w:id="1910189084">
      <w:bodyDiv w:val="1"/>
      <w:marLeft w:val="0"/>
      <w:marRight w:val="0"/>
      <w:marTop w:val="0"/>
      <w:marBottom w:val="0"/>
      <w:divBdr>
        <w:top w:val="none" w:sz="0" w:space="0" w:color="auto"/>
        <w:left w:val="none" w:sz="0" w:space="0" w:color="auto"/>
        <w:bottom w:val="none" w:sz="0" w:space="0" w:color="auto"/>
        <w:right w:val="none" w:sz="0" w:space="0" w:color="auto"/>
      </w:divBdr>
    </w:div>
    <w:div w:id="1923024780">
      <w:bodyDiv w:val="1"/>
      <w:marLeft w:val="0"/>
      <w:marRight w:val="0"/>
      <w:marTop w:val="0"/>
      <w:marBottom w:val="0"/>
      <w:divBdr>
        <w:top w:val="none" w:sz="0" w:space="0" w:color="auto"/>
        <w:left w:val="none" w:sz="0" w:space="0" w:color="auto"/>
        <w:bottom w:val="none" w:sz="0" w:space="0" w:color="auto"/>
        <w:right w:val="none" w:sz="0" w:space="0" w:color="auto"/>
      </w:divBdr>
    </w:div>
    <w:div w:id="1930892327">
      <w:bodyDiv w:val="1"/>
      <w:marLeft w:val="0"/>
      <w:marRight w:val="0"/>
      <w:marTop w:val="0"/>
      <w:marBottom w:val="0"/>
      <w:divBdr>
        <w:top w:val="none" w:sz="0" w:space="0" w:color="auto"/>
        <w:left w:val="none" w:sz="0" w:space="0" w:color="auto"/>
        <w:bottom w:val="none" w:sz="0" w:space="0" w:color="auto"/>
        <w:right w:val="none" w:sz="0" w:space="0" w:color="auto"/>
      </w:divBdr>
    </w:div>
    <w:div w:id="1931768240">
      <w:bodyDiv w:val="1"/>
      <w:marLeft w:val="0"/>
      <w:marRight w:val="0"/>
      <w:marTop w:val="0"/>
      <w:marBottom w:val="0"/>
      <w:divBdr>
        <w:top w:val="none" w:sz="0" w:space="0" w:color="auto"/>
        <w:left w:val="none" w:sz="0" w:space="0" w:color="auto"/>
        <w:bottom w:val="none" w:sz="0" w:space="0" w:color="auto"/>
        <w:right w:val="none" w:sz="0" w:space="0" w:color="auto"/>
      </w:divBdr>
    </w:div>
    <w:div w:id="1976836517">
      <w:bodyDiv w:val="1"/>
      <w:marLeft w:val="0"/>
      <w:marRight w:val="0"/>
      <w:marTop w:val="0"/>
      <w:marBottom w:val="0"/>
      <w:divBdr>
        <w:top w:val="none" w:sz="0" w:space="0" w:color="auto"/>
        <w:left w:val="none" w:sz="0" w:space="0" w:color="auto"/>
        <w:bottom w:val="none" w:sz="0" w:space="0" w:color="auto"/>
        <w:right w:val="none" w:sz="0" w:space="0" w:color="auto"/>
      </w:divBdr>
    </w:div>
    <w:div w:id="1987202046">
      <w:bodyDiv w:val="1"/>
      <w:marLeft w:val="0"/>
      <w:marRight w:val="0"/>
      <w:marTop w:val="0"/>
      <w:marBottom w:val="0"/>
      <w:divBdr>
        <w:top w:val="none" w:sz="0" w:space="0" w:color="auto"/>
        <w:left w:val="none" w:sz="0" w:space="0" w:color="auto"/>
        <w:bottom w:val="none" w:sz="0" w:space="0" w:color="auto"/>
        <w:right w:val="none" w:sz="0" w:space="0" w:color="auto"/>
      </w:divBdr>
    </w:div>
    <w:div w:id="2008089728">
      <w:bodyDiv w:val="1"/>
      <w:marLeft w:val="0"/>
      <w:marRight w:val="0"/>
      <w:marTop w:val="0"/>
      <w:marBottom w:val="0"/>
      <w:divBdr>
        <w:top w:val="none" w:sz="0" w:space="0" w:color="auto"/>
        <w:left w:val="none" w:sz="0" w:space="0" w:color="auto"/>
        <w:bottom w:val="none" w:sz="0" w:space="0" w:color="auto"/>
        <w:right w:val="none" w:sz="0" w:space="0" w:color="auto"/>
      </w:divBdr>
    </w:div>
    <w:div w:id="2009751124">
      <w:bodyDiv w:val="1"/>
      <w:marLeft w:val="0"/>
      <w:marRight w:val="0"/>
      <w:marTop w:val="0"/>
      <w:marBottom w:val="0"/>
      <w:divBdr>
        <w:top w:val="none" w:sz="0" w:space="0" w:color="auto"/>
        <w:left w:val="none" w:sz="0" w:space="0" w:color="auto"/>
        <w:bottom w:val="none" w:sz="0" w:space="0" w:color="auto"/>
        <w:right w:val="none" w:sz="0" w:space="0" w:color="auto"/>
      </w:divBdr>
    </w:div>
    <w:div w:id="2020617758">
      <w:bodyDiv w:val="1"/>
      <w:marLeft w:val="0"/>
      <w:marRight w:val="0"/>
      <w:marTop w:val="0"/>
      <w:marBottom w:val="0"/>
      <w:divBdr>
        <w:top w:val="none" w:sz="0" w:space="0" w:color="auto"/>
        <w:left w:val="none" w:sz="0" w:space="0" w:color="auto"/>
        <w:bottom w:val="none" w:sz="0" w:space="0" w:color="auto"/>
        <w:right w:val="none" w:sz="0" w:space="0" w:color="auto"/>
      </w:divBdr>
    </w:div>
    <w:div w:id="2042197358">
      <w:bodyDiv w:val="1"/>
      <w:marLeft w:val="0"/>
      <w:marRight w:val="0"/>
      <w:marTop w:val="0"/>
      <w:marBottom w:val="0"/>
      <w:divBdr>
        <w:top w:val="none" w:sz="0" w:space="0" w:color="auto"/>
        <w:left w:val="none" w:sz="0" w:space="0" w:color="auto"/>
        <w:bottom w:val="none" w:sz="0" w:space="0" w:color="auto"/>
        <w:right w:val="none" w:sz="0" w:space="0" w:color="auto"/>
      </w:divBdr>
    </w:div>
    <w:div w:id="2046129342">
      <w:bodyDiv w:val="1"/>
      <w:marLeft w:val="0"/>
      <w:marRight w:val="0"/>
      <w:marTop w:val="0"/>
      <w:marBottom w:val="0"/>
      <w:divBdr>
        <w:top w:val="none" w:sz="0" w:space="0" w:color="auto"/>
        <w:left w:val="none" w:sz="0" w:space="0" w:color="auto"/>
        <w:bottom w:val="none" w:sz="0" w:space="0" w:color="auto"/>
        <w:right w:val="none" w:sz="0" w:space="0" w:color="auto"/>
      </w:divBdr>
      <w:divsChild>
        <w:div w:id="60256152">
          <w:marLeft w:val="878"/>
          <w:marRight w:val="0"/>
          <w:marTop w:val="0"/>
          <w:marBottom w:val="0"/>
          <w:divBdr>
            <w:top w:val="none" w:sz="0" w:space="0" w:color="auto"/>
            <w:left w:val="none" w:sz="0" w:space="0" w:color="auto"/>
            <w:bottom w:val="none" w:sz="0" w:space="0" w:color="auto"/>
            <w:right w:val="none" w:sz="0" w:space="0" w:color="auto"/>
          </w:divBdr>
        </w:div>
        <w:div w:id="337315426">
          <w:marLeft w:val="878"/>
          <w:marRight w:val="0"/>
          <w:marTop w:val="0"/>
          <w:marBottom w:val="0"/>
          <w:divBdr>
            <w:top w:val="none" w:sz="0" w:space="0" w:color="auto"/>
            <w:left w:val="none" w:sz="0" w:space="0" w:color="auto"/>
            <w:bottom w:val="none" w:sz="0" w:space="0" w:color="auto"/>
            <w:right w:val="none" w:sz="0" w:space="0" w:color="auto"/>
          </w:divBdr>
        </w:div>
        <w:div w:id="629674561">
          <w:marLeft w:val="878"/>
          <w:marRight w:val="0"/>
          <w:marTop w:val="0"/>
          <w:marBottom w:val="0"/>
          <w:divBdr>
            <w:top w:val="none" w:sz="0" w:space="0" w:color="auto"/>
            <w:left w:val="none" w:sz="0" w:space="0" w:color="auto"/>
            <w:bottom w:val="none" w:sz="0" w:space="0" w:color="auto"/>
            <w:right w:val="none" w:sz="0" w:space="0" w:color="auto"/>
          </w:divBdr>
        </w:div>
        <w:div w:id="800735661">
          <w:marLeft w:val="878"/>
          <w:marRight w:val="0"/>
          <w:marTop w:val="0"/>
          <w:marBottom w:val="0"/>
          <w:divBdr>
            <w:top w:val="none" w:sz="0" w:space="0" w:color="auto"/>
            <w:left w:val="none" w:sz="0" w:space="0" w:color="auto"/>
            <w:bottom w:val="none" w:sz="0" w:space="0" w:color="auto"/>
            <w:right w:val="none" w:sz="0" w:space="0" w:color="auto"/>
          </w:divBdr>
        </w:div>
        <w:div w:id="1038049043">
          <w:marLeft w:val="878"/>
          <w:marRight w:val="0"/>
          <w:marTop w:val="0"/>
          <w:marBottom w:val="0"/>
          <w:divBdr>
            <w:top w:val="none" w:sz="0" w:space="0" w:color="auto"/>
            <w:left w:val="none" w:sz="0" w:space="0" w:color="auto"/>
            <w:bottom w:val="none" w:sz="0" w:space="0" w:color="auto"/>
            <w:right w:val="none" w:sz="0" w:space="0" w:color="auto"/>
          </w:divBdr>
        </w:div>
      </w:divsChild>
    </w:div>
    <w:div w:id="2069499513">
      <w:bodyDiv w:val="1"/>
      <w:marLeft w:val="0"/>
      <w:marRight w:val="0"/>
      <w:marTop w:val="0"/>
      <w:marBottom w:val="0"/>
      <w:divBdr>
        <w:top w:val="none" w:sz="0" w:space="0" w:color="auto"/>
        <w:left w:val="none" w:sz="0" w:space="0" w:color="auto"/>
        <w:bottom w:val="none" w:sz="0" w:space="0" w:color="auto"/>
        <w:right w:val="none" w:sz="0" w:space="0" w:color="auto"/>
      </w:divBdr>
    </w:div>
    <w:div w:id="2103406288">
      <w:bodyDiv w:val="1"/>
      <w:marLeft w:val="0"/>
      <w:marRight w:val="0"/>
      <w:marTop w:val="0"/>
      <w:marBottom w:val="0"/>
      <w:divBdr>
        <w:top w:val="none" w:sz="0" w:space="0" w:color="auto"/>
        <w:left w:val="none" w:sz="0" w:space="0" w:color="auto"/>
        <w:bottom w:val="none" w:sz="0" w:space="0" w:color="auto"/>
        <w:right w:val="none" w:sz="0" w:space="0" w:color="auto"/>
      </w:divBdr>
    </w:div>
    <w:div w:id="2110076456">
      <w:bodyDiv w:val="1"/>
      <w:marLeft w:val="0"/>
      <w:marRight w:val="0"/>
      <w:marTop w:val="0"/>
      <w:marBottom w:val="0"/>
      <w:divBdr>
        <w:top w:val="none" w:sz="0" w:space="0" w:color="auto"/>
        <w:left w:val="none" w:sz="0" w:space="0" w:color="auto"/>
        <w:bottom w:val="none" w:sz="0" w:space="0" w:color="auto"/>
        <w:right w:val="none" w:sz="0" w:space="0" w:color="auto"/>
      </w:divBdr>
    </w:div>
    <w:div w:id="2138792340">
      <w:bodyDiv w:val="1"/>
      <w:marLeft w:val="0"/>
      <w:marRight w:val="0"/>
      <w:marTop w:val="0"/>
      <w:marBottom w:val="0"/>
      <w:divBdr>
        <w:top w:val="none" w:sz="0" w:space="0" w:color="auto"/>
        <w:left w:val="none" w:sz="0" w:space="0" w:color="auto"/>
        <w:bottom w:val="none" w:sz="0" w:space="0" w:color="auto"/>
        <w:right w:val="none" w:sz="0" w:space="0" w:color="auto"/>
      </w:divBdr>
    </w:div>
    <w:div w:id="2143572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3FF9D-6200-41CF-9533-B565C871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3067</Words>
  <Characters>16872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Totvs</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Concepción Carrillo</dc:creator>
  <cp:keywords/>
  <dc:description/>
  <cp:lastModifiedBy>Concepción Carrillo</cp:lastModifiedBy>
  <cp:revision>5</cp:revision>
  <cp:lastPrinted>2012-12-13T16:26:00Z</cp:lastPrinted>
  <dcterms:created xsi:type="dcterms:W3CDTF">2020-10-26T18:18:00Z</dcterms:created>
  <dcterms:modified xsi:type="dcterms:W3CDTF">2020-10-26T20:11:00Z</dcterms:modified>
</cp:coreProperties>
</file>