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849"/>
        <w:gridCol w:w="2409"/>
        <w:gridCol w:w="3002"/>
      </w:tblGrid>
      <w:tr w:rsidR="00663EE0" w:rsidRPr="004463B9" w:rsidTr="000A06CB">
        <w:tc>
          <w:tcPr>
            <w:tcW w:w="10260" w:type="dxa"/>
            <w:gridSpan w:val="3"/>
          </w:tcPr>
          <w:p w:rsidR="00663EE0" w:rsidRPr="004463B9" w:rsidRDefault="00FC7CE3" w:rsidP="004F26F4">
            <w:pPr>
              <w:pStyle w:val="Ttulo"/>
            </w:pPr>
            <w:bookmarkStart w:id="0" w:name="_Toc356065806"/>
            <w:r w:rsidRPr="004463B9">
              <w:t>Especificación</w:t>
            </w:r>
            <w:r w:rsidR="00663EE0" w:rsidRPr="004463B9">
              <w:t xml:space="preserve"> Lógica</w:t>
            </w:r>
            <w:bookmarkEnd w:id="0"/>
          </w:p>
        </w:tc>
      </w:tr>
      <w:tr w:rsidR="00663EE0" w:rsidRPr="004463B9" w:rsidTr="004463B9">
        <w:tc>
          <w:tcPr>
            <w:tcW w:w="4849" w:type="dxa"/>
          </w:tcPr>
          <w:p w:rsidR="00663EE0" w:rsidRPr="004463B9" w:rsidRDefault="00FC7CE3" w:rsidP="00FD33C8">
            <w:pPr>
              <w:rPr>
                <w:b/>
              </w:rPr>
            </w:pPr>
            <w:r w:rsidRPr="004463B9">
              <w:rPr>
                <w:b/>
              </w:rPr>
              <w:t>Proy</w:t>
            </w:r>
            <w:r w:rsidR="00663EE0" w:rsidRPr="004463B9">
              <w:rPr>
                <w:b/>
              </w:rPr>
              <w:t>e</w:t>
            </w:r>
            <w:r w:rsidRPr="004463B9">
              <w:rPr>
                <w:b/>
              </w:rPr>
              <w:t>c</w:t>
            </w:r>
            <w:r w:rsidR="00663EE0" w:rsidRPr="004463B9">
              <w:rPr>
                <w:b/>
              </w:rPr>
              <w:t>to:</w:t>
            </w:r>
            <w:r w:rsidR="00FD33C8" w:rsidRPr="004463B9">
              <w:rPr>
                <w:b/>
              </w:rPr>
              <w:t xml:space="preserve"> </w:t>
            </w:r>
            <w:r w:rsidR="00FD33C8" w:rsidRPr="004463B9">
              <w:t>PAR12.1.21</w:t>
            </w:r>
          </w:p>
        </w:tc>
        <w:tc>
          <w:tcPr>
            <w:tcW w:w="5411" w:type="dxa"/>
            <w:gridSpan w:val="2"/>
          </w:tcPr>
          <w:p w:rsidR="00663EE0" w:rsidRPr="004463B9" w:rsidRDefault="00663EE0" w:rsidP="00FC07A1">
            <w:r w:rsidRPr="004463B9">
              <w:rPr>
                <w:b/>
              </w:rPr>
              <w:t>Requisito:</w:t>
            </w:r>
            <w:r w:rsidR="00044DB9" w:rsidRPr="004463B9">
              <w:t xml:space="preserve"> </w:t>
            </w:r>
          </w:p>
        </w:tc>
      </w:tr>
      <w:tr w:rsidR="00663EE0" w:rsidRPr="004463B9" w:rsidTr="004463B9">
        <w:tc>
          <w:tcPr>
            <w:tcW w:w="4849" w:type="dxa"/>
          </w:tcPr>
          <w:p w:rsidR="00663EE0" w:rsidRPr="00FB23F6" w:rsidRDefault="00663EE0" w:rsidP="00F979E4">
            <w:pPr>
              <w:rPr>
                <w:lang w:val="pt-PT"/>
              </w:rPr>
            </w:pPr>
            <w:r w:rsidRPr="00FB23F6">
              <w:rPr>
                <w:b/>
                <w:lang w:val="pt-PT"/>
              </w:rPr>
              <w:t>Sub-Requisito:</w:t>
            </w:r>
            <w:r w:rsidRPr="00FB23F6">
              <w:rPr>
                <w:lang w:val="pt-PT"/>
              </w:rPr>
              <w:t xml:space="preserve"> </w:t>
            </w:r>
            <w:r w:rsidR="00F979E4">
              <w:rPr>
                <w:lang w:val="pt-PT"/>
              </w:rPr>
              <w:t>Recibo</w:t>
            </w:r>
            <w:r w:rsidR="00F979E4" w:rsidRPr="00FB23F6">
              <w:rPr>
                <w:lang w:val="pt-PT"/>
              </w:rPr>
              <w:t xml:space="preserve"> </w:t>
            </w:r>
            <w:r w:rsidR="004463B9" w:rsidRPr="00FB23F6">
              <w:rPr>
                <w:lang w:val="pt-PT"/>
              </w:rPr>
              <w:t>de Nómina</w:t>
            </w:r>
          </w:p>
        </w:tc>
        <w:tc>
          <w:tcPr>
            <w:tcW w:w="2409" w:type="dxa"/>
          </w:tcPr>
          <w:p w:rsidR="00663EE0" w:rsidRPr="004463B9" w:rsidRDefault="00663EE0" w:rsidP="00F26879">
            <w:pPr>
              <w:rPr>
                <w:b/>
              </w:rPr>
            </w:pPr>
            <w:r w:rsidRPr="004463B9">
              <w:rPr>
                <w:b/>
              </w:rPr>
              <w:t xml:space="preserve">Chamado: </w:t>
            </w:r>
          </w:p>
        </w:tc>
        <w:tc>
          <w:tcPr>
            <w:tcW w:w="3002" w:type="dxa"/>
          </w:tcPr>
          <w:p w:rsidR="00663EE0" w:rsidRPr="004463B9" w:rsidRDefault="00663EE0" w:rsidP="00F26879">
            <w:r w:rsidRPr="004463B9">
              <w:rPr>
                <w:b/>
              </w:rPr>
              <w:t xml:space="preserve">FNC: </w:t>
            </w:r>
          </w:p>
        </w:tc>
      </w:tr>
      <w:tr w:rsidR="00663EE0" w:rsidRPr="004463B9" w:rsidTr="004463B9">
        <w:tc>
          <w:tcPr>
            <w:tcW w:w="7258" w:type="dxa"/>
            <w:gridSpan w:val="2"/>
          </w:tcPr>
          <w:p w:rsidR="00663EE0" w:rsidRPr="004463B9" w:rsidRDefault="00663EE0" w:rsidP="00FD33C8">
            <w:pPr>
              <w:rPr>
                <w:b/>
              </w:rPr>
            </w:pPr>
            <w:r w:rsidRPr="004463B9">
              <w:rPr>
                <w:b/>
              </w:rPr>
              <w:t>País</w:t>
            </w:r>
            <w:r w:rsidR="00FC7CE3" w:rsidRPr="004463B9">
              <w:t xml:space="preserve"> </w:t>
            </w:r>
            <w:r w:rsidR="00FD33C8" w:rsidRPr="004463B9">
              <w:t>Paraguay</w:t>
            </w:r>
          </w:p>
        </w:tc>
        <w:tc>
          <w:tcPr>
            <w:tcW w:w="3002" w:type="dxa"/>
          </w:tcPr>
          <w:p w:rsidR="00663EE0" w:rsidRPr="004463B9" w:rsidRDefault="007653BE" w:rsidP="00462410">
            <w:pPr>
              <w:rPr>
                <w:b/>
              </w:rPr>
            </w:pPr>
            <w:r w:rsidRPr="004463B9">
              <w:rPr>
                <w:b/>
              </w:rPr>
              <w:t>Data Especificación</w:t>
            </w:r>
            <w:r w:rsidR="00663EE0" w:rsidRPr="004463B9">
              <w:rPr>
                <w:b/>
              </w:rPr>
              <w:t xml:space="preserve">: </w:t>
            </w:r>
            <w:r w:rsidR="00462410">
              <w:t>Febrero</w:t>
            </w:r>
            <w:r w:rsidR="00462410" w:rsidRPr="004463B9">
              <w:t xml:space="preserve"> </w:t>
            </w:r>
            <w:r w:rsidR="00FD33C8" w:rsidRPr="004463B9">
              <w:t>20</w:t>
            </w:r>
            <w:r w:rsidR="00462410">
              <w:t>20</w:t>
            </w:r>
          </w:p>
        </w:tc>
      </w:tr>
    </w:tbl>
    <w:p w:rsidR="00663EE0" w:rsidRPr="004463B9" w:rsidRDefault="00663EE0" w:rsidP="00B02655"/>
    <w:tbl>
      <w:tblPr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51"/>
        <w:gridCol w:w="8149"/>
        <w:gridCol w:w="1260"/>
      </w:tblGrid>
      <w:tr w:rsidR="00663EE0" w:rsidRPr="004463B9" w:rsidTr="00CE097A">
        <w:tc>
          <w:tcPr>
            <w:tcW w:w="10260" w:type="dxa"/>
            <w:gridSpan w:val="3"/>
          </w:tcPr>
          <w:p w:rsidR="00663EE0" w:rsidRPr="004463B9" w:rsidRDefault="00663EE0" w:rsidP="0031664B">
            <w:pPr>
              <w:rPr>
                <w:b/>
                <w:sz w:val="24"/>
                <w:szCs w:val="24"/>
              </w:rPr>
            </w:pPr>
            <w:r w:rsidRPr="004463B9">
              <w:rPr>
                <w:sz w:val="24"/>
                <w:szCs w:val="24"/>
              </w:rPr>
              <w:br w:type="page"/>
            </w:r>
            <w:r w:rsidRPr="004463B9">
              <w:rPr>
                <w:b/>
                <w:sz w:val="24"/>
                <w:szCs w:val="24"/>
              </w:rPr>
              <w:t>Histórico de Altera</w:t>
            </w:r>
            <w:r w:rsidR="00FC7CE3" w:rsidRPr="004463B9">
              <w:rPr>
                <w:b/>
                <w:sz w:val="24"/>
                <w:szCs w:val="24"/>
              </w:rPr>
              <w:t>ciones</w:t>
            </w:r>
          </w:p>
        </w:tc>
      </w:tr>
      <w:tr w:rsidR="00663EE0" w:rsidRPr="004463B9" w:rsidTr="00CE097A">
        <w:tc>
          <w:tcPr>
            <w:tcW w:w="851" w:type="dxa"/>
          </w:tcPr>
          <w:p w:rsidR="00663EE0" w:rsidRPr="004463B9" w:rsidRDefault="00FC7CE3" w:rsidP="00CE097A">
            <w:pPr>
              <w:jc w:val="center"/>
              <w:rPr>
                <w:b/>
              </w:rPr>
            </w:pPr>
            <w:r w:rsidRPr="004463B9">
              <w:rPr>
                <w:b/>
              </w:rPr>
              <w:t>Í</w:t>
            </w:r>
            <w:r w:rsidR="00663EE0" w:rsidRPr="004463B9">
              <w:rPr>
                <w:b/>
              </w:rPr>
              <w:t>tem</w:t>
            </w:r>
          </w:p>
        </w:tc>
        <w:tc>
          <w:tcPr>
            <w:tcW w:w="8149" w:type="dxa"/>
          </w:tcPr>
          <w:p w:rsidR="00663EE0" w:rsidRPr="004463B9" w:rsidRDefault="00FC7CE3" w:rsidP="00CE097A">
            <w:pPr>
              <w:rPr>
                <w:b/>
              </w:rPr>
            </w:pPr>
            <w:r w:rsidRPr="004463B9">
              <w:rPr>
                <w:b/>
              </w:rPr>
              <w:t>Descripción de</w:t>
            </w:r>
            <w:r w:rsidR="00663EE0" w:rsidRPr="004463B9">
              <w:rPr>
                <w:b/>
              </w:rPr>
              <w:t xml:space="preserve"> Altera</w:t>
            </w:r>
            <w:r w:rsidRPr="004463B9">
              <w:rPr>
                <w:b/>
              </w:rPr>
              <w:t>ción</w:t>
            </w:r>
          </w:p>
        </w:tc>
        <w:tc>
          <w:tcPr>
            <w:tcW w:w="1260" w:type="dxa"/>
          </w:tcPr>
          <w:p w:rsidR="00663EE0" w:rsidRPr="004463B9" w:rsidRDefault="00663EE0" w:rsidP="00CE097A">
            <w:pPr>
              <w:rPr>
                <w:b/>
              </w:rPr>
            </w:pPr>
            <w:r w:rsidRPr="004463B9">
              <w:rPr>
                <w:b/>
              </w:rPr>
              <w:t>Data</w:t>
            </w:r>
          </w:p>
        </w:tc>
      </w:tr>
      <w:tr w:rsidR="00663EE0" w:rsidRPr="004463B9" w:rsidTr="00CE097A">
        <w:tc>
          <w:tcPr>
            <w:tcW w:w="851" w:type="dxa"/>
          </w:tcPr>
          <w:p w:rsidR="00663EE0" w:rsidRPr="004463B9" w:rsidRDefault="00663EE0" w:rsidP="00CE097A">
            <w:pPr>
              <w:jc w:val="center"/>
            </w:pPr>
          </w:p>
        </w:tc>
        <w:tc>
          <w:tcPr>
            <w:tcW w:w="8149" w:type="dxa"/>
          </w:tcPr>
          <w:p w:rsidR="00663EE0" w:rsidRPr="004463B9" w:rsidRDefault="00663EE0" w:rsidP="003904C4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1260" w:type="dxa"/>
          </w:tcPr>
          <w:p w:rsidR="00663EE0" w:rsidRPr="004463B9" w:rsidRDefault="00663EE0" w:rsidP="00CE097A"/>
        </w:tc>
      </w:tr>
    </w:tbl>
    <w:p w:rsidR="00663EE0" w:rsidRPr="004463B9" w:rsidRDefault="00663EE0" w:rsidP="00B02655"/>
    <w:tbl>
      <w:tblPr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111"/>
        <w:gridCol w:w="1829"/>
        <w:gridCol w:w="4320"/>
      </w:tblGrid>
      <w:tr w:rsidR="00663EE0" w:rsidRPr="004463B9" w:rsidTr="008F4D90">
        <w:tc>
          <w:tcPr>
            <w:tcW w:w="10260" w:type="dxa"/>
            <w:gridSpan w:val="3"/>
          </w:tcPr>
          <w:p w:rsidR="00663EE0" w:rsidRPr="004463B9" w:rsidRDefault="00663EE0" w:rsidP="00F6310C">
            <w:pPr>
              <w:rPr>
                <w:b/>
                <w:sz w:val="24"/>
                <w:szCs w:val="24"/>
              </w:rPr>
            </w:pPr>
            <w:r w:rsidRPr="004463B9">
              <w:rPr>
                <w:sz w:val="24"/>
                <w:szCs w:val="24"/>
              </w:rPr>
              <w:br w:type="page"/>
            </w:r>
            <w:r w:rsidR="00FC7CE3" w:rsidRPr="004463B9">
              <w:rPr>
                <w:b/>
                <w:sz w:val="24"/>
                <w:szCs w:val="24"/>
              </w:rPr>
              <w:t>Ru</w:t>
            </w:r>
            <w:r w:rsidRPr="004463B9">
              <w:rPr>
                <w:b/>
                <w:sz w:val="24"/>
                <w:szCs w:val="24"/>
              </w:rPr>
              <w:t>tinas</w:t>
            </w:r>
          </w:p>
        </w:tc>
      </w:tr>
      <w:tr w:rsidR="00663EE0" w:rsidRPr="004463B9" w:rsidTr="005355AF">
        <w:tc>
          <w:tcPr>
            <w:tcW w:w="4111" w:type="dxa"/>
          </w:tcPr>
          <w:p w:rsidR="00663EE0" w:rsidRPr="004463B9" w:rsidRDefault="00FC7CE3" w:rsidP="00A3655A">
            <w:pPr>
              <w:rPr>
                <w:b/>
              </w:rPr>
            </w:pPr>
            <w:r w:rsidRPr="004463B9">
              <w:rPr>
                <w:b/>
              </w:rPr>
              <w:t>Ru</w:t>
            </w:r>
            <w:r w:rsidR="00663EE0" w:rsidRPr="004463B9">
              <w:rPr>
                <w:b/>
              </w:rPr>
              <w:t>tina</w:t>
            </w:r>
          </w:p>
        </w:tc>
        <w:tc>
          <w:tcPr>
            <w:tcW w:w="1829" w:type="dxa"/>
          </w:tcPr>
          <w:p w:rsidR="00663EE0" w:rsidRPr="004463B9" w:rsidRDefault="00663EE0" w:rsidP="00F6310C">
            <w:pPr>
              <w:rPr>
                <w:b/>
              </w:rPr>
            </w:pPr>
            <w:r w:rsidRPr="004463B9">
              <w:rPr>
                <w:b/>
              </w:rPr>
              <w:t>Tipo de Opera</w:t>
            </w:r>
            <w:r w:rsidR="00FC7CE3" w:rsidRPr="004463B9">
              <w:rPr>
                <w:b/>
              </w:rPr>
              <w:t>ción</w:t>
            </w:r>
          </w:p>
        </w:tc>
        <w:tc>
          <w:tcPr>
            <w:tcW w:w="4320" w:type="dxa"/>
          </w:tcPr>
          <w:p w:rsidR="00663EE0" w:rsidRPr="004463B9" w:rsidRDefault="00FC7CE3" w:rsidP="00F6310C">
            <w:pPr>
              <w:rPr>
                <w:b/>
              </w:rPr>
            </w:pPr>
            <w:r w:rsidRPr="004463B9">
              <w:rPr>
                <w:b/>
              </w:rPr>
              <w:t>Opción</w:t>
            </w:r>
            <w:r w:rsidR="00663EE0" w:rsidRPr="004463B9">
              <w:rPr>
                <w:b/>
              </w:rPr>
              <w:t xml:space="preserve"> de Men</w:t>
            </w:r>
            <w:r w:rsidRPr="004463B9">
              <w:rPr>
                <w:b/>
              </w:rPr>
              <w:t>ú</w:t>
            </w:r>
          </w:p>
        </w:tc>
      </w:tr>
      <w:tr w:rsidR="005355AF" w:rsidRPr="004463B9" w:rsidTr="005355AF">
        <w:tc>
          <w:tcPr>
            <w:tcW w:w="4111" w:type="dxa"/>
          </w:tcPr>
          <w:p w:rsidR="005355AF" w:rsidRPr="004463B9" w:rsidRDefault="00F979E4" w:rsidP="00963F47">
            <w:r>
              <w:t>GPER030PAR Recibo de Nómina</w:t>
            </w:r>
          </w:p>
        </w:tc>
        <w:tc>
          <w:tcPr>
            <w:tcW w:w="1829" w:type="dxa"/>
          </w:tcPr>
          <w:p w:rsidR="005355AF" w:rsidRPr="004463B9" w:rsidRDefault="004463B9" w:rsidP="00963F47">
            <w:r w:rsidRPr="004463B9">
              <w:t>Localización</w:t>
            </w:r>
          </w:p>
        </w:tc>
        <w:tc>
          <w:tcPr>
            <w:tcW w:w="4320" w:type="dxa"/>
          </w:tcPr>
          <w:p w:rsidR="005355AF" w:rsidRPr="004463B9" w:rsidRDefault="00FD33C8" w:rsidP="00F979E4">
            <w:r w:rsidRPr="004463B9">
              <w:t>Informes</w:t>
            </w:r>
            <w:r w:rsidR="005355AF" w:rsidRPr="004463B9">
              <w:t xml:space="preserve"> &gt; </w:t>
            </w:r>
            <w:r w:rsidR="00F979E4" w:rsidRPr="004463B9">
              <w:t>Periódicos</w:t>
            </w:r>
            <w:r w:rsidR="005355AF" w:rsidRPr="004463B9">
              <w:t xml:space="preserve"> &gt; </w:t>
            </w:r>
            <w:r w:rsidR="00F979E4">
              <w:t>Recibo</w:t>
            </w:r>
          </w:p>
        </w:tc>
      </w:tr>
    </w:tbl>
    <w:p w:rsidR="00663EE0" w:rsidRPr="004463B9" w:rsidRDefault="00B91748" w:rsidP="00F06450">
      <w:pPr>
        <w:pStyle w:val="Ttulo1"/>
        <w:rPr>
          <w:sz w:val="20"/>
        </w:rPr>
      </w:pPr>
      <w:bookmarkStart w:id="1" w:name="_Toc356065807"/>
      <w:bookmarkStart w:id="2" w:name="_Toc33024578"/>
      <w:r w:rsidRPr="00826E32">
        <w:rPr>
          <w:noProof/>
          <w:lang w:eastAsia="es-MX"/>
        </w:rPr>
        <w:drawing>
          <wp:anchor distT="0" distB="0" distL="114300" distR="114300" simplePos="0" relativeHeight="251679744" behindDoc="1" locked="0" layoutInCell="1" allowOverlap="1" wp14:anchorId="6E83EA02" wp14:editId="55B54749">
            <wp:simplePos x="0" y="0"/>
            <wp:positionH relativeFrom="column">
              <wp:posOffset>-76200</wp:posOffset>
            </wp:positionH>
            <wp:positionV relativeFrom="paragraph">
              <wp:posOffset>242409</wp:posOffset>
            </wp:positionV>
            <wp:extent cx="6642100" cy="476250"/>
            <wp:effectExtent l="0" t="0" r="6350" b="0"/>
            <wp:wrapNone/>
            <wp:docPr id="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63EE0" w:rsidRPr="004463B9">
        <w:t>Objetivo</w:t>
      </w:r>
      <w:bookmarkEnd w:id="1"/>
      <w:bookmarkEnd w:id="2"/>
    </w:p>
    <w:p w:rsidR="00F979E4" w:rsidRPr="00826E32" w:rsidRDefault="00F979E4" w:rsidP="00F979E4">
      <w:r w:rsidRPr="00826E32">
        <w:t>Realizar los a</w:t>
      </w:r>
      <w:r>
        <w:t xml:space="preserve">justes necesarios al recibo de nómina para cumplir </w:t>
      </w:r>
      <w:r w:rsidRPr="00826E32">
        <w:t xml:space="preserve">con la legislación de </w:t>
      </w:r>
      <w:r>
        <w:t>Paraguay</w:t>
      </w:r>
    </w:p>
    <w:p w:rsidR="00663EE0" w:rsidRPr="004463B9" w:rsidRDefault="00B91748" w:rsidP="00F06450">
      <w:pPr>
        <w:pStyle w:val="Ttulo1"/>
      </w:pPr>
      <w:bookmarkStart w:id="3" w:name="_Toc33024579"/>
      <w:r w:rsidRPr="00826E32">
        <w:rPr>
          <w:noProof/>
          <w:lang w:eastAsia="es-MX"/>
        </w:rPr>
        <w:drawing>
          <wp:anchor distT="0" distB="0" distL="114300" distR="114300" simplePos="0" relativeHeight="251681792" behindDoc="1" locked="0" layoutInCell="1" allowOverlap="1" wp14:anchorId="267C9F67" wp14:editId="15FBEAC4">
            <wp:simplePos x="0" y="0"/>
            <wp:positionH relativeFrom="column">
              <wp:posOffset>-65735</wp:posOffset>
            </wp:positionH>
            <wp:positionV relativeFrom="paragraph">
              <wp:posOffset>242570</wp:posOffset>
            </wp:positionV>
            <wp:extent cx="6642100" cy="476250"/>
            <wp:effectExtent l="0" t="0" r="6350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FD33C8" w:rsidRPr="004463B9">
        <w:t>Soporte Legal</w:t>
      </w:r>
      <w:bookmarkEnd w:id="3"/>
    </w:p>
    <w:p w:rsidR="00FD33C8" w:rsidRPr="004463B9" w:rsidRDefault="0031664B" w:rsidP="004463B9">
      <w:pPr>
        <w:pStyle w:val="Textosinformato"/>
        <w:rPr>
          <w:lang w:val="es-MX"/>
        </w:rPr>
      </w:pPr>
      <w:r>
        <w:rPr>
          <w:lang w:val="es-MX"/>
        </w:rPr>
        <w:t>No aplica</w:t>
      </w:r>
    </w:p>
    <w:p w:rsidR="003237D4" w:rsidRPr="004463B9" w:rsidRDefault="00B91748" w:rsidP="00FC07A1">
      <w:pPr>
        <w:pStyle w:val="Ttulo1"/>
      </w:pPr>
      <w:bookmarkStart w:id="4" w:name="_Toc356065818"/>
      <w:bookmarkStart w:id="5" w:name="_Toc33024580"/>
      <w:r w:rsidRPr="00826E32">
        <w:rPr>
          <w:noProof/>
          <w:lang w:eastAsia="es-MX"/>
        </w:rPr>
        <w:drawing>
          <wp:anchor distT="0" distB="0" distL="114300" distR="114300" simplePos="0" relativeHeight="251683840" behindDoc="1" locked="0" layoutInCell="1" allowOverlap="1" wp14:anchorId="7C6A2B74" wp14:editId="10120192">
            <wp:simplePos x="0" y="0"/>
            <wp:positionH relativeFrom="column">
              <wp:posOffset>-53670</wp:posOffset>
            </wp:positionH>
            <wp:positionV relativeFrom="paragraph">
              <wp:posOffset>236220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Definició</w:t>
      </w:r>
      <w:r w:rsidR="004679A2" w:rsidRPr="004463B9">
        <w:t>n</w:t>
      </w:r>
      <w:bookmarkEnd w:id="4"/>
      <w:r>
        <w:t xml:space="preserve"> de las Reglas de Negocio</w:t>
      </w:r>
      <w:bookmarkEnd w:id="5"/>
    </w:p>
    <w:p w:rsidR="004463B9" w:rsidRPr="004463B9" w:rsidRDefault="004463B9" w:rsidP="004463B9"/>
    <w:p w:rsidR="004463B9" w:rsidRPr="004463B9" w:rsidRDefault="00BC4B6B" w:rsidP="004463B9">
      <w:r>
        <w:t xml:space="preserve">El </w:t>
      </w:r>
      <w:r w:rsidR="00F979E4">
        <w:t>recibo</w:t>
      </w:r>
      <w:r>
        <w:t xml:space="preserve"> de nómina o </w:t>
      </w:r>
      <w:r w:rsidR="00F979E4">
        <w:t>boleta o desprendible</w:t>
      </w:r>
      <w:r w:rsidR="009504F1">
        <w:t xml:space="preserve"> o comprobante de pago,</w:t>
      </w:r>
      <w:r w:rsidR="00F979E4">
        <w:t xml:space="preserve"> </w:t>
      </w:r>
      <w:r>
        <w:t>s</w:t>
      </w:r>
      <w:r w:rsidR="004463B9" w:rsidRPr="004463B9">
        <w:t xml:space="preserve">e </w:t>
      </w:r>
      <w:r w:rsidR="009504F1">
        <w:t>entrega a</w:t>
      </w:r>
      <w:r w:rsidR="00F979E4">
        <w:t>l</w:t>
      </w:r>
      <w:r w:rsidR="009504F1">
        <w:t xml:space="preserve"> trabajador, ya sea impreso o por e-mail</w:t>
      </w:r>
      <w:r w:rsidR="004463B9" w:rsidRPr="004463B9">
        <w:t>. Contiene varias secciones.</w:t>
      </w:r>
    </w:p>
    <w:p w:rsidR="004463B9" w:rsidRPr="004463B9" w:rsidRDefault="004463B9" w:rsidP="004463B9">
      <w:pPr>
        <w:pStyle w:val="Prrafodelista"/>
        <w:numPr>
          <w:ilvl w:val="0"/>
          <w:numId w:val="32"/>
        </w:numPr>
        <w:spacing w:line="276" w:lineRule="auto"/>
      </w:pPr>
      <w:r w:rsidRPr="00BC4B6B">
        <w:rPr>
          <w:b/>
        </w:rPr>
        <w:t>Encabezado</w:t>
      </w:r>
      <w:r w:rsidRPr="004463B9">
        <w:t>: contiene los datos de la empresa</w:t>
      </w:r>
      <w:r w:rsidR="001D6AE5">
        <w:t>, el empleado</w:t>
      </w:r>
      <w:r w:rsidRPr="004463B9">
        <w:t xml:space="preserve"> y del periodo elegido</w:t>
      </w:r>
      <w:r w:rsidR="001D6AE5">
        <w:t xml:space="preserve"> </w:t>
      </w:r>
      <w:r w:rsidR="001D6AE5" w:rsidRPr="004463B9">
        <w:t>(todos los exigi</w:t>
      </w:r>
      <w:r w:rsidR="001D6AE5">
        <w:t>dos por la ley están incluidos)</w:t>
      </w:r>
      <w:r w:rsidRPr="004463B9">
        <w:t>.</w:t>
      </w:r>
    </w:p>
    <w:p w:rsidR="004463B9" w:rsidRDefault="004463B9" w:rsidP="004463B9">
      <w:pPr>
        <w:pStyle w:val="Prrafodelista"/>
        <w:numPr>
          <w:ilvl w:val="0"/>
          <w:numId w:val="32"/>
        </w:numPr>
        <w:spacing w:line="276" w:lineRule="auto"/>
      </w:pPr>
      <w:r w:rsidRPr="00BC4B6B">
        <w:rPr>
          <w:b/>
        </w:rPr>
        <w:t>Detalle</w:t>
      </w:r>
      <w:r w:rsidRPr="004463B9">
        <w:t xml:space="preserve">: se imprimen en columnas separadas los </w:t>
      </w:r>
      <w:r w:rsidR="0031664B">
        <w:t>Haberes</w:t>
      </w:r>
      <w:r w:rsidRPr="004463B9">
        <w:t xml:space="preserve">, Descuentos y Bases. Los conceptos base devengo y base descuento se imprimen o no, dependiendo de lo que se indique en </w:t>
      </w:r>
      <w:r w:rsidR="0031664B">
        <w:t xml:space="preserve">el Parámetro de “Imprime Bases”. En caso afirmativo, se tomará en cuenta lo que diga en </w:t>
      </w:r>
      <w:r w:rsidRPr="004463B9">
        <w:t>el catálogo de conceptos</w:t>
      </w:r>
      <w:r w:rsidR="0031664B">
        <w:t xml:space="preserve"> (RV_IMPRIPD) para determinar que conceptos se imprimen y cuáles no</w:t>
      </w:r>
      <w:r w:rsidR="00DA4634">
        <w:t>.</w:t>
      </w:r>
    </w:p>
    <w:p w:rsidR="00BC4B6B" w:rsidRDefault="001D6AE5" w:rsidP="004463B9">
      <w:pPr>
        <w:pStyle w:val="Prrafodelista"/>
        <w:numPr>
          <w:ilvl w:val="0"/>
          <w:numId w:val="32"/>
        </w:numPr>
        <w:spacing w:line="276" w:lineRule="auto"/>
      </w:pPr>
      <w:r>
        <w:rPr>
          <w:b/>
        </w:rPr>
        <w:t>Pie de Página</w:t>
      </w:r>
      <w:r w:rsidR="00BC4B6B">
        <w:t>: que contiene los totales.</w:t>
      </w:r>
    </w:p>
    <w:p w:rsidR="00BC4B6B" w:rsidRPr="004463B9" w:rsidRDefault="00BC4B6B" w:rsidP="00BC4B6B">
      <w:pPr>
        <w:spacing w:line="276" w:lineRule="auto"/>
      </w:pPr>
      <w:r>
        <w:t>Se sugiere tomar como base el programa GPER</w:t>
      </w:r>
      <w:r w:rsidR="00DA4634">
        <w:t>030</w:t>
      </w:r>
      <w:r>
        <w:t>COL</w:t>
      </w:r>
      <w:r w:rsidR="009504F1">
        <w:t>,</w:t>
      </w:r>
      <w:r>
        <w:t xml:space="preserve"> y a partir de ahí realizar las adecuaciones.</w:t>
      </w:r>
    </w:p>
    <w:p w:rsidR="009504F1" w:rsidRDefault="009504F1">
      <w:pPr>
        <w:jc w:val="left"/>
        <w:rPr>
          <w:b/>
          <w:bCs/>
          <w:i/>
          <w:sz w:val="26"/>
          <w:szCs w:val="26"/>
        </w:rPr>
      </w:pPr>
      <w:r>
        <w:br w:type="page"/>
      </w:r>
    </w:p>
    <w:p w:rsidR="004463B9" w:rsidRDefault="004463B9" w:rsidP="00894354">
      <w:pPr>
        <w:pStyle w:val="Ttulo2"/>
      </w:pPr>
      <w:bookmarkStart w:id="6" w:name="_Toc33024581"/>
      <w:r w:rsidRPr="004463B9">
        <w:lastRenderedPageBreak/>
        <w:t>Parámetros</w:t>
      </w:r>
      <w:bookmarkEnd w:id="6"/>
    </w:p>
    <w:p w:rsidR="00894354" w:rsidRDefault="00894354" w:rsidP="00894354">
      <w:r>
        <w:t>Los parámetros son los</w:t>
      </w:r>
      <w:r w:rsidR="00F64DB6">
        <w:t xml:space="preserve"> mismos del reporte GPER030COL, con algunas modificaciones.</w:t>
      </w:r>
    </w:p>
    <w:p w:rsidR="00F64DB6" w:rsidRDefault="00F64DB6" w:rsidP="00894354">
      <w:r>
        <w:rPr>
          <w:noProof/>
          <w:lang w:eastAsia="es-MX"/>
        </w:rPr>
        <w:drawing>
          <wp:inline distT="0" distB="0" distL="0" distR="0" wp14:anchorId="1DD2FE68" wp14:editId="42769062">
            <wp:extent cx="3686810" cy="2369820"/>
            <wp:effectExtent l="0" t="0" r="889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810" cy="236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4DB6" w:rsidRDefault="00414587" w:rsidP="00894354">
      <w:r>
        <w:rPr>
          <w:noProof/>
          <w:lang w:eastAsia="es-MX"/>
        </w:rPr>
        <w:drawing>
          <wp:inline distT="0" distB="0" distL="0" distR="0" wp14:anchorId="598DC6B5" wp14:editId="2F0CF60E">
            <wp:extent cx="3657600" cy="1975485"/>
            <wp:effectExtent l="0" t="0" r="0" b="5715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1975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6C18" w:rsidRDefault="004D670D" w:rsidP="00894354">
      <w:r>
        <w:rPr>
          <w:noProof/>
          <w:lang w:eastAsia="es-MX"/>
        </w:rPr>
        <w:drawing>
          <wp:inline distT="0" distB="0" distL="0" distR="0" wp14:anchorId="1F484AEF" wp14:editId="336F701E">
            <wp:extent cx="3752215" cy="1354455"/>
            <wp:effectExtent l="0" t="0" r="635" b="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215" cy="1354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778E" w:rsidRPr="00894354" w:rsidRDefault="00BB778E" w:rsidP="00894354"/>
    <w:p w:rsidR="009504F1" w:rsidRDefault="004463B9" w:rsidP="009504F1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t>Proceso</w:t>
      </w:r>
      <w:r w:rsidR="009504F1">
        <w:rPr>
          <w:b/>
        </w:rPr>
        <w:t xml:space="preserve">: </w:t>
      </w:r>
    </w:p>
    <w:p w:rsidR="009504F1" w:rsidRPr="004D670D" w:rsidRDefault="009504F1" w:rsidP="009504F1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4D670D">
        <w:rPr>
          <w:b/>
          <w:color w:val="FF0000"/>
        </w:rPr>
        <w:t xml:space="preserve">Help: </w:t>
      </w:r>
      <w:r w:rsidRPr="004D670D">
        <w:rPr>
          <w:color w:val="FF0000"/>
        </w:rPr>
        <w:t>Informe el proceso, o grupo de empleados con las mismas características de pago, a considerar para la impresión del informe.</w:t>
      </w:r>
    </w:p>
    <w:p w:rsidR="009504F1" w:rsidRPr="009504F1" w:rsidRDefault="009504F1" w:rsidP="009504F1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F3: </w:t>
      </w:r>
      <w:r>
        <w:t>RCJ</w:t>
      </w:r>
    </w:p>
    <w:p w:rsidR="009504F1" w:rsidRPr="00666C18" w:rsidRDefault="009504F1" w:rsidP="009504F1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Pantalla: </w:t>
      </w:r>
      <w:r w:rsidR="00A82AC3">
        <w:t>Prototipo 1: Un valor con consulta estándar</w:t>
      </w:r>
    </w:p>
    <w:p w:rsidR="00666C18" w:rsidRDefault="00666C18" w:rsidP="00666C18">
      <w:pPr>
        <w:spacing w:line="276" w:lineRule="auto"/>
        <w:rPr>
          <w:b/>
        </w:rPr>
      </w:pPr>
    </w:p>
    <w:p w:rsidR="004D670D" w:rsidRPr="00666C18" w:rsidRDefault="004D670D" w:rsidP="00666C18">
      <w:pPr>
        <w:spacing w:line="276" w:lineRule="auto"/>
        <w:rPr>
          <w:b/>
        </w:rPr>
      </w:pPr>
    </w:p>
    <w:p w:rsidR="004463B9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t>Procedimiento de Cálculo</w:t>
      </w:r>
    </w:p>
    <w:p w:rsidR="00A82AC3" w:rsidRPr="009504F1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Help: </w:t>
      </w:r>
      <w:r>
        <w:t xml:space="preserve">Informe el procedimiento </w:t>
      </w:r>
      <w:r w:rsidRPr="004D670D">
        <w:rPr>
          <w:color w:val="FF0000"/>
        </w:rPr>
        <w:t xml:space="preserve">de cálculo </w:t>
      </w:r>
      <w:r>
        <w:t>a considerar para la impresión del informe.</w:t>
      </w:r>
    </w:p>
    <w:p w:rsidR="00A82AC3" w:rsidRPr="009504F1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F3: </w:t>
      </w:r>
      <w:r>
        <w:t>SRY</w:t>
      </w:r>
    </w:p>
    <w:p w:rsidR="00A82AC3" w:rsidRPr="004D670D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4D670D">
        <w:rPr>
          <w:b/>
          <w:color w:val="FF0000"/>
        </w:rPr>
        <w:t xml:space="preserve">Pantalla: </w:t>
      </w:r>
      <w:r w:rsidRPr="004D670D">
        <w:rPr>
          <w:color w:val="FF0000"/>
        </w:rPr>
        <w:t>Prototipo 1: Un valor con consulta estándar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t>Periodo</w:t>
      </w:r>
    </w:p>
    <w:p w:rsidR="00A82AC3" w:rsidRPr="004D670D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4D670D">
        <w:rPr>
          <w:b/>
          <w:color w:val="FF0000"/>
        </w:rPr>
        <w:t xml:space="preserve">Help: </w:t>
      </w:r>
      <w:r w:rsidRPr="004D670D">
        <w:rPr>
          <w:color w:val="FF0000"/>
        </w:rPr>
        <w:t xml:space="preserve">Informe el periodo, correspondiente al proceso y procedimiento de cálculo seleccionado, a considerar para la impresión del informe. </w:t>
      </w:r>
    </w:p>
    <w:p w:rsidR="00A82AC3" w:rsidRPr="009504F1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F3: </w:t>
      </w:r>
      <w:r>
        <w:t>RCH</w:t>
      </w:r>
    </w:p>
    <w:p w:rsidR="00A82AC3" w:rsidRPr="009504F1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Pantalla: </w:t>
      </w:r>
      <w:r>
        <w:t>Prototipo 1: Un valor con consulta estándar</w:t>
      </w: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4463B9">
        <w:rPr>
          <w:b/>
        </w:rPr>
        <w:t>Número de Pago</w:t>
      </w:r>
    </w:p>
    <w:p w:rsidR="00A82AC3" w:rsidRPr="004D670D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4D670D">
        <w:rPr>
          <w:b/>
          <w:color w:val="FF0000"/>
        </w:rPr>
        <w:t xml:space="preserve">Help: </w:t>
      </w:r>
      <w:r w:rsidRPr="004D670D">
        <w:rPr>
          <w:color w:val="FF0000"/>
        </w:rPr>
        <w:t>Informe el número de pago, correspondiente al proceso, procedimiento de cálculo y periodo seleccionado, a considerar para la impresión del informe.</w:t>
      </w:r>
    </w:p>
    <w:p w:rsidR="00A82AC3" w:rsidRPr="00F64DB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color w:val="FF0000"/>
        </w:rPr>
      </w:pPr>
      <w:r w:rsidRPr="00F64DB6">
        <w:rPr>
          <w:b/>
          <w:color w:val="FF0000"/>
        </w:rPr>
        <w:t xml:space="preserve">F3: </w:t>
      </w:r>
      <w:r w:rsidRPr="00F64DB6">
        <w:rPr>
          <w:color w:val="FF0000"/>
        </w:rPr>
        <w:t>RCH01</w:t>
      </w:r>
    </w:p>
    <w:p w:rsidR="00A82AC3" w:rsidRPr="00F64DB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F64DB6">
        <w:rPr>
          <w:b/>
          <w:color w:val="FF0000"/>
        </w:rPr>
        <w:t xml:space="preserve">Pantalla: </w:t>
      </w:r>
      <w:r w:rsidRPr="00F64DB6">
        <w:rPr>
          <w:color w:val="FF0000"/>
        </w:rPr>
        <w:t>Prototipo 1: Un valor con consulta estándar</w:t>
      </w:r>
    </w:p>
    <w:p w:rsidR="00A82AC3" w:rsidRPr="00F64DB6" w:rsidRDefault="00F64DB6" w:rsidP="004463B9">
      <w:pPr>
        <w:pStyle w:val="Prrafodelista"/>
        <w:numPr>
          <w:ilvl w:val="0"/>
          <w:numId w:val="33"/>
        </w:numPr>
        <w:spacing w:line="276" w:lineRule="auto"/>
      </w:pPr>
      <w:r>
        <w:rPr>
          <w:b/>
        </w:rPr>
        <w:t>Impreso/e-Mail</w:t>
      </w:r>
    </w:p>
    <w:p w:rsidR="00F64DB6" w:rsidRPr="00F64DB6" w:rsidRDefault="00F64DB6" w:rsidP="00F64DB6">
      <w:pPr>
        <w:pStyle w:val="Prrafodelista"/>
        <w:numPr>
          <w:ilvl w:val="1"/>
          <w:numId w:val="33"/>
        </w:numPr>
        <w:spacing w:line="276" w:lineRule="auto"/>
        <w:rPr>
          <w:color w:val="FF0000"/>
        </w:rPr>
      </w:pPr>
      <w:r w:rsidRPr="00F64DB6">
        <w:rPr>
          <w:b/>
          <w:color w:val="FF0000"/>
        </w:rPr>
        <w:t xml:space="preserve">NOTA: </w:t>
      </w:r>
      <w:r w:rsidRPr="00F64DB6">
        <w:rPr>
          <w:color w:val="FF0000"/>
        </w:rPr>
        <w:t>cambiar para que tenga las opciones impreso o mail solamente.</w:t>
      </w:r>
    </w:p>
    <w:p w:rsidR="00F64DB6" w:rsidRPr="004D670D" w:rsidRDefault="00F64DB6" w:rsidP="00F64DB6">
      <w:pPr>
        <w:pStyle w:val="Prrafodelista"/>
        <w:numPr>
          <w:ilvl w:val="1"/>
          <w:numId w:val="33"/>
        </w:numPr>
        <w:spacing w:line="276" w:lineRule="auto"/>
        <w:rPr>
          <w:color w:val="FF0000"/>
        </w:rPr>
      </w:pPr>
      <w:r w:rsidRPr="004D670D">
        <w:rPr>
          <w:b/>
          <w:color w:val="FF0000"/>
        </w:rPr>
        <w:t>Help:</w:t>
      </w:r>
      <w:r w:rsidRPr="004D670D">
        <w:rPr>
          <w:color w:val="FF0000"/>
        </w:rPr>
        <w:t xml:space="preserve"> Indicar si se imprimirá el reporte o se enviará por e-mail a cada uno de los empleados.</w:t>
      </w:r>
    </w:p>
    <w:p w:rsidR="00F64DB6" w:rsidRDefault="00F64DB6" w:rsidP="00F64DB6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>Lista:</w:t>
      </w:r>
      <w:r>
        <w:t xml:space="preserve"> 1=Impreso; 2=e-Mail</w:t>
      </w:r>
    </w:p>
    <w:p w:rsidR="00F64DB6" w:rsidRPr="00A82AC3" w:rsidRDefault="00F64DB6" w:rsidP="00F64DB6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>Pantalla:</w:t>
      </w:r>
      <w:r>
        <w:t xml:space="preserve"> Prototipo 2: con opciones múltiples</w:t>
      </w:r>
    </w:p>
    <w:p w:rsidR="00A82AC3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Rango de Sucursales</w:t>
      </w:r>
      <w:r w:rsidRPr="004463B9">
        <w:t xml:space="preserve">: </w:t>
      </w:r>
    </w:p>
    <w:p w:rsidR="00A82AC3" w:rsidRPr="00F64DB6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F64DB6">
        <w:rPr>
          <w:b/>
          <w:color w:val="FF0000"/>
        </w:rPr>
        <w:t xml:space="preserve">Nota: </w:t>
      </w:r>
      <w:r w:rsidRPr="00F64DB6">
        <w:rPr>
          <w:color w:val="FF0000"/>
        </w:rPr>
        <w:t xml:space="preserve">modificar para que en vez de manejar dos parámetros (De y A) se maneje </w:t>
      </w:r>
      <w:r w:rsidR="00F64DB6" w:rsidRPr="00F64DB6">
        <w:rPr>
          <w:color w:val="FF0000"/>
        </w:rPr>
        <w:t xml:space="preserve">uno solo con </w:t>
      </w:r>
      <w:r w:rsidRPr="00F64DB6">
        <w:rPr>
          <w:color w:val="FF0000"/>
        </w:rPr>
        <w:t>un rango.</w:t>
      </w:r>
    </w:p>
    <w:p w:rsidR="00A82AC3" w:rsidRPr="004D670D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4D670D">
        <w:rPr>
          <w:b/>
          <w:color w:val="FF0000"/>
        </w:rPr>
        <w:t xml:space="preserve">Help: </w:t>
      </w:r>
      <w:r w:rsidRPr="004D670D">
        <w:rPr>
          <w:color w:val="FF0000"/>
        </w:rPr>
        <w:t>Informe el rango de sucursales a considerar para la impresión del informe.</w:t>
      </w:r>
      <w:r w:rsidR="00F64DB6" w:rsidRPr="004D670D">
        <w:rPr>
          <w:color w:val="FF0000"/>
        </w:rPr>
        <w:t xml:space="preserve">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A82AC3" w:rsidRPr="00A82AC3" w:rsidRDefault="00A82AC3" w:rsidP="00F64DB6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F3: </w:t>
      </w:r>
      <w:r w:rsidR="00F64DB6">
        <w:t>XM0</w:t>
      </w:r>
    </w:p>
    <w:p w:rsidR="00A82AC3" w:rsidRPr="009504F1" w:rsidRDefault="00A82AC3" w:rsidP="00A82AC3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Pantalla: </w:t>
      </w:r>
      <w:r w:rsidR="004D6132">
        <w:t>Prototipo 3</w:t>
      </w:r>
      <w:r>
        <w:t xml:space="preserve">: </w:t>
      </w:r>
      <w:r w:rsidR="004D6132">
        <w:t xml:space="preserve">Rango </w:t>
      </w:r>
      <w:r>
        <w:t>con consulta estándar</w:t>
      </w:r>
    </w:p>
    <w:p w:rsidR="004D6132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Rango de Centros de Costo</w:t>
      </w:r>
      <w:r w:rsidRPr="004463B9">
        <w:t xml:space="preserve">: </w:t>
      </w:r>
    </w:p>
    <w:p w:rsidR="004D6132" w:rsidRPr="00F64DB6" w:rsidRDefault="004D6132" w:rsidP="004D6132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F64DB6">
        <w:rPr>
          <w:b/>
          <w:color w:val="FF0000"/>
        </w:rPr>
        <w:t xml:space="preserve">Nota: </w:t>
      </w:r>
      <w:r w:rsidRPr="00F64DB6">
        <w:rPr>
          <w:color w:val="FF0000"/>
        </w:rPr>
        <w:t>modificar para que en vez de manejar dos parámetros (De y A) se maneje uno solo con un rango.</w:t>
      </w:r>
    </w:p>
    <w:p w:rsidR="004D6132" w:rsidRPr="004D670D" w:rsidRDefault="004D6132" w:rsidP="004D6132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4D670D">
        <w:rPr>
          <w:b/>
          <w:color w:val="FF0000"/>
        </w:rPr>
        <w:t xml:space="preserve">Help: </w:t>
      </w:r>
      <w:r w:rsidRPr="004D670D">
        <w:rPr>
          <w:color w:val="FF0000"/>
        </w:rPr>
        <w:t>Informe el rango de centro de costos a considerar para la impresión del informe.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4D6132" w:rsidRPr="00A82AC3" w:rsidRDefault="004D6132" w:rsidP="004D6132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F3: </w:t>
      </w:r>
      <w:r>
        <w:t>CTT</w:t>
      </w:r>
    </w:p>
    <w:p w:rsidR="004D6132" w:rsidRDefault="004D6132" w:rsidP="004D6132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Pantalla: </w:t>
      </w:r>
      <w:r>
        <w:t>Prototipo 3: Rango con consulta estándar</w:t>
      </w:r>
    </w:p>
    <w:p w:rsidR="004D6132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 xml:space="preserve">Rango de </w:t>
      </w:r>
      <w:r w:rsidRPr="004463B9">
        <w:rPr>
          <w:b/>
          <w:color w:val="FF0000"/>
        </w:rPr>
        <w:t>Áreas</w:t>
      </w:r>
      <w:r w:rsidRPr="004463B9">
        <w:t xml:space="preserve">: </w:t>
      </w:r>
    </w:p>
    <w:p w:rsidR="004D6132" w:rsidRPr="004D6132" w:rsidRDefault="004D6132" w:rsidP="004D6132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F64DB6">
        <w:rPr>
          <w:b/>
          <w:color w:val="FF0000"/>
        </w:rPr>
        <w:t xml:space="preserve">Nota: </w:t>
      </w:r>
      <w:r w:rsidRPr="00F64DB6">
        <w:rPr>
          <w:color w:val="FF0000"/>
        </w:rPr>
        <w:t>modificar</w:t>
      </w:r>
      <w:r>
        <w:rPr>
          <w:color w:val="FF0000"/>
        </w:rPr>
        <w:t xml:space="preserve"> (esta modificación aplica para los recibos de Colombia, Perú y Paraguay):</w:t>
      </w:r>
    </w:p>
    <w:p w:rsidR="004D6132" w:rsidRPr="004D6132" w:rsidRDefault="004D6132" w:rsidP="004D6132">
      <w:pPr>
        <w:pStyle w:val="Prrafodelista"/>
        <w:numPr>
          <w:ilvl w:val="2"/>
          <w:numId w:val="33"/>
        </w:numPr>
        <w:spacing w:line="276" w:lineRule="auto"/>
        <w:rPr>
          <w:b/>
          <w:color w:val="FF0000"/>
        </w:rPr>
      </w:pPr>
      <w:r w:rsidRPr="004D6132">
        <w:rPr>
          <w:color w:val="FF0000"/>
        </w:rPr>
        <w:t>E</w:t>
      </w:r>
      <w:r w:rsidRPr="00F64DB6">
        <w:rPr>
          <w:color w:val="FF0000"/>
        </w:rPr>
        <w:t>n vez de manejar dos parámetros (De y A) se maneje uno solo con un rango.</w:t>
      </w:r>
      <w:r>
        <w:rPr>
          <w:color w:val="FF0000"/>
        </w:rPr>
        <w:t xml:space="preserve"> </w:t>
      </w:r>
    </w:p>
    <w:p w:rsidR="004D6132" w:rsidRPr="004D6132" w:rsidRDefault="004D6132" w:rsidP="004D6132">
      <w:pPr>
        <w:pStyle w:val="Prrafodelista"/>
        <w:numPr>
          <w:ilvl w:val="2"/>
          <w:numId w:val="33"/>
        </w:numPr>
        <w:spacing w:line="276" w:lineRule="auto"/>
        <w:rPr>
          <w:b/>
          <w:color w:val="FF0000"/>
        </w:rPr>
      </w:pPr>
      <w:r>
        <w:rPr>
          <w:color w:val="FF0000"/>
        </w:rPr>
        <w:t>En vez de Sector diga Área</w:t>
      </w:r>
    </w:p>
    <w:p w:rsidR="004D6132" w:rsidRPr="00F64DB6" w:rsidRDefault="004D6132" w:rsidP="004D6132">
      <w:pPr>
        <w:pStyle w:val="Prrafodelista"/>
        <w:numPr>
          <w:ilvl w:val="2"/>
          <w:numId w:val="33"/>
        </w:numPr>
        <w:spacing w:line="276" w:lineRule="auto"/>
        <w:rPr>
          <w:b/>
          <w:color w:val="FF0000"/>
        </w:rPr>
      </w:pPr>
      <w:r>
        <w:rPr>
          <w:color w:val="FF0000"/>
        </w:rPr>
        <w:t>Cambiar de lugar</w:t>
      </w:r>
    </w:p>
    <w:p w:rsidR="004D6132" w:rsidRPr="004D670D" w:rsidRDefault="004D6132" w:rsidP="004D6132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4D670D">
        <w:rPr>
          <w:b/>
          <w:color w:val="FF0000"/>
        </w:rPr>
        <w:t xml:space="preserve">Help: </w:t>
      </w:r>
      <w:r w:rsidRPr="004D670D">
        <w:rPr>
          <w:color w:val="FF0000"/>
        </w:rPr>
        <w:t>Informe el rango de áreas a considerar para la impresión del informe.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4D6132" w:rsidRPr="00A82AC3" w:rsidRDefault="004D6132" w:rsidP="004D6132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F3: </w:t>
      </w:r>
      <w:r w:rsidRPr="004D6132">
        <w:t>SRJ</w:t>
      </w:r>
    </w:p>
    <w:p w:rsidR="004D6132" w:rsidRDefault="004D6132" w:rsidP="004D6132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Pantalla: </w:t>
      </w:r>
      <w:r>
        <w:t>Prototipo 3: Rango con consulta estándar</w:t>
      </w:r>
    </w:p>
    <w:p w:rsidR="00666C18" w:rsidRDefault="004463B9" w:rsidP="0041131C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Rango de Matrículas</w:t>
      </w:r>
      <w:r w:rsidRPr="004463B9">
        <w:t xml:space="preserve">: </w:t>
      </w:r>
    </w:p>
    <w:p w:rsidR="00666C18" w:rsidRPr="00F64DB6" w:rsidRDefault="00666C18" w:rsidP="00666C18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F64DB6">
        <w:rPr>
          <w:b/>
          <w:color w:val="FF0000"/>
        </w:rPr>
        <w:t xml:space="preserve">Nota: </w:t>
      </w:r>
      <w:r w:rsidRPr="00F64DB6">
        <w:rPr>
          <w:color w:val="FF0000"/>
        </w:rPr>
        <w:t>modificar para que en vez de manejar dos parámetros (De y A) se maneje uno solo con un rango.</w:t>
      </w:r>
    </w:p>
    <w:p w:rsidR="00666C18" w:rsidRPr="004D670D" w:rsidRDefault="00666C18" w:rsidP="00666C18">
      <w:pPr>
        <w:pStyle w:val="Prrafodelista"/>
        <w:numPr>
          <w:ilvl w:val="1"/>
          <w:numId w:val="33"/>
        </w:numPr>
        <w:spacing w:line="276" w:lineRule="auto"/>
        <w:rPr>
          <w:b/>
          <w:color w:val="FF0000"/>
        </w:rPr>
      </w:pPr>
      <w:r w:rsidRPr="004D670D">
        <w:rPr>
          <w:b/>
          <w:color w:val="FF0000"/>
        </w:rPr>
        <w:t xml:space="preserve">Help: </w:t>
      </w:r>
      <w:r w:rsidRPr="004D670D">
        <w:rPr>
          <w:color w:val="FF0000"/>
        </w:rPr>
        <w:t>Informe el rango de matrículas a considerar para la impresión del informe. Si se deja en blanco se elegirán todas. Para definir intervalos de datos secuenciales, utilice guion (1-3) y para los no secuenciales, punto y coma (3;5;1). Utilizar comillas simples para desconsiderar guiones en los contenidos.</w:t>
      </w:r>
    </w:p>
    <w:p w:rsidR="00666C18" w:rsidRPr="00A82AC3" w:rsidRDefault="00666C18" w:rsidP="00666C18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F3: </w:t>
      </w:r>
      <w:r w:rsidR="004D670D">
        <w:t>SRA</w:t>
      </w:r>
    </w:p>
    <w:p w:rsidR="00666C18" w:rsidRDefault="00666C18" w:rsidP="00666C18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Pantalla: </w:t>
      </w:r>
      <w:r>
        <w:t>Prototipo 3: Rango con consulta estándar</w:t>
      </w:r>
    </w:p>
    <w:p w:rsidR="004463B9" w:rsidRDefault="004463B9" w:rsidP="0041131C">
      <w:pPr>
        <w:pStyle w:val="Prrafodelista"/>
        <w:numPr>
          <w:ilvl w:val="0"/>
          <w:numId w:val="33"/>
        </w:numPr>
        <w:spacing w:line="276" w:lineRule="auto"/>
        <w:rPr>
          <w:color w:val="FF0000"/>
        </w:rPr>
      </w:pPr>
      <w:r w:rsidRPr="004D6132">
        <w:rPr>
          <w:b/>
          <w:color w:val="FF0000"/>
        </w:rPr>
        <w:t>Rango de Nombres</w:t>
      </w:r>
      <w:r w:rsidRPr="004D6132">
        <w:rPr>
          <w:color w:val="FF0000"/>
        </w:rPr>
        <w:t xml:space="preserve">: </w:t>
      </w:r>
      <w:r w:rsidR="004D6132" w:rsidRPr="004D6132">
        <w:rPr>
          <w:color w:val="FF0000"/>
        </w:rPr>
        <w:t>eliminar</w:t>
      </w:r>
      <w:r w:rsidRPr="004D6132">
        <w:rPr>
          <w:color w:val="FF0000"/>
        </w:rPr>
        <w:t xml:space="preserve"> </w:t>
      </w:r>
      <w:r w:rsidR="004D6132">
        <w:rPr>
          <w:color w:val="FF0000"/>
        </w:rPr>
        <w:t>para el recibo de Paraguay, Colombia y Perú</w:t>
      </w:r>
    </w:p>
    <w:p w:rsidR="004D6132" w:rsidRDefault="004D6132" w:rsidP="004D6132">
      <w:pPr>
        <w:pStyle w:val="Prrafodelista"/>
        <w:numPr>
          <w:ilvl w:val="0"/>
          <w:numId w:val="33"/>
        </w:numPr>
        <w:spacing w:line="276" w:lineRule="auto"/>
        <w:rPr>
          <w:color w:val="FF0000"/>
        </w:rPr>
      </w:pPr>
      <w:r>
        <w:rPr>
          <w:b/>
          <w:color w:val="FF0000"/>
        </w:rPr>
        <w:t>Rango de Placa</w:t>
      </w:r>
      <w:r w:rsidRPr="004D6132">
        <w:rPr>
          <w:color w:val="FF0000"/>
        </w:rPr>
        <w:t>:</w:t>
      </w:r>
      <w:r>
        <w:rPr>
          <w:color w:val="FF0000"/>
        </w:rPr>
        <w:t xml:space="preserve"> eliminar</w:t>
      </w:r>
      <w:r w:rsidRPr="004D6132">
        <w:rPr>
          <w:color w:val="FF0000"/>
        </w:rPr>
        <w:t xml:space="preserve"> </w:t>
      </w:r>
      <w:r>
        <w:rPr>
          <w:color w:val="FF0000"/>
        </w:rPr>
        <w:t>para el recibo de Paraguay, Colombia y Perú</w:t>
      </w:r>
    </w:p>
    <w:p w:rsidR="00357B9F" w:rsidRPr="00357B9F" w:rsidRDefault="00414587" w:rsidP="00357B9F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 w:rsidRPr="00357B9F">
        <w:rPr>
          <w:b/>
        </w:rPr>
        <w:t>Mensaje 1</w:t>
      </w:r>
      <w:r w:rsidR="00357B9F">
        <w:t xml:space="preserve">: </w:t>
      </w:r>
    </w:p>
    <w:p w:rsidR="00666C18" w:rsidRPr="00666C18" w:rsidRDefault="00357B9F" w:rsidP="00E8476F">
      <w:pPr>
        <w:pStyle w:val="Prrafodelista"/>
        <w:numPr>
          <w:ilvl w:val="1"/>
          <w:numId w:val="33"/>
        </w:numPr>
        <w:spacing w:line="276" w:lineRule="auto"/>
        <w:rPr>
          <w:color w:val="FF0000"/>
        </w:rPr>
      </w:pPr>
      <w:r w:rsidRPr="00666C18">
        <w:rPr>
          <w:b/>
        </w:rPr>
        <w:t xml:space="preserve">Help: </w:t>
      </w:r>
      <w:r>
        <w:t xml:space="preserve">Informe el mensaje 1 que desea considerar para la impresión del informe. </w:t>
      </w:r>
    </w:p>
    <w:p w:rsidR="00357B9F" w:rsidRPr="00666C18" w:rsidRDefault="00357B9F" w:rsidP="00E8476F">
      <w:pPr>
        <w:pStyle w:val="Prrafodelista"/>
        <w:numPr>
          <w:ilvl w:val="1"/>
          <w:numId w:val="33"/>
        </w:numPr>
        <w:spacing w:line="276" w:lineRule="auto"/>
        <w:rPr>
          <w:color w:val="FF0000"/>
        </w:rPr>
      </w:pPr>
      <w:r w:rsidRPr="00666C18">
        <w:rPr>
          <w:b/>
          <w:color w:val="FF0000"/>
        </w:rPr>
        <w:t xml:space="preserve">F3: </w:t>
      </w:r>
      <w:r w:rsidR="00666C18" w:rsidRPr="00666C18">
        <w:rPr>
          <w:color w:val="FF0000"/>
        </w:rPr>
        <w:t>S01PAR</w:t>
      </w:r>
    </w:p>
    <w:p w:rsidR="00357B9F" w:rsidRDefault="00357B9F" w:rsidP="00357B9F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Pantalla: </w:t>
      </w:r>
      <w:r w:rsidR="00666C18">
        <w:t>Prototipo 1</w:t>
      </w:r>
      <w:r>
        <w:t xml:space="preserve">: </w:t>
      </w:r>
      <w:r w:rsidR="00666C18">
        <w:t>Un valor con consulta estándar</w:t>
      </w:r>
    </w:p>
    <w:p w:rsidR="00666C18" w:rsidRPr="00357B9F" w:rsidRDefault="00666C18" w:rsidP="00666C18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>
        <w:rPr>
          <w:b/>
        </w:rPr>
        <w:t>Mensaje 2</w:t>
      </w:r>
      <w:r>
        <w:t xml:space="preserve">: </w:t>
      </w:r>
    </w:p>
    <w:p w:rsidR="00666C18" w:rsidRPr="009504F1" w:rsidRDefault="00666C18" w:rsidP="00666C18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Help: </w:t>
      </w:r>
      <w:r>
        <w:t xml:space="preserve">Informe el mensaje 2 que desea considerar para la impresión del informe. </w:t>
      </w:r>
    </w:p>
    <w:p w:rsidR="00666C18" w:rsidRPr="00666C18" w:rsidRDefault="00666C18" w:rsidP="00666C18">
      <w:pPr>
        <w:pStyle w:val="Prrafodelista"/>
        <w:numPr>
          <w:ilvl w:val="1"/>
          <w:numId w:val="33"/>
        </w:numPr>
        <w:spacing w:line="276" w:lineRule="auto"/>
        <w:rPr>
          <w:color w:val="FF0000"/>
        </w:rPr>
      </w:pPr>
      <w:r w:rsidRPr="00666C18">
        <w:rPr>
          <w:b/>
          <w:color w:val="FF0000"/>
        </w:rPr>
        <w:t xml:space="preserve">F3: </w:t>
      </w:r>
      <w:r w:rsidRPr="00666C18">
        <w:rPr>
          <w:color w:val="FF0000"/>
        </w:rPr>
        <w:t>S01PAR</w:t>
      </w:r>
    </w:p>
    <w:p w:rsidR="00666C18" w:rsidRDefault="00666C18" w:rsidP="00666C18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Pantalla: </w:t>
      </w:r>
      <w:r>
        <w:t>Prototipo 1: Un valor con consulta estándar</w:t>
      </w:r>
    </w:p>
    <w:p w:rsidR="00666C18" w:rsidRPr="00357B9F" w:rsidRDefault="00666C18" w:rsidP="00666C18">
      <w:pPr>
        <w:pStyle w:val="Prrafodelista"/>
        <w:numPr>
          <w:ilvl w:val="0"/>
          <w:numId w:val="33"/>
        </w:numPr>
        <w:spacing w:line="276" w:lineRule="auto"/>
        <w:rPr>
          <w:b/>
        </w:rPr>
      </w:pPr>
      <w:r>
        <w:rPr>
          <w:b/>
        </w:rPr>
        <w:t>Mensaje 3</w:t>
      </w:r>
      <w:r>
        <w:t xml:space="preserve">: </w:t>
      </w:r>
    </w:p>
    <w:p w:rsidR="004D670D" w:rsidRPr="004D670D" w:rsidRDefault="00666C18" w:rsidP="00E8476F">
      <w:pPr>
        <w:pStyle w:val="Prrafodelista"/>
        <w:numPr>
          <w:ilvl w:val="1"/>
          <w:numId w:val="33"/>
        </w:numPr>
        <w:spacing w:line="276" w:lineRule="auto"/>
      </w:pPr>
      <w:r w:rsidRPr="004D670D">
        <w:rPr>
          <w:b/>
        </w:rPr>
        <w:t xml:space="preserve">Help: </w:t>
      </w:r>
      <w:r>
        <w:t>Informe el mensaje 3 que desea considerar para la impresión del informe</w:t>
      </w:r>
      <w:r w:rsidRPr="004D670D">
        <w:t xml:space="preserve">. </w:t>
      </w:r>
    </w:p>
    <w:p w:rsidR="00666C18" w:rsidRPr="004D670D" w:rsidRDefault="00666C18" w:rsidP="00E8476F">
      <w:pPr>
        <w:pStyle w:val="Prrafodelista"/>
        <w:numPr>
          <w:ilvl w:val="1"/>
          <w:numId w:val="33"/>
        </w:numPr>
        <w:spacing w:line="276" w:lineRule="auto"/>
        <w:rPr>
          <w:color w:val="FF0000"/>
        </w:rPr>
      </w:pPr>
      <w:r w:rsidRPr="004D670D">
        <w:rPr>
          <w:b/>
          <w:color w:val="FF0000"/>
        </w:rPr>
        <w:t xml:space="preserve">F3: </w:t>
      </w:r>
      <w:r w:rsidRPr="004D670D">
        <w:rPr>
          <w:color w:val="FF0000"/>
        </w:rPr>
        <w:t>S01PAR</w:t>
      </w:r>
    </w:p>
    <w:p w:rsidR="00666C18" w:rsidRDefault="00666C18" w:rsidP="00666C18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Pantalla: </w:t>
      </w:r>
      <w:r>
        <w:t>Prototipo 1: Un valor con consulta estándar</w:t>
      </w:r>
    </w:p>
    <w:p w:rsidR="004D6132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Situaciones</w:t>
      </w:r>
      <w:r w:rsidR="004D670D">
        <w:rPr>
          <w:b/>
        </w:rPr>
        <w:t xml:space="preserve"> por Imp</w:t>
      </w:r>
      <w:r w:rsidRPr="004463B9">
        <w:t>:</w:t>
      </w:r>
    </w:p>
    <w:p w:rsidR="004D6132" w:rsidRPr="009504F1" w:rsidRDefault="004D6132" w:rsidP="004D6132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Help: </w:t>
      </w:r>
      <w:r>
        <w:t xml:space="preserve">Informe </w:t>
      </w:r>
      <w:r w:rsidR="00414587">
        <w:t>o seleccione las situaciones de los empleados para filtrar los datos. Se sugiere elegir todas, por si la situación del empleado cambió después del cálculo y antes de la impresión de este informe.</w:t>
      </w:r>
    </w:p>
    <w:p w:rsidR="004D6132" w:rsidRPr="00A82AC3" w:rsidRDefault="00414587" w:rsidP="004D6132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>Validación</w:t>
      </w:r>
      <w:r w:rsidR="004D6132">
        <w:rPr>
          <w:b/>
        </w:rPr>
        <w:t xml:space="preserve">: </w:t>
      </w:r>
      <w:r>
        <w:t>fSituacao</w:t>
      </w:r>
    </w:p>
    <w:p w:rsidR="004D6132" w:rsidRDefault="004D6132" w:rsidP="004D6132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Pantalla: </w:t>
      </w:r>
      <w:r w:rsidR="00414587">
        <w:t>Prototipo 4</w:t>
      </w:r>
      <w:r>
        <w:t xml:space="preserve">: </w:t>
      </w:r>
      <w:r w:rsidR="00414587">
        <w:t>Selección de opciones preestablecidas</w:t>
      </w:r>
    </w:p>
    <w:p w:rsidR="00BB778E" w:rsidRDefault="00BB778E" w:rsidP="00BB778E">
      <w:pPr>
        <w:pStyle w:val="Prrafodelista"/>
        <w:spacing w:line="276" w:lineRule="auto"/>
        <w:ind w:left="1080"/>
        <w:rPr>
          <w:b/>
        </w:rPr>
      </w:pPr>
    </w:p>
    <w:p w:rsidR="00BB778E" w:rsidRDefault="00BB778E" w:rsidP="00BB778E">
      <w:pPr>
        <w:pStyle w:val="Prrafodelista"/>
        <w:spacing w:line="276" w:lineRule="auto"/>
        <w:ind w:left="1080"/>
      </w:pPr>
    </w:p>
    <w:p w:rsidR="004463B9" w:rsidRPr="004463B9" w:rsidRDefault="004463B9" w:rsidP="004463B9">
      <w:pPr>
        <w:pStyle w:val="Prrafodelista"/>
        <w:numPr>
          <w:ilvl w:val="0"/>
          <w:numId w:val="33"/>
        </w:numPr>
        <w:spacing w:line="276" w:lineRule="auto"/>
      </w:pPr>
      <w:r w:rsidRPr="004463B9">
        <w:rPr>
          <w:b/>
        </w:rPr>
        <w:t>Categorías</w:t>
      </w:r>
      <w:r w:rsidR="004D670D">
        <w:rPr>
          <w:b/>
        </w:rPr>
        <w:t xml:space="preserve"> por Imp</w:t>
      </w:r>
      <w:r w:rsidRPr="004463B9">
        <w:t>: se sugiere elegir todas.</w:t>
      </w:r>
    </w:p>
    <w:p w:rsidR="004D6132" w:rsidRPr="009504F1" w:rsidRDefault="004D6132" w:rsidP="004D6132">
      <w:pPr>
        <w:pStyle w:val="Prrafodelista"/>
        <w:numPr>
          <w:ilvl w:val="1"/>
          <w:numId w:val="33"/>
        </w:numPr>
        <w:spacing w:line="276" w:lineRule="auto"/>
        <w:rPr>
          <w:b/>
        </w:rPr>
      </w:pPr>
      <w:r>
        <w:rPr>
          <w:b/>
        </w:rPr>
        <w:t xml:space="preserve">Help: </w:t>
      </w:r>
      <w:r w:rsidR="00666C18">
        <w:t>Informe o seleccione la categoría de la función para filtrar los datos. Se sugiere elegir todas, por si la categoría de la función del empleado cambió después del cálculo y antes de la impresión de este informe.</w:t>
      </w:r>
    </w:p>
    <w:p w:rsidR="00414587" w:rsidRPr="00A82AC3" w:rsidRDefault="00414587" w:rsidP="00E8476F">
      <w:pPr>
        <w:pStyle w:val="Prrafodelista"/>
        <w:numPr>
          <w:ilvl w:val="1"/>
          <w:numId w:val="33"/>
        </w:numPr>
        <w:spacing w:line="276" w:lineRule="auto"/>
      </w:pPr>
      <w:r w:rsidRPr="00666C18">
        <w:rPr>
          <w:b/>
        </w:rPr>
        <w:t>Validación</w:t>
      </w:r>
      <w:r w:rsidR="004D6132" w:rsidRPr="00666C18">
        <w:rPr>
          <w:b/>
        </w:rPr>
        <w:t xml:space="preserve">: </w:t>
      </w:r>
      <w:r>
        <w:t>fCategoria</w:t>
      </w:r>
    </w:p>
    <w:p w:rsidR="004D6132" w:rsidRDefault="004D6132" w:rsidP="004D6132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 xml:space="preserve">Pantalla: </w:t>
      </w:r>
      <w:r w:rsidR="00666C18">
        <w:t>Prototipo 4: Selección de opciones preestablecidas</w:t>
      </w:r>
    </w:p>
    <w:p w:rsidR="00666C18" w:rsidRDefault="00666C18" w:rsidP="004463B9">
      <w:pPr>
        <w:pStyle w:val="Prrafodelista"/>
        <w:numPr>
          <w:ilvl w:val="0"/>
          <w:numId w:val="33"/>
        </w:numPr>
        <w:spacing w:line="276" w:lineRule="auto"/>
      </w:pPr>
      <w:r>
        <w:rPr>
          <w:b/>
        </w:rPr>
        <w:t>Imprime Bases</w:t>
      </w:r>
      <w:r w:rsidR="004463B9" w:rsidRPr="004463B9">
        <w:t xml:space="preserve">: </w:t>
      </w:r>
    </w:p>
    <w:p w:rsidR="00666C18" w:rsidRDefault="00666C18" w:rsidP="00666C18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>Help:</w:t>
      </w:r>
      <w:r>
        <w:t xml:space="preserve"> Indicar si se imprimirán los conceptos base haber y base descuento en el informe, tales como los salarios base de cotización o las aportaciones de la empresa.</w:t>
      </w:r>
    </w:p>
    <w:p w:rsidR="00666C18" w:rsidRDefault="00666C18" w:rsidP="00666C18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>Lista:</w:t>
      </w:r>
      <w:r>
        <w:t xml:space="preserve"> 1=Si; 2=No</w:t>
      </w:r>
    </w:p>
    <w:p w:rsidR="00666C18" w:rsidRPr="00A82AC3" w:rsidRDefault="00666C18" w:rsidP="00666C18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>Pantalla:</w:t>
      </w:r>
      <w:r>
        <w:t xml:space="preserve"> Prototipo 2: con opciones múltiples</w:t>
      </w:r>
    </w:p>
    <w:p w:rsidR="004D670D" w:rsidRDefault="004D670D" w:rsidP="004463B9">
      <w:pPr>
        <w:pStyle w:val="Prrafodelista"/>
        <w:numPr>
          <w:ilvl w:val="0"/>
          <w:numId w:val="33"/>
        </w:numPr>
        <w:spacing w:line="276" w:lineRule="auto"/>
      </w:pPr>
      <w:r w:rsidRPr="00C174BA">
        <w:rPr>
          <w:b/>
        </w:rPr>
        <w:t>División por Empl</w:t>
      </w:r>
      <w:r>
        <w:t>:</w:t>
      </w:r>
    </w:p>
    <w:p w:rsidR="004D670D" w:rsidRDefault="004D670D" w:rsidP="004D670D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>Help:</w:t>
      </w:r>
      <w:r>
        <w:t xml:space="preserve"> Informe si debe de ocurrir un salto en la impresión por empleado.</w:t>
      </w:r>
    </w:p>
    <w:p w:rsidR="004D670D" w:rsidRDefault="004D670D" w:rsidP="004D670D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>Lista:</w:t>
      </w:r>
      <w:r>
        <w:t xml:space="preserve"> 1=Si; 2=No</w:t>
      </w:r>
    </w:p>
    <w:p w:rsidR="004D670D" w:rsidRPr="00A82AC3" w:rsidRDefault="004D670D" w:rsidP="004D670D">
      <w:pPr>
        <w:pStyle w:val="Prrafodelista"/>
        <w:numPr>
          <w:ilvl w:val="1"/>
          <w:numId w:val="33"/>
        </w:numPr>
        <w:spacing w:line="276" w:lineRule="auto"/>
      </w:pPr>
      <w:r>
        <w:rPr>
          <w:b/>
        </w:rPr>
        <w:t>Pantalla:</w:t>
      </w:r>
      <w:r>
        <w:t xml:space="preserve"> Prototipo 2: con opciones múltiples</w:t>
      </w:r>
    </w:p>
    <w:p w:rsidR="00C174BA" w:rsidRPr="001D6AE5" w:rsidRDefault="00C174BA" w:rsidP="00C174BA">
      <w:pPr>
        <w:pStyle w:val="Prrafodelista"/>
        <w:numPr>
          <w:ilvl w:val="0"/>
          <w:numId w:val="33"/>
        </w:numPr>
        <w:spacing w:line="276" w:lineRule="auto"/>
        <w:rPr>
          <w:color w:val="FF0000"/>
        </w:rPr>
      </w:pPr>
      <w:r w:rsidRPr="001D6AE5">
        <w:rPr>
          <w:b/>
          <w:color w:val="FF0000"/>
        </w:rPr>
        <w:t>Inicia Consecutivo</w:t>
      </w:r>
      <w:r w:rsidRPr="001D6AE5">
        <w:rPr>
          <w:color w:val="FF0000"/>
        </w:rPr>
        <w:t>:</w:t>
      </w:r>
    </w:p>
    <w:p w:rsidR="00C174BA" w:rsidRPr="001D6AE5" w:rsidRDefault="00C174BA" w:rsidP="00C174BA">
      <w:pPr>
        <w:pStyle w:val="Prrafodelista"/>
        <w:numPr>
          <w:ilvl w:val="1"/>
          <w:numId w:val="33"/>
        </w:numPr>
        <w:spacing w:line="276" w:lineRule="auto"/>
        <w:rPr>
          <w:color w:val="FF0000"/>
        </w:rPr>
      </w:pPr>
      <w:r w:rsidRPr="001D6AE5">
        <w:rPr>
          <w:b/>
          <w:color w:val="FF0000"/>
        </w:rPr>
        <w:t>Help:</w:t>
      </w:r>
      <w:r w:rsidRPr="001D6AE5">
        <w:rPr>
          <w:color w:val="FF0000"/>
        </w:rPr>
        <w:t xml:space="preserve"> Informe con qué número deberá iniciar el consecutivo en caso de elegir un rango. En caso de que se impriman todos, el consecutivo deberá iniciar con 1.</w:t>
      </w:r>
    </w:p>
    <w:p w:rsidR="00C174BA" w:rsidRPr="001D6AE5" w:rsidRDefault="00C174BA" w:rsidP="00C174BA">
      <w:pPr>
        <w:pStyle w:val="Prrafodelista"/>
        <w:numPr>
          <w:ilvl w:val="1"/>
          <w:numId w:val="33"/>
        </w:numPr>
        <w:spacing w:line="276" w:lineRule="auto"/>
        <w:rPr>
          <w:color w:val="FF0000"/>
        </w:rPr>
      </w:pPr>
      <w:r w:rsidRPr="001D6AE5">
        <w:rPr>
          <w:b/>
          <w:color w:val="FF0000"/>
        </w:rPr>
        <w:t>Pantalla:</w:t>
      </w:r>
      <w:r w:rsidRPr="001D6AE5">
        <w:rPr>
          <w:color w:val="FF0000"/>
        </w:rPr>
        <w:t xml:space="preserve"> Prototipo 5: Captura directa</w:t>
      </w:r>
    </w:p>
    <w:p w:rsidR="004463B9" w:rsidRDefault="00894354" w:rsidP="00894354">
      <w:pPr>
        <w:pStyle w:val="Ttulo2"/>
      </w:pPr>
      <w:bookmarkStart w:id="7" w:name="_Toc33024582"/>
      <w:r>
        <w:t>Orden</w:t>
      </w:r>
      <w:bookmarkEnd w:id="7"/>
    </w:p>
    <w:p w:rsidR="00894354" w:rsidRDefault="00C174BA" w:rsidP="00894354">
      <w:r>
        <w:rPr>
          <w:noProof/>
          <w:lang w:eastAsia="es-MX"/>
        </w:rPr>
        <w:drawing>
          <wp:anchor distT="0" distB="0" distL="114300" distR="114300" simplePos="0" relativeHeight="251695104" behindDoc="1" locked="0" layoutInCell="1" allowOverlap="1" wp14:anchorId="552CF8B4" wp14:editId="394DE802">
            <wp:simplePos x="0" y="0"/>
            <wp:positionH relativeFrom="column">
              <wp:posOffset>3737610</wp:posOffset>
            </wp:positionH>
            <wp:positionV relativeFrom="paragraph">
              <wp:posOffset>265734</wp:posOffset>
            </wp:positionV>
            <wp:extent cx="845185" cy="1026795"/>
            <wp:effectExtent l="0" t="0" r="0" b="1905"/>
            <wp:wrapNone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185" cy="1026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670D">
        <w:t>En l</w:t>
      </w:r>
      <w:r w:rsidR="00894354">
        <w:t xml:space="preserve">as opciones de orden permanecerán </w:t>
      </w:r>
      <w:r w:rsidR="004D670D">
        <w:t xml:space="preserve">la de matrícula, nombre, centro de costo + matrícula y centro de costo + nombre </w:t>
      </w:r>
      <w:r w:rsidR="004D670D" w:rsidRPr="001917CA">
        <w:rPr>
          <w:color w:val="FF0000"/>
        </w:rPr>
        <w:t xml:space="preserve">y se eliminarán las de </w:t>
      </w:r>
      <w:r w:rsidR="001917CA">
        <w:rPr>
          <w:color w:val="FF0000"/>
        </w:rPr>
        <w:t>P</w:t>
      </w:r>
      <w:r w:rsidR="004D670D" w:rsidRPr="001917CA">
        <w:rPr>
          <w:color w:val="FF0000"/>
        </w:rPr>
        <w:t>laca, 177 y 178</w:t>
      </w:r>
      <w:r w:rsidR="00894354" w:rsidRPr="001917CA">
        <w:rPr>
          <w:color w:val="FF0000"/>
        </w:rPr>
        <w:t>.</w:t>
      </w:r>
    </w:p>
    <w:p w:rsidR="004463B9" w:rsidRPr="004463B9" w:rsidRDefault="004463B9" w:rsidP="00C174BA">
      <w:r w:rsidRPr="004463B9">
        <w:t>Matricula</w:t>
      </w:r>
    </w:p>
    <w:p w:rsidR="004463B9" w:rsidRPr="004463B9" w:rsidRDefault="004D670D" w:rsidP="004463B9">
      <w:pPr>
        <w:pStyle w:val="Prrafodelista"/>
        <w:numPr>
          <w:ilvl w:val="0"/>
          <w:numId w:val="34"/>
        </w:numPr>
        <w:spacing w:line="276" w:lineRule="auto"/>
      </w:pPr>
      <w:r>
        <w:t>Nombre</w:t>
      </w:r>
    </w:p>
    <w:p w:rsidR="004D670D" w:rsidRPr="004463B9" w:rsidRDefault="004D670D" w:rsidP="004D670D">
      <w:pPr>
        <w:pStyle w:val="Prrafodelista"/>
        <w:numPr>
          <w:ilvl w:val="0"/>
          <w:numId w:val="34"/>
        </w:numPr>
        <w:spacing w:line="276" w:lineRule="auto"/>
      </w:pPr>
      <w:r>
        <w:t>C Costo + Matrícula</w:t>
      </w:r>
    </w:p>
    <w:p w:rsidR="004D670D" w:rsidRDefault="004D670D" w:rsidP="004D670D">
      <w:pPr>
        <w:pStyle w:val="Prrafodelista"/>
        <w:numPr>
          <w:ilvl w:val="0"/>
          <w:numId w:val="34"/>
        </w:numPr>
        <w:spacing w:line="276" w:lineRule="auto"/>
      </w:pPr>
      <w:r>
        <w:t>C</w:t>
      </w:r>
      <w:r w:rsidR="004463B9" w:rsidRPr="004463B9">
        <w:t xml:space="preserve"> Cost</w:t>
      </w:r>
      <w:r>
        <w:t>o + Nombr</w:t>
      </w:r>
      <w:r w:rsidR="001917CA">
        <w:t>e</w:t>
      </w:r>
    </w:p>
    <w:p w:rsidR="004D670D" w:rsidRPr="004463B9" w:rsidRDefault="004D670D" w:rsidP="004D670D">
      <w:pPr>
        <w:spacing w:line="276" w:lineRule="auto"/>
      </w:pPr>
    </w:p>
    <w:p w:rsidR="004463B9" w:rsidRDefault="004463B9" w:rsidP="00894354">
      <w:pPr>
        <w:pStyle w:val="Ttulo2"/>
      </w:pPr>
      <w:bookmarkStart w:id="8" w:name="_Toc33024583"/>
      <w:r w:rsidRPr="004463B9">
        <w:rPr>
          <w:noProof/>
          <w:lang w:eastAsia="es-MX"/>
        </w:rPr>
        <w:drawing>
          <wp:anchor distT="0" distB="0" distL="114300" distR="114300" simplePos="0" relativeHeight="251672576" behindDoc="1" locked="0" layoutInCell="1" allowOverlap="1" wp14:anchorId="7CCA6DAA" wp14:editId="7CDE03E5">
            <wp:simplePos x="0" y="0"/>
            <wp:positionH relativeFrom="column">
              <wp:posOffset>3736603</wp:posOffset>
            </wp:positionH>
            <wp:positionV relativeFrom="paragraph">
              <wp:posOffset>100582</wp:posOffset>
            </wp:positionV>
            <wp:extent cx="1005840" cy="1920240"/>
            <wp:effectExtent l="0" t="0" r="3810" b="3810"/>
            <wp:wrapNone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63B9">
        <w:t>Tipo Impresió</w:t>
      </w:r>
      <w:r w:rsidR="004D670D">
        <w:t>n</w:t>
      </w:r>
      <w:bookmarkEnd w:id="8"/>
    </w:p>
    <w:p w:rsidR="00894354" w:rsidRPr="00894354" w:rsidRDefault="00894354" w:rsidP="004D670D">
      <w:pPr>
        <w:tabs>
          <w:tab w:val="left" w:pos="6140"/>
        </w:tabs>
      </w:pPr>
      <w:r>
        <w:t>Los tipos de impresión serán</w:t>
      </w:r>
      <w:r w:rsidR="004D670D">
        <w:tab/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Archivo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Spool (Impresora)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Planilla (Excel)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E-mail (enviar todo el reporte a un solo e-mail)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HTML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PDF (recomendable para auditoria – no modificable)</w:t>
      </w:r>
    </w:p>
    <w:p w:rsidR="004463B9" w:rsidRPr="004463B9" w:rsidRDefault="004463B9" w:rsidP="004463B9">
      <w:pPr>
        <w:pStyle w:val="Prrafodelista"/>
        <w:numPr>
          <w:ilvl w:val="0"/>
          <w:numId w:val="35"/>
        </w:numPr>
        <w:spacing w:line="276" w:lineRule="auto"/>
      </w:pPr>
      <w:r w:rsidRPr="004463B9">
        <w:t>ODF</w:t>
      </w:r>
    </w:p>
    <w:p w:rsidR="00BB778E" w:rsidRDefault="00BB778E" w:rsidP="00894354">
      <w:pPr>
        <w:pStyle w:val="Ttulo2"/>
      </w:pPr>
      <w:bookmarkStart w:id="9" w:name="_Toc33024584"/>
      <w:r>
        <w:t>Selección de Información</w:t>
      </w:r>
      <w:bookmarkEnd w:id="9"/>
    </w:p>
    <w:p w:rsidR="00BB778E" w:rsidRPr="00BB778E" w:rsidRDefault="00BB778E" w:rsidP="00BB778E">
      <w:r>
        <w:t>Obtener los registros de la SRC si está el periodo abierto (RCH_DTFECH=’’) o de la SRD si está cerrado.</w:t>
      </w:r>
    </w:p>
    <w:p w:rsidR="00100BEE" w:rsidRDefault="004463B9" w:rsidP="00894354">
      <w:pPr>
        <w:pStyle w:val="Ttulo2"/>
      </w:pPr>
      <w:bookmarkStart w:id="10" w:name="_Toc33024585"/>
      <w:r w:rsidRPr="004463B9">
        <w:t>Formato</w:t>
      </w:r>
      <w:r w:rsidR="00894354">
        <w:t>:</w:t>
      </w:r>
      <w:bookmarkEnd w:id="10"/>
    </w:p>
    <w:p w:rsidR="005E0929" w:rsidRPr="005E0929" w:rsidRDefault="00100BEE" w:rsidP="005E0929">
      <w:pPr>
        <w:pStyle w:val="Ttulo3"/>
      </w:pPr>
      <w:bookmarkStart w:id="11" w:name="_Toc33024586"/>
      <w:r>
        <w:t>Encabezado</w:t>
      </w:r>
      <w:bookmarkEnd w:id="11"/>
    </w:p>
    <w:p w:rsidR="00894354" w:rsidRDefault="000C475F" w:rsidP="00894354">
      <w:r>
        <w:rPr>
          <w:noProof/>
          <w:lang w:eastAsia="es-MX"/>
        </w:rPr>
        <w:drawing>
          <wp:inline distT="0" distB="0" distL="0" distR="0" wp14:anchorId="5ABBCD8A" wp14:editId="71C91C8B">
            <wp:extent cx="6391275" cy="1114425"/>
            <wp:effectExtent l="0" t="0" r="9525" b="952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127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7BA" w:rsidRPr="00894354" w:rsidRDefault="00E237BA" w:rsidP="00894354">
      <w:r>
        <w:t>Los títulos de los campos deberán tomarse de X3_TITSPA del campo correspondiente.</w:t>
      </w:r>
    </w:p>
    <w:tbl>
      <w:tblPr>
        <w:tblStyle w:val="Tablaconcuadrcula"/>
        <w:tblW w:w="10201" w:type="dxa"/>
        <w:tblLook w:val="04A0" w:firstRow="1" w:lastRow="0" w:firstColumn="1" w:lastColumn="0" w:noHBand="0" w:noVBand="1"/>
      </w:tblPr>
      <w:tblGrid>
        <w:gridCol w:w="1702"/>
        <w:gridCol w:w="2829"/>
        <w:gridCol w:w="5670"/>
      </w:tblGrid>
      <w:tr w:rsidR="00C174BA" w:rsidRPr="00C174BA" w:rsidTr="00CC1ACD">
        <w:trPr>
          <w:tblHeader/>
        </w:trPr>
        <w:tc>
          <w:tcPr>
            <w:tcW w:w="1702" w:type="dxa"/>
            <w:shd w:val="clear" w:color="auto" w:fill="C6D9F1" w:themeFill="text2" w:themeFillTint="33"/>
          </w:tcPr>
          <w:p w:rsidR="00C174BA" w:rsidRPr="00C174BA" w:rsidRDefault="00C174BA" w:rsidP="00E8476F">
            <w:pPr>
              <w:tabs>
                <w:tab w:val="left" w:pos="567"/>
                <w:tab w:val="left" w:pos="2835"/>
              </w:tabs>
              <w:rPr>
                <w:b/>
              </w:rPr>
            </w:pPr>
            <w:r w:rsidRPr="00C174BA">
              <w:rPr>
                <w:b/>
              </w:rPr>
              <w:t>Campo</w:t>
            </w:r>
          </w:p>
        </w:tc>
        <w:tc>
          <w:tcPr>
            <w:tcW w:w="2829" w:type="dxa"/>
            <w:shd w:val="clear" w:color="auto" w:fill="C6D9F1" w:themeFill="text2" w:themeFillTint="33"/>
          </w:tcPr>
          <w:p w:rsidR="00C174BA" w:rsidRPr="00C174BA" w:rsidRDefault="00C174BA" w:rsidP="00C174BA">
            <w:pPr>
              <w:tabs>
                <w:tab w:val="left" w:pos="567"/>
                <w:tab w:val="left" w:pos="2835"/>
              </w:tabs>
              <w:jc w:val="left"/>
              <w:rPr>
                <w:b/>
              </w:rPr>
            </w:pPr>
            <w:r w:rsidRPr="00C174BA">
              <w:rPr>
                <w:b/>
              </w:rPr>
              <w:t>Título</w:t>
            </w:r>
          </w:p>
        </w:tc>
        <w:tc>
          <w:tcPr>
            <w:tcW w:w="5670" w:type="dxa"/>
            <w:shd w:val="clear" w:color="auto" w:fill="C6D9F1" w:themeFill="text2" w:themeFillTint="33"/>
          </w:tcPr>
          <w:p w:rsidR="00C174BA" w:rsidRPr="00C174BA" w:rsidRDefault="00C174BA" w:rsidP="00A87B76">
            <w:pPr>
              <w:tabs>
                <w:tab w:val="left" w:pos="567"/>
                <w:tab w:val="left" w:pos="2835"/>
              </w:tabs>
              <w:jc w:val="left"/>
              <w:rPr>
                <w:b/>
              </w:rPr>
            </w:pPr>
            <w:r w:rsidRPr="00C174BA">
              <w:rPr>
                <w:b/>
              </w:rPr>
              <w:t>Contenido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174BA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L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ogo empresa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670" w:type="dxa"/>
          </w:tcPr>
          <w:p w:rsidR="00C174BA" w:rsidRPr="004B3A5B" w:rsidRDefault="00C174BA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lgrl99.bmp</w:t>
            </w:r>
          </w:p>
        </w:tc>
      </w:tr>
      <w:tr w:rsidR="00C174BA" w:rsidRPr="000C475F" w:rsidTr="00CC1ACD">
        <w:tc>
          <w:tcPr>
            <w:tcW w:w="1702" w:type="dxa"/>
          </w:tcPr>
          <w:p w:rsidR="00C174BA" w:rsidRPr="004B3A5B" w:rsidRDefault="00CC1ACD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Recibo de pago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Fijo RECIBO DE PAGO</w:t>
            </w:r>
          </w:p>
        </w:tc>
        <w:tc>
          <w:tcPr>
            <w:tcW w:w="5670" w:type="dxa"/>
          </w:tcPr>
          <w:p w:rsidR="00C174BA" w:rsidRPr="000C475F" w:rsidRDefault="00C174BA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SELECT RY_DESC FROM SRY WHERE RY_CALCULO=RC_ROTEIR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C1ACD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Periodo: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X3_TITSPA de RC_PERIODO</w:t>
            </w:r>
          </w:p>
        </w:tc>
        <w:tc>
          <w:tcPr>
            <w:tcW w:w="5670" w:type="dxa"/>
          </w:tcPr>
          <w:p w:rsidR="00C174BA" w:rsidRPr="004B3A5B" w:rsidRDefault="00C174BA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Parámetro de Periodo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174BA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P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ago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X3_TITSPA de RC_SEMANA</w:t>
            </w:r>
          </w:p>
        </w:tc>
        <w:tc>
          <w:tcPr>
            <w:tcW w:w="5670" w:type="dxa"/>
          </w:tcPr>
          <w:p w:rsidR="00C174BA" w:rsidRPr="004B3A5B" w:rsidRDefault="00C174BA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Parámetro de Pago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1D6AE5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Periodo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 xml:space="preserve"> de pago</w:t>
            </w:r>
          </w:p>
        </w:tc>
        <w:tc>
          <w:tcPr>
            <w:tcW w:w="2829" w:type="dxa"/>
          </w:tcPr>
          <w:p w:rsidR="00C174BA" w:rsidRPr="004B3A5B" w:rsidRDefault="00C174BA" w:rsidP="001D6AE5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Fijo </w:t>
            </w:r>
            <w:r w:rsidR="001D6AE5" w:rsidRPr="004B3A5B">
              <w:rPr>
                <w:rFonts w:asciiTheme="minorHAnsi" w:hAnsiTheme="minorHAnsi" w:cstheme="minorHAnsi"/>
                <w:szCs w:val="20"/>
              </w:rPr>
              <w:t>PERIODO</w:t>
            </w:r>
            <w:r w:rsidRPr="004B3A5B">
              <w:rPr>
                <w:rFonts w:asciiTheme="minorHAnsi" w:hAnsiTheme="minorHAnsi" w:cstheme="minorHAnsi"/>
                <w:szCs w:val="20"/>
              </w:rPr>
              <w:t xml:space="preserve"> DE PAGO</w:t>
            </w:r>
          </w:p>
        </w:tc>
        <w:tc>
          <w:tcPr>
            <w:tcW w:w="5670" w:type="dxa"/>
          </w:tcPr>
          <w:p w:rsidR="00C174BA" w:rsidRPr="004B3A5B" w:rsidRDefault="00C174BA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RCH_DTINI + “-“ + RCH_DTFIM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C1ACD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Fecha de pago</w:t>
            </w:r>
          </w:p>
        </w:tc>
        <w:tc>
          <w:tcPr>
            <w:tcW w:w="2829" w:type="dxa"/>
          </w:tcPr>
          <w:p w:rsidR="00C174BA" w:rsidRPr="004B3A5B" w:rsidRDefault="00CC1ACD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Fijo FECHA DE PAGO</w:t>
            </w:r>
          </w:p>
        </w:tc>
        <w:tc>
          <w:tcPr>
            <w:tcW w:w="5670" w:type="dxa"/>
          </w:tcPr>
          <w:p w:rsidR="00C174BA" w:rsidRPr="004B3A5B" w:rsidRDefault="00CC1ACD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RCH_DTPAGO</w:t>
            </w:r>
          </w:p>
        </w:tc>
      </w:tr>
      <w:tr w:rsidR="001D6AE5" w:rsidRPr="005E0929" w:rsidTr="00E8476F">
        <w:tc>
          <w:tcPr>
            <w:tcW w:w="1702" w:type="dxa"/>
          </w:tcPr>
          <w:p w:rsidR="001D6AE5" w:rsidRPr="004B3A5B" w:rsidRDefault="001D6AE5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Recibo no.</w:t>
            </w:r>
          </w:p>
        </w:tc>
        <w:tc>
          <w:tcPr>
            <w:tcW w:w="2829" w:type="dxa"/>
          </w:tcPr>
          <w:p w:rsidR="001D6AE5" w:rsidRPr="004B3A5B" w:rsidRDefault="001D6AE5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Fijo RECIBO NO.</w:t>
            </w:r>
          </w:p>
        </w:tc>
        <w:tc>
          <w:tcPr>
            <w:tcW w:w="5670" w:type="dxa"/>
          </w:tcPr>
          <w:p w:rsidR="001D6AE5" w:rsidRPr="004B3A5B" w:rsidRDefault="001D6AE5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Consecutivo iniciando desde el 1 si se seleccionaron todos los empleados, en caso contrario a partir del parámetro de consecutivo.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C1ACD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Sucursal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RC_FILIAL</w:t>
            </w:r>
          </w:p>
        </w:tc>
        <w:tc>
          <w:tcPr>
            <w:tcW w:w="5670" w:type="dxa"/>
          </w:tcPr>
          <w:p w:rsidR="00C174BA" w:rsidRPr="004B3A5B" w:rsidRDefault="00CC1ACD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RC_FILIAL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C1ACD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Matricula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RC_MAT</w:t>
            </w:r>
          </w:p>
        </w:tc>
        <w:tc>
          <w:tcPr>
            <w:tcW w:w="5670" w:type="dxa"/>
          </w:tcPr>
          <w:p w:rsidR="00C174BA" w:rsidRPr="004B3A5B" w:rsidRDefault="00CC1ACD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RC_MAT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C1ACD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Nombre</w:t>
            </w:r>
          </w:p>
        </w:tc>
        <w:tc>
          <w:tcPr>
            <w:tcW w:w="2829" w:type="dxa"/>
          </w:tcPr>
          <w:p w:rsidR="00C174BA" w:rsidRPr="000C475F" w:rsidRDefault="00C174BA" w:rsidP="00C174BA">
            <w:pPr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 xml:space="preserve">X3_TITSPA de 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="00CC1ACD" w:rsidRPr="000C475F">
              <w:rPr>
                <w:rFonts w:asciiTheme="minorHAnsi" w:hAnsiTheme="minorHAnsi" w:cstheme="minorHAnsi"/>
                <w:szCs w:val="20"/>
                <w:lang w:val="pt-PT"/>
              </w:rPr>
              <w:t>NOMECMP</w:t>
            </w:r>
          </w:p>
        </w:tc>
        <w:tc>
          <w:tcPr>
            <w:tcW w:w="5670" w:type="dxa"/>
          </w:tcPr>
          <w:p w:rsidR="00C174BA" w:rsidRPr="004B3A5B" w:rsidRDefault="00BB778E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NOMECMP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C1ACD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Tipo id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TPCIC</w:t>
            </w:r>
          </w:p>
        </w:tc>
        <w:tc>
          <w:tcPr>
            <w:tcW w:w="5670" w:type="dxa"/>
          </w:tcPr>
          <w:p w:rsidR="00C174BA" w:rsidRPr="004B3A5B" w:rsidRDefault="00BB778E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TPCIC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C1ACD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No id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CIC</w:t>
            </w:r>
          </w:p>
        </w:tc>
        <w:tc>
          <w:tcPr>
            <w:tcW w:w="5670" w:type="dxa"/>
          </w:tcPr>
          <w:p w:rsidR="00C174BA" w:rsidRPr="004B3A5B" w:rsidRDefault="00BB778E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CIC</w:t>
            </w:r>
          </w:p>
        </w:tc>
      </w:tr>
      <w:tr w:rsidR="00C174BA" w:rsidRPr="005E0929" w:rsidTr="00CC1ACD">
        <w:tc>
          <w:tcPr>
            <w:tcW w:w="1702" w:type="dxa"/>
          </w:tcPr>
          <w:p w:rsidR="00C174BA" w:rsidRPr="004B3A5B" w:rsidRDefault="00CC1ACD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Categoria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CODFUNC</w:t>
            </w:r>
          </w:p>
        </w:tc>
        <w:tc>
          <w:tcPr>
            <w:tcW w:w="5670" w:type="dxa"/>
          </w:tcPr>
          <w:p w:rsidR="00C174BA" w:rsidRPr="004B3A5B" w:rsidRDefault="00BB778E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CODFUNC +</w:t>
            </w:r>
            <w:r w:rsidR="001D6AE5" w:rsidRPr="004B3A5B">
              <w:rPr>
                <w:rFonts w:asciiTheme="minorHAnsi" w:hAnsiTheme="minorHAnsi" w:cstheme="minorHAnsi"/>
                <w:szCs w:val="20"/>
              </w:rPr>
              <w:t xml:space="preserve"> “ - “ + 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(SELECT RJ_DESC FROM SRJ WHERE RJ_FUNCAO=</w:t>
            </w: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CODFUNC)</w:t>
            </w:r>
          </w:p>
        </w:tc>
      </w:tr>
      <w:tr w:rsidR="00C174BA" w:rsidRPr="000C475F" w:rsidTr="00CC1ACD">
        <w:tc>
          <w:tcPr>
            <w:tcW w:w="1702" w:type="dxa"/>
          </w:tcPr>
          <w:p w:rsidR="00C174BA" w:rsidRPr="004B3A5B" w:rsidRDefault="00CC1ACD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Cargo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="00CC1ACD" w:rsidRPr="004B3A5B">
              <w:rPr>
                <w:rFonts w:asciiTheme="minorHAnsi" w:hAnsiTheme="minorHAnsi" w:cstheme="minorHAnsi"/>
                <w:szCs w:val="20"/>
              </w:rPr>
              <w:t>CARGO</w:t>
            </w:r>
          </w:p>
        </w:tc>
        <w:tc>
          <w:tcPr>
            <w:tcW w:w="5670" w:type="dxa"/>
          </w:tcPr>
          <w:p w:rsidR="00C174BA" w:rsidRPr="000C475F" w:rsidRDefault="00BB778E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="001D6AE5" w:rsidRPr="000C475F">
              <w:rPr>
                <w:rFonts w:asciiTheme="minorHAnsi" w:hAnsiTheme="minorHAnsi" w:cstheme="minorHAnsi"/>
                <w:szCs w:val="20"/>
                <w:lang w:val="pt-PT"/>
              </w:rPr>
              <w:t>CARGO + “ - “ + (SELECT Q3_DESCSUM FROM SQ3 WHERE Q3_CARGO=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="001D6AE5" w:rsidRPr="000C475F">
              <w:rPr>
                <w:rFonts w:asciiTheme="minorHAnsi" w:hAnsiTheme="minorHAnsi" w:cstheme="minorHAnsi"/>
                <w:szCs w:val="20"/>
                <w:lang w:val="pt-PT"/>
              </w:rPr>
              <w:t>CARGO)</w:t>
            </w:r>
          </w:p>
        </w:tc>
      </w:tr>
      <w:tr w:rsidR="00C174BA" w:rsidRPr="000C475F" w:rsidTr="00CC1ACD">
        <w:tc>
          <w:tcPr>
            <w:tcW w:w="1702" w:type="dxa"/>
          </w:tcPr>
          <w:p w:rsidR="00C174BA" w:rsidRPr="004B3A5B" w:rsidRDefault="00CC1ACD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C.costo</w:t>
            </w:r>
          </w:p>
        </w:tc>
        <w:tc>
          <w:tcPr>
            <w:tcW w:w="2829" w:type="dxa"/>
          </w:tcPr>
          <w:p w:rsidR="00C174BA" w:rsidRPr="004B3A5B" w:rsidRDefault="00C174BA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1D6AE5" w:rsidRPr="004B3A5B">
              <w:rPr>
                <w:rFonts w:asciiTheme="minorHAnsi" w:hAnsiTheme="minorHAnsi" w:cstheme="minorHAnsi"/>
                <w:szCs w:val="20"/>
              </w:rPr>
              <w:t>RC_CC</w:t>
            </w:r>
          </w:p>
        </w:tc>
        <w:tc>
          <w:tcPr>
            <w:tcW w:w="5670" w:type="dxa"/>
          </w:tcPr>
          <w:p w:rsidR="00C174BA" w:rsidRPr="000C475F" w:rsidRDefault="00BB778E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SRA-&gt;RA_</w:t>
            </w:r>
            <w:r w:rsidR="001D6AE5" w:rsidRPr="000C475F">
              <w:rPr>
                <w:rFonts w:asciiTheme="minorHAnsi" w:hAnsiTheme="minorHAnsi" w:cstheme="minorHAnsi"/>
                <w:szCs w:val="20"/>
                <w:lang w:val="en-US"/>
              </w:rPr>
              <w:t>CC + “ - “ + (SELECT CTT_DESC01 FROM CTT WHERE CTT_CUSTO=</w:t>
            </w: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SRA-&gt;RA_</w:t>
            </w:r>
            <w:r w:rsidR="001D6AE5" w:rsidRPr="000C475F">
              <w:rPr>
                <w:rFonts w:asciiTheme="minorHAnsi" w:hAnsiTheme="minorHAnsi" w:cstheme="minorHAnsi"/>
                <w:szCs w:val="20"/>
                <w:lang w:val="en-US"/>
              </w:rPr>
              <w:t>CC</w:t>
            </w:r>
          </w:p>
        </w:tc>
      </w:tr>
      <w:tr w:rsidR="001D6AE5" w:rsidRPr="000C475F" w:rsidTr="00CC1ACD">
        <w:tc>
          <w:tcPr>
            <w:tcW w:w="1702" w:type="dxa"/>
          </w:tcPr>
          <w:p w:rsidR="001D6AE5" w:rsidRPr="004B3A5B" w:rsidRDefault="001D6AE5" w:rsidP="00C174BA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Área</w:t>
            </w:r>
          </w:p>
        </w:tc>
        <w:tc>
          <w:tcPr>
            <w:tcW w:w="2829" w:type="dxa"/>
          </w:tcPr>
          <w:p w:rsidR="001D6AE5" w:rsidRPr="004B3A5B" w:rsidRDefault="001D6AE5" w:rsidP="00C174BA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X3_TITSPA de RC_DEPTO</w:t>
            </w:r>
          </w:p>
        </w:tc>
        <w:tc>
          <w:tcPr>
            <w:tcW w:w="5670" w:type="dxa"/>
          </w:tcPr>
          <w:p w:rsidR="001D6AE5" w:rsidRPr="000C475F" w:rsidRDefault="001D6AE5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RC_DEPTO + “ – “ + (SELECT QB_DESCRIC FROM SQB WHERE QB_DEPTO=RC_DEPTO)</w:t>
            </w:r>
          </w:p>
        </w:tc>
      </w:tr>
      <w:tr w:rsidR="004B3A5B" w:rsidRPr="005E0929" w:rsidTr="00CC1ACD">
        <w:tc>
          <w:tcPr>
            <w:tcW w:w="1702" w:type="dxa"/>
          </w:tcPr>
          <w:p w:rsidR="004B3A5B" w:rsidRPr="004B3A5B" w:rsidRDefault="004B3A5B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Reg IPS Pat</w:t>
            </w:r>
          </w:p>
        </w:tc>
        <w:tc>
          <w:tcPr>
            <w:tcW w:w="2829" w:type="dxa"/>
          </w:tcPr>
          <w:p w:rsidR="004B3A5B" w:rsidRPr="004B3A5B" w:rsidRDefault="004B3A5B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CODRPAT</w:t>
            </w:r>
          </w:p>
        </w:tc>
        <w:tc>
          <w:tcPr>
            <w:tcW w:w="5670" w:type="dxa"/>
          </w:tcPr>
          <w:p w:rsidR="004B3A5B" w:rsidRPr="004B3A5B" w:rsidRDefault="00BB778E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4B3A5B" w:rsidRPr="004B3A5B">
              <w:rPr>
                <w:rFonts w:asciiTheme="minorHAnsi" w:hAnsiTheme="minorHAnsi" w:cstheme="minorHAnsi"/>
                <w:szCs w:val="20"/>
              </w:rPr>
              <w:t>CODRPAT</w:t>
            </w:r>
          </w:p>
        </w:tc>
      </w:tr>
      <w:tr w:rsidR="004B3A5B" w:rsidRPr="005E0929" w:rsidTr="00CC1ACD">
        <w:tc>
          <w:tcPr>
            <w:tcW w:w="1702" w:type="dxa"/>
          </w:tcPr>
          <w:p w:rsidR="004B3A5B" w:rsidRPr="004B3A5B" w:rsidRDefault="004B3A5B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Núm IPS Empl</w:t>
            </w:r>
          </w:p>
        </w:tc>
        <w:tc>
          <w:tcPr>
            <w:tcW w:w="2829" w:type="dxa"/>
          </w:tcPr>
          <w:p w:rsidR="004B3A5B" w:rsidRPr="004B3A5B" w:rsidRDefault="004B3A5B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RG</w:t>
            </w:r>
          </w:p>
        </w:tc>
        <w:tc>
          <w:tcPr>
            <w:tcW w:w="5670" w:type="dxa"/>
          </w:tcPr>
          <w:p w:rsidR="004B3A5B" w:rsidRPr="004B3A5B" w:rsidRDefault="00BB778E" w:rsidP="00A87B76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4B3A5B" w:rsidRPr="004B3A5B">
              <w:rPr>
                <w:rFonts w:asciiTheme="minorHAnsi" w:hAnsiTheme="minorHAnsi" w:cstheme="minorHAnsi"/>
                <w:szCs w:val="20"/>
              </w:rPr>
              <w:t>RG</w:t>
            </w:r>
          </w:p>
        </w:tc>
      </w:tr>
      <w:tr w:rsidR="004B3A5B" w:rsidRPr="000C475F" w:rsidTr="00CC1ACD">
        <w:tc>
          <w:tcPr>
            <w:tcW w:w="1702" w:type="dxa"/>
          </w:tcPr>
          <w:p w:rsidR="004B3A5B" w:rsidRPr="004B3A5B" w:rsidRDefault="004B3A5B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Tipo Cot</w:t>
            </w:r>
          </w:p>
        </w:tc>
        <w:tc>
          <w:tcPr>
            <w:tcW w:w="2829" w:type="dxa"/>
          </w:tcPr>
          <w:p w:rsidR="004B3A5B" w:rsidRPr="004B3A5B" w:rsidRDefault="004B3A5B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TIPCOT</w:t>
            </w:r>
          </w:p>
        </w:tc>
        <w:tc>
          <w:tcPr>
            <w:tcW w:w="5670" w:type="dxa"/>
          </w:tcPr>
          <w:p w:rsidR="004B3A5B" w:rsidRPr="004B3A5B" w:rsidRDefault="004B3A5B" w:rsidP="00A87B76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NAUX01:=FPOSTAB("S023",</w:t>
            </w:r>
            <w:r w:rsidR="00BB778E"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 </w:t>
            </w:r>
            <w:r w:rsidR="00BB778E">
              <w:rPr>
                <w:rFonts w:asciiTheme="minorHAnsi" w:hAnsiTheme="minorHAnsi" w:cstheme="minorHAnsi"/>
                <w:szCs w:val="20"/>
                <w:lang w:val="pt-PT" w:eastAsia="es-MX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TIPCOT, “=”,4)</w:t>
            </w:r>
          </w:p>
          <w:p w:rsidR="004B3A5B" w:rsidRPr="00A87B76" w:rsidRDefault="004B3A5B" w:rsidP="00A87B76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IF 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(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NAUX01&gt;0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, FTABELA("S023",NAUX01,5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  <w:r w:rsidR="00A87B76">
              <w:rPr>
                <w:rFonts w:asciiTheme="minorHAnsi" w:hAnsiTheme="minorHAnsi" w:cstheme="minorHAnsi"/>
                <w:szCs w:val="20"/>
                <w:lang w:val="pt-PT" w:eastAsia="es-MX"/>
              </w:rPr>
              <w:t>,’’)</w:t>
            </w:r>
          </w:p>
        </w:tc>
      </w:tr>
      <w:tr w:rsidR="004B3A5B" w:rsidRPr="000C475F" w:rsidTr="00CC1ACD">
        <w:tc>
          <w:tcPr>
            <w:tcW w:w="1702" w:type="dxa"/>
          </w:tcPr>
          <w:p w:rsidR="004B3A5B" w:rsidRPr="004B3A5B" w:rsidRDefault="004B3A5B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Pluriempleado</w:t>
            </w:r>
          </w:p>
        </w:tc>
        <w:tc>
          <w:tcPr>
            <w:tcW w:w="2829" w:type="dxa"/>
          </w:tcPr>
          <w:p w:rsidR="004B3A5B" w:rsidRPr="000C475F" w:rsidRDefault="004B3A5B" w:rsidP="004B3A5B">
            <w:pPr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 xml:space="preserve">X3_TITSPA de 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INSSOUT</w:t>
            </w:r>
          </w:p>
        </w:tc>
        <w:tc>
          <w:tcPr>
            <w:tcW w:w="5670" w:type="dxa"/>
          </w:tcPr>
          <w:p w:rsidR="004B3A5B" w:rsidRPr="000C475F" w:rsidRDefault="004B3A5B" w:rsidP="00A87B76">
            <w:pPr>
              <w:jc w:val="left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IF (</w:t>
            </w:r>
            <w:r w:rsidR="00BB778E" w:rsidRPr="000C475F">
              <w:rPr>
                <w:rFonts w:asciiTheme="minorHAnsi" w:hAnsiTheme="minorHAnsi" w:cstheme="minorHAnsi"/>
                <w:szCs w:val="20"/>
                <w:lang w:val="en-US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 xml:space="preserve">INSSOUT= </w:t>
            </w:r>
            <w:r w:rsidR="00A87B76" w:rsidRPr="000C475F">
              <w:rPr>
                <w:rFonts w:asciiTheme="minorHAnsi" w:hAnsiTheme="minorHAnsi" w:cstheme="minorHAnsi"/>
                <w:szCs w:val="20"/>
                <w:lang w:val="en-US"/>
              </w:rPr>
              <w:t>‘</w:t>
            </w: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1</w:t>
            </w:r>
            <w:r w:rsidR="00A87B76" w:rsidRPr="000C475F">
              <w:rPr>
                <w:rFonts w:asciiTheme="minorHAnsi" w:hAnsiTheme="minorHAnsi" w:cstheme="minorHAnsi"/>
                <w:szCs w:val="20"/>
                <w:lang w:val="en-US"/>
              </w:rPr>
              <w:t>’</w:t>
            </w: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, ‘Si’, ‘No’)</w:t>
            </w:r>
          </w:p>
        </w:tc>
      </w:tr>
      <w:tr w:rsidR="004B3A5B" w:rsidRPr="000C475F" w:rsidTr="00CC1ACD">
        <w:tc>
          <w:tcPr>
            <w:tcW w:w="1702" w:type="dxa"/>
          </w:tcPr>
          <w:p w:rsidR="004B3A5B" w:rsidRPr="004B3A5B" w:rsidRDefault="004B3A5B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Jubilado</w:t>
            </w:r>
          </w:p>
        </w:tc>
        <w:tc>
          <w:tcPr>
            <w:tcW w:w="2829" w:type="dxa"/>
          </w:tcPr>
          <w:p w:rsidR="004B3A5B" w:rsidRPr="004B3A5B" w:rsidRDefault="004B3A5B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JUBILAC</w:t>
            </w:r>
          </w:p>
        </w:tc>
        <w:tc>
          <w:tcPr>
            <w:tcW w:w="5670" w:type="dxa"/>
          </w:tcPr>
          <w:p w:rsidR="004B3A5B" w:rsidRPr="000C475F" w:rsidRDefault="004B3A5B" w:rsidP="00A87B76">
            <w:pPr>
              <w:jc w:val="left"/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IF (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JUBILAC=</w:t>
            </w:r>
            <w:r w:rsidR="00A87B76" w:rsidRPr="000C475F">
              <w:rPr>
                <w:rFonts w:asciiTheme="minorHAnsi" w:hAnsiTheme="minorHAnsi" w:cstheme="minorHAnsi"/>
                <w:szCs w:val="20"/>
                <w:lang w:val="pt-PT"/>
              </w:rPr>
              <w:t>’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0</w:t>
            </w:r>
            <w:r w:rsidR="00A87B76" w:rsidRPr="000C475F">
              <w:rPr>
                <w:rFonts w:asciiTheme="minorHAnsi" w:hAnsiTheme="minorHAnsi" w:cstheme="minorHAnsi"/>
                <w:szCs w:val="20"/>
                <w:lang w:val="pt-PT"/>
              </w:rPr>
              <w:t>’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, ’No aplica’, IF(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JUBILAC=</w:t>
            </w:r>
            <w:r w:rsidR="00A87B76" w:rsidRPr="000C475F">
              <w:rPr>
                <w:rFonts w:asciiTheme="minorHAnsi" w:hAnsiTheme="minorHAnsi" w:cstheme="minorHAnsi"/>
                <w:szCs w:val="20"/>
                <w:lang w:val="pt-PT"/>
              </w:rPr>
              <w:t>’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1</w:t>
            </w:r>
            <w:r w:rsidR="00A87B76" w:rsidRPr="000C475F">
              <w:rPr>
                <w:rFonts w:asciiTheme="minorHAnsi" w:hAnsiTheme="minorHAnsi" w:cstheme="minorHAnsi"/>
                <w:szCs w:val="20"/>
                <w:lang w:val="pt-PT"/>
              </w:rPr>
              <w:t>’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, ’Jubilado Vejez’, ’Jubilado Invalidez’))</w:t>
            </w:r>
          </w:p>
        </w:tc>
      </w:tr>
      <w:tr w:rsidR="004B3A5B" w:rsidRPr="005E0929" w:rsidTr="00CC1ACD">
        <w:tc>
          <w:tcPr>
            <w:tcW w:w="1702" w:type="dxa"/>
          </w:tcPr>
          <w:p w:rsidR="004B3A5B" w:rsidRPr="004B3A5B" w:rsidRDefault="004B3A5B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Fch Jubilación</w:t>
            </w:r>
          </w:p>
        </w:tc>
        <w:tc>
          <w:tcPr>
            <w:tcW w:w="2829" w:type="dxa"/>
          </w:tcPr>
          <w:p w:rsidR="004B3A5B" w:rsidRPr="004B3A5B" w:rsidRDefault="004B3A5B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OPCAO</w:t>
            </w:r>
          </w:p>
        </w:tc>
        <w:tc>
          <w:tcPr>
            <w:tcW w:w="5670" w:type="dxa"/>
          </w:tcPr>
          <w:p w:rsidR="004B3A5B" w:rsidRPr="004B3A5B" w:rsidRDefault="00BB778E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4B3A5B" w:rsidRPr="004B3A5B">
              <w:rPr>
                <w:rFonts w:asciiTheme="minorHAnsi" w:hAnsiTheme="minorHAnsi" w:cstheme="minorHAnsi"/>
                <w:szCs w:val="20"/>
              </w:rPr>
              <w:t>OPCAO</w:t>
            </w:r>
          </w:p>
        </w:tc>
      </w:tr>
      <w:tr w:rsidR="004B3A5B" w:rsidRPr="005E0929" w:rsidTr="00CC1ACD">
        <w:tc>
          <w:tcPr>
            <w:tcW w:w="1702" w:type="dxa"/>
          </w:tcPr>
          <w:p w:rsidR="004B3A5B" w:rsidRPr="004B3A5B" w:rsidRDefault="004B3A5B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Reg MTESS</w:t>
            </w:r>
          </w:p>
        </w:tc>
        <w:tc>
          <w:tcPr>
            <w:tcW w:w="2829" w:type="dxa"/>
          </w:tcPr>
          <w:p w:rsidR="004B3A5B" w:rsidRPr="004B3A5B" w:rsidRDefault="004B3A5B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</w:rPr>
              <w:t>REGISTR</w:t>
            </w:r>
          </w:p>
        </w:tc>
        <w:tc>
          <w:tcPr>
            <w:tcW w:w="5670" w:type="dxa"/>
          </w:tcPr>
          <w:p w:rsidR="004B3A5B" w:rsidRPr="004B3A5B" w:rsidRDefault="00BB778E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4B3A5B" w:rsidRPr="004B3A5B">
              <w:rPr>
                <w:rFonts w:asciiTheme="minorHAnsi" w:hAnsiTheme="minorHAnsi" w:cstheme="minorHAnsi"/>
                <w:szCs w:val="20"/>
              </w:rPr>
              <w:t>REGISTR</w:t>
            </w:r>
          </w:p>
        </w:tc>
      </w:tr>
      <w:tr w:rsidR="004B3A5B" w:rsidRPr="000C475F" w:rsidTr="00CC1ACD">
        <w:tc>
          <w:tcPr>
            <w:tcW w:w="1702" w:type="dxa"/>
          </w:tcPr>
          <w:p w:rsidR="004B3A5B" w:rsidRPr="004B3A5B" w:rsidRDefault="004B3A5B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Tipo MTESS</w:t>
            </w:r>
          </w:p>
        </w:tc>
        <w:tc>
          <w:tcPr>
            <w:tcW w:w="2829" w:type="dxa"/>
          </w:tcPr>
          <w:p w:rsidR="004B3A5B" w:rsidRPr="000C475F" w:rsidRDefault="004B3A5B" w:rsidP="004B3A5B">
            <w:pPr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 xml:space="preserve">X3_TITSPA de 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TEIMSS</w:t>
            </w:r>
          </w:p>
        </w:tc>
        <w:tc>
          <w:tcPr>
            <w:tcW w:w="5670" w:type="dxa"/>
          </w:tcPr>
          <w:p w:rsidR="004B3A5B" w:rsidRPr="000C475F" w:rsidRDefault="00A87B76" w:rsidP="00A87B76">
            <w:pPr>
              <w:jc w:val="left"/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IF (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="004B3A5B" w:rsidRPr="000C475F">
              <w:rPr>
                <w:rFonts w:asciiTheme="minorHAnsi" w:hAnsiTheme="minorHAnsi" w:cstheme="minorHAnsi"/>
                <w:szCs w:val="20"/>
                <w:lang w:val="pt-PT"/>
              </w:rPr>
              <w:t>TEIMSS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=’1’, ‘Supervisores’, IF (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TEIMSS=’2’, ’Empleados’, IF (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TEIMSS=’3’, ’Obreros’, ’4’=’Menores’)))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Pr="004B3A5B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Banco Dep Cia</w:t>
            </w:r>
          </w:p>
        </w:tc>
        <w:tc>
          <w:tcPr>
            <w:tcW w:w="2829" w:type="dxa"/>
          </w:tcPr>
          <w:p w:rsidR="00A87B76" w:rsidRPr="004B3A5B" w:rsidRDefault="00A87B76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>
              <w:rPr>
                <w:rFonts w:asciiTheme="minorHAnsi" w:hAnsiTheme="minorHAnsi" w:cstheme="minorHAnsi"/>
                <w:szCs w:val="20"/>
              </w:rPr>
              <w:t>BCDEPSA</w:t>
            </w:r>
          </w:p>
        </w:tc>
        <w:tc>
          <w:tcPr>
            <w:tcW w:w="5670" w:type="dxa"/>
          </w:tcPr>
          <w:p w:rsidR="00A87B76" w:rsidRDefault="00BB778E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A87B76">
              <w:rPr>
                <w:rFonts w:asciiTheme="minorHAnsi" w:hAnsiTheme="minorHAnsi" w:cstheme="minorHAnsi"/>
                <w:szCs w:val="20"/>
              </w:rPr>
              <w:t>BCDEPSA + “ – “ + SELECT A6_NOME FROM SA6 WHERE A6_COD = SUBSTRING(</w:t>
            </w: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A87B76">
              <w:rPr>
                <w:rFonts w:asciiTheme="minorHAnsi" w:hAnsiTheme="minorHAnsi" w:cstheme="minorHAnsi"/>
                <w:szCs w:val="20"/>
              </w:rPr>
              <w:t>BCDEPSA,1,3) AND A6_AGENCIA=SUBSTRING(</w:t>
            </w: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A87B76">
              <w:rPr>
                <w:rFonts w:asciiTheme="minorHAnsi" w:hAnsiTheme="minorHAnsi" w:cstheme="minorHAnsi"/>
                <w:szCs w:val="20"/>
              </w:rPr>
              <w:t>BCDEPSA,4,5)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Banco Dep Empl</w:t>
            </w:r>
          </w:p>
        </w:tc>
        <w:tc>
          <w:tcPr>
            <w:tcW w:w="2829" w:type="dxa"/>
          </w:tcPr>
          <w:p w:rsidR="00A87B76" w:rsidRPr="004B3A5B" w:rsidRDefault="00A87B76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Pr="00A87B76">
              <w:rPr>
                <w:rFonts w:asciiTheme="minorHAnsi" w:hAnsiTheme="minorHAnsi" w:cstheme="minorHAnsi"/>
                <w:szCs w:val="20"/>
              </w:rPr>
              <w:t>BCOHAB</w:t>
            </w:r>
          </w:p>
        </w:tc>
        <w:tc>
          <w:tcPr>
            <w:tcW w:w="5670" w:type="dxa"/>
          </w:tcPr>
          <w:p w:rsidR="00A87B76" w:rsidRDefault="00BB778E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A87B76">
              <w:rPr>
                <w:rFonts w:asciiTheme="minorHAnsi" w:hAnsiTheme="minorHAnsi" w:cstheme="minorHAnsi"/>
                <w:szCs w:val="20"/>
              </w:rPr>
              <w:t>BCOHAB + “ – “ + SELECT A6_NOME FROM SA6 WHERE A6_COD = SUBSTRING(</w:t>
            </w: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A87B76" w:rsidRPr="00A87B76">
              <w:rPr>
                <w:rFonts w:asciiTheme="minorHAnsi" w:hAnsiTheme="minorHAnsi" w:cstheme="minorHAnsi"/>
                <w:szCs w:val="20"/>
              </w:rPr>
              <w:t xml:space="preserve"> BCOHAB</w:t>
            </w:r>
            <w:r w:rsidR="00A87B76">
              <w:rPr>
                <w:rFonts w:asciiTheme="minorHAnsi" w:hAnsiTheme="minorHAnsi" w:cstheme="minorHAnsi"/>
                <w:szCs w:val="20"/>
              </w:rPr>
              <w:t>,1,3) AND A6_AGENCIA=SUBSTRING(</w:t>
            </w: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A87B76" w:rsidRPr="00A87B76">
              <w:rPr>
                <w:rFonts w:asciiTheme="minorHAnsi" w:hAnsiTheme="minorHAnsi" w:cstheme="minorHAnsi"/>
                <w:szCs w:val="20"/>
              </w:rPr>
              <w:t xml:space="preserve"> BCOHAB</w:t>
            </w:r>
            <w:r w:rsidR="00A87B76">
              <w:rPr>
                <w:rFonts w:asciiTheme="minorHAnsi" w:hAnsiTheme="minorHAnsi" w:cstheme="minorHAnsi"/>
                <w:szCs w:val="20"/>
              </w:rPr>
              <w:t>,4,5)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Cuenta</w:t>
            </w:r>
          </w:p>
        </w:tc>
        <w:tc>
          <w:tcPr>
            <w:tcW w:w="2829" w:type="dxa"/>
          </w:tcPr>
          <w:p w:rsidR="00A87B76" w:rsidRPr="004B3A5B" w:rsidRDefault="00A87B76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 xml:space="preserve">X3_TITSPA de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>
              <w:rPr>
                <w:rFonts w:asciiTheme="minorHAnsi" w:hAnsiTheme="minorHAnsi" w:cstheme="minorHAnsi"/>
                <w:szCs w:val="20"/>
              </w:rPr>
              <w:t>CTDEPSA</w:t>
            </w:r>
          </w:p>
        </w:tc>
        <w:tc>
          <w:tcPr>
            <w:tcW w:w="5670" w:type="dxa"/>
          </w:tcPr>
          <w:p w:rsidR="00A87B76" w:rsidRDefault="00BB778E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A87B76">
              <w:rPr>
                <w:rFonts w:asciiTheme="minorHAnsi" w:hAnsiTheme="minorHAnsi" w:cstheme="minorHAnsi"/>
                <w:szCs w:val="20"/>
              </w:rPr>
              <w:t>CTDEPSA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Fecha Ingreso</w:t>
            </w:r>
          </w:p>
        </w:tc>
        <w:tc>
          <w:tcPr>
            <w:tcW w:w="2829" w:type="dxa"/>
          </w:tcPr>
          <w:p w:rsidR="00A87B76" w:rsidRPr="000C475F" w:rsidRDefault="00A87B76" w:rsidP="004B3A5B">
            <w:pPr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 xml:space="preserve">X3_TITSPA de 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ADMISSA</w:t>
            </w:r>
          </w:p>
        </w:tc>
        <w:tc>
          <w:tcPr>
            <w:tcW w:w="5670" w:type="dxa"/>
          </w:tcPr>
          <w:p w:rsidR="00A87B76" w:rsidRDefault="00BB778E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A87B76">
              <w:rPr>
                <w:rFonts w:asciiTheme="minorHAnsi" w:hAnsiTheme="minorHAnsi" w:cstheme="minorHAnsi"/>
                <w:szCs w:val="20"/>
              </w:rPr>
              <w:t>ADMISSA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Fecha Reconocimiento</w:t>
            </w:r>
          </w:p>
        </w:tc>
        <w:tc>
          <w:tcPr>
            <w:tcW w:w="2829" w:type="dxa"/>
          </w:tcPr>
          <w:p w:rsidR="00A87B76" w:rsidRPr="004B3A5B" w:rsidRDefault="00A87B76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X3_TITSPA de</w:t>
            </w:r>
            <w:r>
              <w:rPr>
                <w:rFonts w:asciiTheme="minorHAnsi" w:hAnsiTheme="minorHAnsi" w:cstheme="minorHAnsi"/>
                <w:szCs w:val="20"/>
              </w:rPr>
              <w:t xml:space="preserve">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="00CF39FB">
              <w:rPr>
                <w:rFonts w:asciiTheme="minorHAnsi" w:hAnsiTheme="minorHAnsi" w:cstheme="minorHAnsi"/>
                <w:szCs w:val="20"/>
              </w:rPr>
              <w:t>DTREC</w:t>
            </w:r>
          </w:p>
        </w:tc>
        <w:tc>
          <w:tcPr>
            <w:tcW w:w="5670" w:type="dxa"/>
          </w:tcPr>
          <w:p w:rsidR="00A87B76" w:rsidRDefault="00BB778E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CF39FB">
              <w:rPr>
                <w:rFonts w:asciiTheme="minorHAnsi" w:hAnsiTheme="minorHAnsi" w:cstheme="minorHAnsi"/>
                <w:szCs w:val="20"/>
              </w:rPr>
              <w:t>DTREC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Fecha Salida</w:t>
            </w:r>
          </w:p>
        </w:tc>
        <w:tc>
          <w:tcPr>
            <w:tcW w:w="2829" w:type="dxa"/>
          </w:tcPr>
          <w:p w:rsidR="00A87B76" w:rsidRPr="000C475F" w:rsidRDefault="00A87B76" w:rsidP="004B3A5B">
            <w:pPr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X3_TITSPA de</w:t>
            </w:r>
            <w:r w:rsidR="00CF39FB" w:rsidRPr="000C475F">
              <w:rPr>
                <w:lang w:val="pt-PT"/>
              </w:rPr>
              <w:t xml:space="preserve"> 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="00CF39FB" w:rsidRPr="000C475F">
              <w:rPr>
                <w:rFonts w:asciiTheme="minorHAnsi" w:hAnsiTheme="minorHAnsi" w:cstheme="minorHAnsi"/>
                <w:szCs w:val="20"/>
                <w:lang w:val="pt-PT"/>
              </w:rPr>
              <w:t>DEMISSA</w:t>
            </w:r>
          </w:p>
        </w:tc>
        <w:tc>
          <w:tcPr>
            <w:tcW w:w="5670" w:type="dxa"/>
          </w:tcPr>
          <w:p w:rsidR="00A87B76" w:rsidRDefault="00BB778E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CF39FB" w:rsidRPr="00CF39FB">
              <w:rPr>
                <w:rFonts w:asciiTheme="minorHAnsi" w:hAnsiTheme="minorHAnsi" w:cstheme="minorHAnsi"/>
                <w:szCs w:val="20"/>
              </w:rPr>
              <w:t>DEMISSA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Motivo Salida</w:t>
            </w:r>
          </w:p>
        </w:tc>
        <w:tc>
          <w:tcPr>
            <w:tcW w:w="2829" w:type="dxa"/>
          </w:tcPr>
          <w:p w:rsidR="00A87B76" w:rsidRPr="004B3A5B" w:rsidRDefault="00A87B76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X3_TITSPA de</w:t>
            </w:r>
            <w:r w:rsidR="00CF39FB">
              <w:t xml:space="preserve">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="00CF39FB" w:rsidRPr="00CF39FB">
              <w:rPr>
                <w:rFonts w:asciiTheme="minorHAnsi" w:hAnsiTheme="minorHAnsi" w:cstheme="minorHAnsi"/>
                <w:szCs w:val="20"/>
              </w:rPr>
              <w:t>TIPOFIN</w:t>
            </w:r>
          </w:p>
        </w:tc>
        <w:tc>
          <w:tcPr>
            <w:tcW w:w="5670" w:type="dxa"/>
          </w:tcPr>
          <w:p w:rsidR="00CF39FB" w:rsidRPr="000C475F" w:rsidRDefault="00CF39FB" w:rsidP="00CF39FB">
            <w:pPr>
              <w:jc w:val="left"/>
              <w:rPr>
                <w:rFonts w:asciiTheme="minorHAnsi" w:hAnsiTheme="minorHAnsi" w:cstheme="minorHAnsi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 w:eastAsia="es-MX"/>
              </w:rPr>
              <w:t xml:space="preserve">IF </w:t>
            </w:r>
            <w:r w:rsidR="00BB778E" w:rsidRPr="000C475F">
              <w:rPr>
                <w:rFonts w:asciiTheme="minorHAnsi" w:hAnsiTheme="minorHAnsi" w:cstheme="minorHAnsi"/>
                <w:szCs w:val="20"/>
                <w:lang w:val="en-US" w:eastAsia="es-MX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en-US" w:eastAsia="es-MX"/>
              </w:rPr>
              <w:t>TIPOFIN&lt;&gt;’’ THEN</w:t>
            </w:r>
          </w:p>
          <w:p w:rsidR="00CF39FB" w:rsidRPr="004B3A5B" w:rsidRDefault="00CF39FB" w:rsidP="00CF39FB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 w:eastAsia="es-MX"/>
              </w:rPr>
              <w:t xml:space="preserve">   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NAUX01:=FPOSTAB("S0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05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",</w:t>
            </w:r>
            <w:r w:rsidR="00BB778E"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 </w:t>
            </w:r>
            <w:r w:rsidR="00BB778E">
              <w:rPr>
                <w:rFonts w:asciiTheme="minorHAnsi" w:hAnsiTheme="minorHAnsi" w:cstheme="minorHAnsi"/>
                <w:szCs w:val="20"/>
                <w:lang w:val="pt-PT" w:eastAsia="es-MX"/>
              </w:rPr>
              <w:t>SRA-&gt;RA_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TIPO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FIN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, “=”,4)</w:t>
            </w:r>
          </w:p>
          <w:p w:rsidR="00A87B76" w:rsidRDefault="00CF39FB" w:rsidP="00CF39FB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   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IF 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(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NAUX01&gt;0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, FTABELA("S005",NAUX01,5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,’’)</w:t>
            </w:r>
          </w:p>
          <w:p w:rsidR="00CF39FB" w:rsidRDefault="00CF39FB" w:rsidP="00CF39FB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ENDIF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Salario Mensual</w:t>
            </w:r>
          </w:p>
        </w:tc>
        <w:tc>
          <w:tcPr>
            <w:tcW w:w="2829" w:type="dxa"/>
          </w:tcPr>
          <w:p w:rsidR="00A87B76" w:rsidRPr="000C475F" w:rsidRDefault="00A87B76" w:rsidP="004B3A5B">
            <w:pPr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 xml:space="preserve">X3_TITSPA de 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="00CF39FB" w:rsidRPr="000C475F">
              <w:rPr>
                <w:rFonts w:asciiTheme="minorHAnsi" w:hAnsiTheme="minorHAnsi" w:cstheme="minorHAnsi"/>
                <w:szCs w:val="20"/>
                <w:lang w:val="pt-PT"/>
              </w:rPr>
              <w:t>SALMES</w:t>
            </w:r>
          </w:p>
        </w:tc>
        <w:tc>
          <w:tcPr>
            <w:tcW w:w="5670" w:type="dxa"/>
          </w:tcPr>
          <w:p w:rsidR="00A87B76" w:rsidRDefault="00CF39FB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 xml:space="preserve">“Gs “ +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Pr="00CF39FB">
              <w:rPr>
                <w:rFonts w:asciiTheme="minorHAnsi" w:hAnsiTheme="minorHAnsi" w:cstheme="minorHAnsi"/>
                <w:szCs w:val="20"/>
              </w:rPr>
              <w:t>SALMES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Salario Diario</w:t>
            </w:r>
          </w:p>
        </w:tc>
        <w:tc>
          <w:tcPr>
            <w:tcW w:w="2829" w:type="dxa"/>
          </w:tcPr>
          <w:p w:rsidR="00A87B76" w:rsidRPr="004B3A5B" w:rsidRDefault="00A87B76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X3_TITSPA de</w:t>
            </w:r>
            <w:r w:rsidR="00CF39FB">
              <w:t xml:space="preserve">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="00CF39FB" w:rsidRPr="00CF39FB">
              <w:rPr>
                <w:rFonts w:asciiTheme="minorHAnsi" w:hAnsiTheme="minorHAnsi" w:cstheme="minorHAnsi"/>
                <w:szCs w:val="20"/>
              </w:rPr>
              <w:t>SALDIA</w:t>
            </w:r>
          </w:p>
        </w:tc>
        <w:tc>
          <w:tcPr>
            <w:tcW w:w="5670" w:type="dxa"/>
          </w:tcPr>
          <w:p w:rsidR="00A87B76" w:rsidRDefault="00CF39FB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 xml:space="preserve">“Gs “ +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 w:rsidRPr="00CF39FB">
              <w:rPr>
                <w:rFonts w:asciiTheme="minorHAnsi" w:hAnsiTheme="minorHAnsi" w:cstheme="minorHAnsi"/>
                <w:szCs w:val="20"/>
              </w:rPr>
              <w:t>SALDIA</w:t>
            </w:r>
          </w:p>
        </w:tc>
      </w:tr>
      <w:tr w:rsidR="00A87B76" w:rsidRPr="000C475F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Moneda</w:t>
            </w:r>
          </w:p>
        </w:tc>
        <w:tc>
          <w:tcPr>
            <w:tcW w:w="2829" w:type="dxa"/>
          </w:tcPr>
          <w:p w:rsidR="00A87B76" w:rsidRPr="000C475F" w:rsidRDefault="00A87B76" w:rsidP="004B3A5B">
            <w:pPr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X3_TITSPA de</w:t>
            </w:r>
            <w:r w:rsidR="00CF39FB" w:rsidRPr="000C475F">
              <w:rPr>
                <w:rFonts w:asciiTheme="minorHAnsi" w:hAnsiTheme="minorHAnsi" w:cstheme="minorHAnsi"/>
                <w:szCs w:val="20"/>
                <w:lang w:val="pt-PT"/>
              </w:rPr>
              <w:t xml:space="preserve"> 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="00CF39FB" w:rsidRPr="000C475F">
              <w:rPr>
                <w:rFonts w:asciiTheme="minorHAnsi" w:hAnsiTheme="minorHAnsi" w:cstheme="minorHAnsi"/>
                <w:szCs w:val="20"/>
                <w:lang w:val="pt-PT"/>
              </w:rPr>
              <w:t>MOEDAPG</w:t>
            </w:r>
          </w:p>
        </w:tc>
        <w:tc>
          <w:tcPr>
            <w:tcW w:w="5670" w:type="dxa"/>
          </w:tcPr>
          <w:p w:rsidR="00A87B76" w:rsidRPr="000C475F" w:rsidRDefault="00CF39FB" w:rsidP="00A87B76">
            <w:pPr>
              <w:jc w:val="left"/>
              <w:rPr>
                <w:rFonts w:asciiTheme="minorHAnsi" w:hAnsiTheme="minorHAnsi" w:cstheme="minorHAnsi"/>
                <w:szCs w:val="20"/>
                <w:lang w:val="pt-PT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SELECT CTO_DESC FROM CTO WHERE CTO_MOEDA=</w:t>
            </w:r>
            <w:r w:rsidRPr="000C475F">
              <w:rPr>
                <w:lang w:val="pt-PT"/>
              </w:rPr>
              <w:t xml:space="preserve"> </w:t>
            </w:r>
            <w:r w:rsidR="00BB778E" w:rsidRPr="000C475F">
              <w:rPr>
                <w:rFonts w:asciiTheme="minorHAnsi" w:hAnsiTheme="minorHAnsi" w:cstheme="minorHAnsi"/>
                <w:szCs w:val="20"/>
                <w:lang w:val="pt-PT"/>
              </w:rPr>
              <w:t>SRA-&gt;RA_</w:t>
            </w:r>
            <w:r w:rsidRPr="000C475F">
              <w:rPr>
                <w:rFonts w:asciiTheme="minorHAnsi" w:hAnsiTheme="minorHAnsi" w:cstheme="minorHAnsi"/>
                <w:szCs w:val="20"/>
                <w:lang w:val="pt-PT"/>
              </w:rPr>
              <w:t>MOEDAPG</w:t>
            </w:r>
          </w:p>
        </w:tc>
      </w:tr>
      <w:tr w:rsidR="00A87B76" w:rsidRPr="005E0929" w:rsidTr="00CC1ACD">
        <w:tc>
          <w:tcPr>
            <w:tcW w:w="1702" w:type="dxa"/>
          </w:tcPr>
          <w:p w:rsidR="00A87B76" w:rsidRDefault="00A87B76" w:rsidP="004B3A5B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Horas Mes</w:t>
            </w:r>
          </w:p>
        </w:tc>
        <w:tc>
          <w:tcPr>
            <w:tcW w:w="2829" w:type="dxa"/>
          </w:tcPr>
          <w:p w:rsidR="00A87B76" w:rsidRPr="004B3A5B" w:rsidRDefault="00A87B76" w:rsidP="004B3A5B">
            <w:pPr>
              <w:rPr>
                <w:rFonts w:asciiTheme="minorHAnsi" w:hAnsiTheme="minorHAnsi" w:cstheme="minorHAnsi"/>
                <w:szCs w:val="20"/>
              </w:rPr>
            </w:pPr>
            <w:r w:rsidRPr="004B3A5B">
              <w:rPr>
                <w:rFonts w:asciiTheme="minorHAnsi" w:hAnsiTheme="minorHAnsi" w:cstheme="minorHAnsi"/>
                <w:szCs w:val="20"/>
              </w:rPr>
              <w:t>X3_TITSPA de</w:t>
            </w:r>
            <w:r>
              <w:rPr>
                <w:rFonts w:asciiTheme="minorHAnsi" w:hAnsiTheme="minorHAnsi" w:cstheme="minorHAnsi"/>
                <w:szCs w:val="20"/>
              </w:rPr>
              <w:t xml:space="preserve"> </w:t>
            </w:r>
            <w:r w:rsidR="00BB778E">
              <w:rPr>
                <w:rFonts w:asciiTheme="minorHAnsi" w:hAnsiTheme="minorHAnsi" w:cstheme="minorHAnsi"/>
                <w:szCs w:val="20"/>
              </w:rPr>
              <w:t>SRA-&gt;RA_</w:t>
            </w:r>
            <w:r>
              <w:rPr>
                <w:rFonts w:asciiTheme="minorHAnsi" w:hAnsiTheme="minorHAnsi" w:cstheme="minorHAnsi"/>
                <w:szCs w:val="20"/>
              </w:rPr>
              <w:t>HRSMES</w:t>
            </w:r>
          </w:p>
        </w:tc>
        <w:tc>
          <w:tcPr>
            <w:tcW w:w="5670" w:type="dxa"/>
          </w:tcPr>
          <w:p w:rsidR="00A87B76" w:rsidRDefault="00BB778E" w:rsidP="00A87B76">
            <w:pPr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SRA-&gt;RA_</w:t>
            </w:r>
            <w:r w:rsidR="00A87B76">
              <w:rPr>
                <w:rFonts w:asciiTheme="minorHAnsi" w:hAnsiTheme="minorHAnsi" w:cstheme="minorHAnsi"/>
                <w:szCs w:val="20"/>
              </w:rPr>
              <w:t>HRSMES</w:t>
            </w:r>
          </w:p>
        </w:tc>
      </w:tr>
    </w:tbl>
    <w:p w:rsidR="001D6AE5" w:rsidRDefault="001D6AE5" w:rsidP="00617D7A">
      <w:pPr>
        <w:tabs>
          <w:tab w:val="left" w:pos="567"/>
          <w:tab w:val="left" w:pos="2835"/>
        </w:tabs>
      </w:pPr>
    </w:p>
    <w:p w:rsidR="00DE2644" w:rsidRDefault="0031664B" w:rsidP="0031664B">
      <w:pPr>
        <w:pStyle w:val="Ttulo3"/>
      </w:pPr>
      <w:bookmarkStart w:id="12" w:name="_Toc33024587"/>
      <w:r>
        <w:t>Detalle</w:t>
      </w:r>
      <w:bookmarkEnd w:id="12"/>
    </w:p>
    <w:p w:rsidR="00CF39FB" w:rsidRPr="00CF39FB" w:rsidRDefault="00BB154A" w:rsidP="00CF39FB">
      <w:r w:rsidRPr="00BB154A">
        <w:rPr>
          <w:rFonts w:asciiTheme="minorHAnsi" w:hAnsiTheme="minorHAnsi" w:cstheme="minorHAnsi"/>
          <w:noProof/>
          <w:szCs w:val="20"/>
          <w:lang w:eastAsia="es-MX"/>
        </w:rPr>
        <mc:AlternateContent>
          <mc:Choice Requires="wps">
            <w:drawing>
              <wp:anchor distT="45720" distB="45720" distL="114300" distR="114300" simplePos="0" relativeHeight="251699200" behindDoc="0" locked="0" layoutInCell="1" allowOverlap="1" wp14:anchorId="4B58F289" wp14:editId="2E5D5D4B">
                <wp:simplePos x="0" y="0"/>
                <wp:positionH relativeFrom="margin">
                  <wp:posOffset>5418551</wp:posOffset>
                </wp:positionH>
                <wp:positionV relativeFrom="paragraph">
                  <wp:posOffset>111055</wp:posOffset>
                </wp:positionV>
                <wp:extent cx="520891" cy="154488"/>
                <wp:effectExtent l="0" t="0" r="0" b="0"/>
                <wp:wrapNone/>
                <wp:docPr id="10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891" cy="15448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154A" w:rsidRPr="00924522" w:rsidRDefault="00BB154A" w:rsidP="00924522">
                            <w:pPr>
                              <w:jc w:val="left"/>
                              <w:rPr>
                                <w:sz w:val="8"/>
                              </w:rPr>
                            </w:pPr>
                            <w:r w:rsidRPr="00924522">
                              <w:rPr>
                                <w:color w:val="FF0000"/>
                                <w:sz w:val="8"/>
                              </w:rPr>
                              <w:t>HRS/DÍAS/FACT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58F289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426.65pt;margin-top:8.75pt;width:41pt;height:12.15pt;z-index:2516992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" stroked="f">
                <v:textbox>
                  <w:txbxContent>
                    <w:p w:rsidR="00BB154A" w:rsidRPr="00924522" w:rsidRDefault="00BB154A" w:rsidP="00924522">
                      <w:pPr>
                        <w:jc w:val="left"/>
                        <w:rPr>
                          <w:sz w:val="8"/>
                        </w:rPr>
                      </w:pPr>
                      <w:r w:rsidRPr="00924522">
                        <w:rPr>
                          <w:color w:val="FF0000"/>
                          <w:sz w:val="8"/>
                        </w:rPr>
                        <w:t>HRS/DÍAS/FACT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B154A">
        <w:rPr>
          <w:rFonts w:asciiTheme="minorHAnsi" w:hAnsiTheme="minorHAnsi" w:cstheme="minorHAnsi"/>
          <w:noProof/>
          <w:szCs w:val="20"/>
          <w:lang w:eastAsia="es-MX"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 wp14:anchorId="4ED0D2D2" wp14:editId="3C34B48E">
                <wp:simplePos x="0" y="0"/>
                <wp:positionH relativeFrom="margin">
                  <wp:posOffset>1143000</wp:posOffset>
                </wp:positionH>
                <wp:positionV relativeFrom="paragraph">
                  <wp:posOffset>94354</wp:posOffset>
                </wp:positionV>
                <wp:extent cx="520891" cy="162838"/>
                <wp:effectExtent l="0" t="0" r="0" b="8890"/>
                <wp:wrapNone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891" cy="16283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154A" w:rsidRPr="00924522" w:rsidRDefault="00BB154A" w:rsidP="00924522">
                            <w:pPr>
                              <w:jc w:val="left"/>
                              <w:rPr>
                                <w:sz w:val="8"/>
                              </w:rPr>
                            </w:pPr>
                            <w:r w:rsidRPr="00924522">
                              <w:rPr>
                                <w:color w:val="FF0000"/>
                                <w:sz w:val="8"/>
                              </w:rPr>
                              <w:t>HRS/DÍAS/FACT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D0D2D2" id="_x0000_s1027" type="#_x0000_t202" style="position:absolute;left:0;text-align:left;margin-left:90pt;margin-top:7.45pt;width:41pt;height:12.8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" stroked="f">
                <v:textbox>
                  <w:txbxContent>
                    <w:p w:rsidR="00BB154A" w:rsidRPr="00924522" w:rsidRDefault="00BB154A" w:rsidP="00924522">
                      <w:pPr>
                        <w:jc w:val="left"/>
                        <w:rPr>
                          <w:sz w:val="8"/>
                        </w:rPr>
                      </w:pPr>
                      <w:r w:rsidRPr="00924522">
                        <w:rPr>
                          <w:color w:val="FF0000"/>
                          <w:sz w:val="8"/>
                        </w:rPr>
                        <w:t>HRS/DÍAS/FACT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53702">
        <w:rPr>
          <w:noProof/>
          <w:lang w:eastAsia="es-MX"/>
        </w:rPr>
        <w:drawing>
          <wp:inline distT="0" distB="0" distL="0" distR="0" wp14:anchorId="4CFF8580" wp14:editId="01B15825">
            <wp:extent cx="6492240" cy="1737360"/>
            <wp:effectExtent l="0" t="0" r="3810" b="0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2240" cy="173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664B" w:rsidRDefault="0031664B" w:rsidP="0031664B">
      <w:r>
        <w:t>En esta sección solo se deberá cambiar el título “</w:t>
      </w:r>
      <w:r w:rsidRPr="0031664B">
        <w:rPr>
          <w:color w:val="FF0000"/>
        </w:rPr>
        <w:t>DEVENGOS</w:t>
      </w:r>
      <w:r>
        <w:t>” por “</w:t>
      </w:r>
      <w:r w:rsidRPr="0031664B">
        <w:rPr>
          <w:color w:val="FF0000"/>
        </w:rPr>
        <w:t>HABERES</w:t>
      </w:r>
      <w:r>
        <w:t>”</w:t>
      </w:r>
      <w:r w:rsidR="00853702">
        <w:t>, y el título de la columna de RC_HORAS de los conceptos base cambiar “</w:t>
      </w:r>
      <w:r w:rsidR="00853702" w:rsidRPr="00853702">
        <w:rPr>
          <w:color w:val="FF0000"/>
        </w:rPr>
        <w:t>BASES</w:t>
      </w:r>
      <w:r w:rsidR="00853702">
        <w:t>” por “</w:t>
      </w:r>
      <w:r w:rsidR="00853702" w:rsidRPr="00853702">
        <w:rPr>
          <w:color w:val="FF0000"/>
        </w:rPr>
        <w:t>HRS/DÍAS/FACT</w:t>
      </w:r>
      <w:r w:rsidR="00853702">
        <w:t>”</w:t>
      </w:r>
      <w:r>
        <w:t>.</w:t>
      </w:r>
      <w:r w:rsidR="00BB154A" w:rsidRPr="00BB154A">
        <w:rPr>
          <w:rFonts w:asciiTheme="minorHAnsi" w:hAnsiTheme="minorHAnsi" w:cstheme="minorHAnsi"/>
          <w:noProof/>
          <w:szCs w:val="20"/>
        </w:rPr>
        <w:t xml:space="preserve"> </w:t>
      </w:r>
    </w:p>
    <w:p w:rsidR="0031664B" w:rsidRDefault="0031664B" w:rsidP="0031664B"/>
    <w:p w:rsidR="00DC4631" w:rsidRDefault="00DC4631" w:rsidP="00DC4631">
      <w:pPr>
        <w:pStyle w:val="Ttulo3"/>
      </w:pPr>
      <w:bookmarkStart w:id="13" w:name="_Toc33024588"/>
      <w:r>
        <w:t>Pie de Página</w:t>
      </w:r>
      <w:bookmarkEnd w:id="13"/>
    </w:p>
    <w:p w:rsidR="00245F1B" w:rsidRDefault="00245F1B" w:rsidP="00245F1B">
      <w:r>
        <w:rPr>
          <w:noProof/>
          <w:lang w:eastAsia="es-MX"/>
        </w:rPr>
        <w:drawing>
          <wp:inline distT="0" distB="0" distL="0" distR="0" wp14:anchorId="0B8F325A" wp14:editId="0F8B4EF0">
            <wp:extent cx="6473825" cy="807720"/>
            <wp:effectExtent l="0" t="0" r="3175" b="0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3825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4631" w:rsidRDefault="00245F1B" w:rsidP="00245F1B">
      <w:r>
        <w:t xml:space="preserve">En esta sección hay que cambiar </w:t>
      </w:r>
      <w:r w:rsidRPr="00BB778E">
        <w:rPr>
          <w:color w:val="FF0000"/>
        </w:rPr>
        <w:t xml:space="preserve">DEVENGOS </w:t>
      </w:r>
      <w:r>
        <w:t xml:space="preserve">por </w:t>
      </w:r>
      <w:r w:rsidRPr="00BB778E">
        <w:rPr>
          <w:color w:val="FF0000"/>
        </w:rPr>
        <w:t xml:space="preserve">HABERES </w:t>
      </w:r>
      <w:r>
        <w:t xml:space="preserve">y </w:t>
      </w:r>
      <w:r w:rsidRPr="00BB778E">
        <w:rPr>
          <w:color w:val="FF0000"/>
        </w:rPr>
        <w:t>quitar el total de bases</w:t>
      </w:r>
      <w:r>
        <w:t xml:space="preserve">. Debe imprimirse del lado izquierdo los 3 mensajes, en la parte central el Representante legal con la firma digitalizada, el nombre y el número de cédula y del lado derecho el </w:t>
      </w:r>
      <w:r w:rsidR="00DC4631">
        <w:t>Empleado</w:t>
      </w:r>
      <w:r>
        <w:t xml:space="preserve"> con</w:t>
      </w:r>
      <w:r w:rsidR="00DC4631">
        <w:t xml:space="preserve"> Nombre y número de cédula</w:t>
      </w:r>
      <w:r w:rsidR="00BB778E">
        <w:t>.</w:t>
      </w:r>
    </w:p>
    <w:p w:rsidR="00BB778E" w:rsidRDefault="00BB778E" w:rsidP="00245F1B"/>
    <w:tbl>
      <w:tblPr>
        <w:tblStyle w:val="Tablaconcuadrcula"/>
        <w:tblW w:w="10201" w:type="dxa"/>
        <w:tblLook w:val="04A0" w:firstRow="1" w:lastRow="0" w:firstColumn="1" w:lastColumn="0" w:noHBand="0" w:noVBand="1"/>
      </w:tblPr>
      <w:tblGrid>
        <w:gridCol w:w="1702"/>
        <w:gridCol w:w="2829"/>
        <w:gridCol w:w="5670"/>
      </w:tblGrid>
      <w:tr w:rsidR="00245F1B" w:rsidRPr="00C174BA" w:rsidTr="00E8476F">
        <w:trPr>
          <w:tblHeader/>
        </w:trPr>
        <w:tc>
          <w:tcPr>
            <w:tcW w:w="1702" w:type="dxa"/>
            <w:shd w:val="clear" w:color="auto" w:fill="C6D9F1" w:themeFill="text2" w:themeFillTint="33"/>
          </w:tcPr>
          <w:p w:rsidR="00245F1B" w:rsidRPr="00C174BA" w:rsidRDefault="00245F1B" w:rsidP="00E8476F">
            <w:pPr>
              <w:tabs>
                <w:tab w:val="left" w:pos="567"/>
                <w:tab w:val="left" w:pos="2835"/>
              </w:tabs>
              <w:rPr>
                <w:b/>
              </w:rPr>
            </w:pPr>
            <w:r w:rsidRPr="00C174BA">
              <w:rPr>
                <w:b/>
              </w:rPr>
              <w:t>Campo</w:t>
            </w:r>
          </w:p>
        </w:tc>
        <w:tc>
          <w:tcPr>
            <w:tcW w:w="2829" w:type="dxa"/>
            <w:shd w:val="clear" w:color="auto" w:fill="C6D9F1" w:themeFill="text2" w:themeFillTint="33"/>
          </w:tcPr>
          <w:p w:rsidR="00245F1B" w:rsidRPr="00C174BA" w:rsidRDefault="00245F1B" w:rsidP="00E8476F">
            <w:pPr>
              <w:tabs>
                <w:tab w:val="left" w:pos="567"/>
                <w:tab w:val="left" w:pos="2835"/>
              </w:tabs>
              <w:jc w:val="left"/>
              <w:rPr>
                <w:b/>
              </w:rPr>
            </w:pPr>
            <w:r w:rsidRPr="00C174BA">
              <w:rPr>
                <w:b/>
              </w:rPr>
              <w:t>Título</w:t>
            </w:r>
          </w:p>
        </w:tc>
        <w:tc>
          <w:tcPr>
            <w:tcW w:w="5670" w:type="dxa"/>
            <w:shd w:val="clear" w:color="auto" w:fill="C6D9F1" w:themeFill="text2" w:themeFillTint="33"/>
          </w:tcPr>
          <w:p w:rsidR="00245F1B" w:rsidRPr="00C174BA" w:rsidRDefault="00245F1B" w:rsidP="00E8476F">
            <w:pPr>
              <w:tabs>
                <w:tab w:val="left" w:pos="567"/>
                <w:tab w:val="left" w:pos="2835"/>
              </w:tabs>
              <w:jc w:val="left"/>
              <w:rPr>
                <w:b/>
              </w:rPr>
            </w:pPr>
            <w:r w:rsidRPr="00C174BA">
              <w:rPr>
                <w:b/>
              </w:rPr>
              <w:t>Contenido</w:t>
            </w:r>
          </w:p>
        </w:tc>
      </w:tr>
      <w:tr w:rsidR="00245F1B" w:rsidRPr="005E0929" w:rsidTr="00E8476F">
        <w:tc>
          <w:tcPr>
            <w:tcW w:w="1702" w:type="dxa"/>
          </w:tcPr>
          <w:p w:rsidR="00245F1B" w:rsidRPr="004B3A5B" w:rsidRDefault="00245F1B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Total Haberes</w:t>
            </w:r>
          </w:p>
        </w:tc>
        <w:tc>
          <w:tcPr>
            <w:tcW w:w="2829" w:type="dxa"/>
          </w:tcPr>
          <w:p w:rsidR="00245F1B" w:rsidRPr="000C475F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SELECT RV_DESC FROM SRV WHERE RV_CODFOL=’0542’</w:t>
            </w:r>
          </w:p>
        </w:tc>
        <w:tc>
          <w:tcPr>
            <w:tcW w:w="5670" w:type="dxa"/>
          </w:tcPr>
          <w:p w:rsidR="00245F1B" w:rsidRPr="004B3A5B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Suma de RC_VALOR para el RV_TIPOCOD=’1’</w:t>
            </w:r>
          </w:p>
        </w:tc>
      </w:tr>
      <w:tr w:rsidR="00245F1B" w:rsidRPr="005E0929" w:rsidTr="00E8476F">
        <w:tc>
          <w:tcPr>
            <w:tcW w:w="1702" w:type="dxa"/>
          </w:tcPr>
          <w:p w:rsidR="00245F1B" w:rsidRDefault="00245F1B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Total Descuentos</w:t>
            </w:r>
          </w:p>
        </w:tc>
        <w:tc>
          <w:tcPr>
            <w:tcW w:w="2829" w:type="dxa"/>
          </w:tcPr>
          <w:p w:rsidR="00245F1B" w:rsidRPr="000C475F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SELECT RV_DESC FROM SRV WHERE RV_CODFOL=’0545’</w:t>
            </w:r>
          </w:p>
        </w:tc>
        <w:tc>
          <w:tcPr>
            <w:tcW w:w="5670" w:type="dxa"/>
          </w:tcPr>
          <w:p w:rsidR="00245F1B" w:rsidRPr="004B3A5B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Suma de RC_VALOR para el RV_TIPOCOD=’2’</w:t>
            </w:r>
          </w:p>
        </w:tc>
      </w:tr>
      <w:tr w:rsidR="00245F1B" w:rsidRPr="005E0929" w:rsidTr="00E8476F">
        <w:tc>
          <w:tcPr>
            <w:tcW w:w="1702" w:type="dxa"/>
          </w:tcPr>
          <w:p w:rsidR="00245F1B" w:rsidRDefault="00245F1B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Neto Recib</w:t>
            </w:r>
            <w:r w:rsidR="00E8476F">
              <w:rPr>
                <w:rFonts w:asciiTheme="minorHAnsi" w:hAnsiTheme="minorHAnsi" w:cstheme="minorHAnsi"/>
                <w:szCs w:val="20"/>
              </w:rPr>
              <w:t>ido</w:t>
            </w:r>
          </w:p>
        </w:tc>
        <w:tc>
          <w:tcPr>
            <w:tcW w:w="2829" w:type="dxa"/>
          </w:tcPr>
          <w:p w:rsidR="00245F1B" w:rsidRPr="000C475F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/>
              </w:rPr>
              <w:t>SELECT RV_DESC FROM SRV WHERE RV_CODFOL=’0047’</w:t>
            </w:r>
          </w:p>
        </w:tc>
        <w:tc>
          <w:tcPr>
            <w:tcW w:w="5670" w:type="dxa"/>
          </w:tcPr>
          <w:p w:rsidR="00245F1B" w:rsidRPr="004B3A5B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Suma de RC_VALOR para el RV_TIPOCOD=’1’ - Suma de RC_VALOR para el RV_TIPOCOD=’2’</w:t>
            </w:r>
          </w:p>
        </w:tc>
      </w:tr>
      <w:tr w:rsidR="00E8476F" w:rsidRPr="005E0929" w:rsidTr="00E8476F">
        <w:tc>
          <w:tcPr>
            <w:tcW w:w="1702" w:type="dxa"/>
          </w:tcPr>
          <w:p w:rsidR="00E8476F" w:rsidRDefault="00E8476F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Mensaje 1</w:t>
            </w:r>
          </w:p>
        </w:tc>
        <w:tc>
          <w:tcPr>
            <w:tcW w:w="2829" w:type="dxa"/>
          </w:tcPr>
          <w:p w:rsidR="00E8476F" w:rsidRPr="004B3A5B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670" w:type="dxa"/>
          </w:tcPr>
          <w:p w:rsidR="00E8476F" w:rsidRPr="000C475F" w:rsidRDefault="00E8476F" w:rsidP="00E8476F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 w:eastAsia="es-MX"/>
              </w:rPr>
              <w:t xml:space="preserve">IF </w:t>
            </w: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>parámetro de mensaje 1&lt;&gt;’’ THEN</w:t>
            </w:r>
          </w:p>
          <w:p w:rsidR="00E8476F" w:rsidRPr="000C475F" w:rsidRDefault="00E8476F" w:rsidP="00E8476F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SELECT SUBSTRING(RCC_CONTEU,2,30) FROM RCC</w:t>
            </w:r>
          </w:p>
          <w:p w:rsidR="00E8476F" w:rsidRPr="000C475F" w:rsidRDefault="00E8476F" w:rsidP="00E8476F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WHERE RCC_CODIGO=’S001’ 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AND SUBSTRING(RCC_CONTEU,01,1)=PARAMETRO MENSAJE 1</w:t>
            </w:r>
          </w:p>
          <w:p w:rsidR="00E8476F" w:rsidRPr="000C475F" w:rsidRDefault="00E8476F" w:rsidP="00E8476F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AND SUBSTRING(RCC_CONTEU,32,5)=PARAMETRO PROCESO</w:t>
            </w:r>
          </w:p>
          <w:p w:rsidR="00E8476F" w:rsidRPr="000C475F" w:rsidRDefault="00E8476F" w:rsidP="00E8476F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AND SUBSTRING(RCC_CONTEU,37,3)=PARAMETRO PROCEDIMIENTO</w:t>
            </w:r>
          </w:p>
          <w:p w:rsidR="00E8476F" w:rsidRPr="00E8476F" w:rsidRDefault="00E8476F" w:rsidP="00E8476F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AND SUBSTRING(RCC_CONTEU,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40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6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 xml:space="preserve">)=PARAMETRO 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PERIODO</w:t>
            </w:r>
          </w:p>
          <w:p w:rsidR="00E8476F" w:rsidRPr="00E8476F" w:rsidRDefault="00E8476F" w:rsidP="00E8476F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</w:pP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 xml:space="preserve">        AND SUBSTRING(RCC_CONTEU,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46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2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 xml:space="preserve">)=PARAMETRO 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NUM PAGO</w:t>
            </w:r>
          </w:p>
          <w:p w:rsidR="00E8476F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ENDIF</w:t>
            </w:r>
          </w:p>
        </w:tc>
      </w:tr>
      <w:tr w:rsidR="00E8476F" w:rsidRPr="005E0929" w:rsidTr="00E8476F">
        <w:tc>
          <w:tcPr>
            <w:tcW w:w="1702" w:type="dxa"/>
          </w:tcPr>
          <w:p w:rsidR="00E8476F" w:rsidRDefault="00E8476F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Mensaje 2</w:t>
            </w:r>
          </w:p>
        </w:tc>
        <w:tc>
          <w:tcPr>
            <w:tcW w:w="2829" w:type="dxa"/>
          </w:tcPr>
          <w:p w:rsidR="00E8476F" w:rsidRPr="004B3A5B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670" w:type="dxa"/>
          </w:tcPr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 w:eastAsia="es-MX"/>
              </w:rPr>
              <w:t xml:space="preserve">IF </w:t>
            </w: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>parámetro de mensaje 2&lt;&gt;’’ THEN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SELECT SUBSTRING(RCC_CONTEU,2,30) FROM RCC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WHERE RCC_CODIGO=’S001’ 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AND SUBSTRING(RCC_CONTEU,01,1)=PARAMETRO MENSAJE 2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AND SUBSTRING(RCC_CONTEU,32,5)=PARAMETRO PROCESO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AND SUBSTRING(RCC_CONTEU,37,3)=PARAMETRO PROCEDIMIENTO</w:t>
            </w:r>
          </w:p>
          <w:p w:rsidR="00BB778E" w:rsidRPr="00E8476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AND SUBSTRING(RCC_CONTEU,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40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6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 xml:space="preserve">)=PARAMETRO 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PERIODO</w:t>
            </w:r>
          </w:p>
          <w:p w:rsidR="00BB778E" w:rsidRPr="00E8476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</w:pP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 xml:space="preserve">        AND SUBSTRING(RCC_CONTEU,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46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2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 xml:space="preserve">)=PARAMETRO 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NUM PAGO</w:t>
            </w:r>
          </w:p>
          <w:p w:rsidR="00E8476F" w:rsidRDefault="00BB778E" w:rsidP="00BB778E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ENDIF</w:t>
            </w:r>
          </w:p>
        </w:tc>
      </w:tr>
      <w:tr w:rsidR="00E8476F" w:rsidRPr="005E0929" w:rsidTr="00E8476F">
        <w:tc>
          <w:tcPr>
            <w:tcW w:w="1702" w:type="dxa"/>
          </w:tcPr>
          <w:p w:rsidR="00E8476F" w:rsidRDefault="00E8476F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Mensaje 3</w:t>
            </w:r>
          </w:p>
        </w:tc>
        <w:tc>
          <w:tcPr>
            <w:tcW w:w="2829" w:type="dxa"/>
          </w:tcPr>
          <w:p w:rsidR="00E8476F" w:rsidRPr="004B3A5B" w:rsidRDefault="00E8476F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670" w:type="dxa"/>
          </w:tcPr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Cs w:val="20"/>
                <w:lang w:val="en-US" w:eastAsia="es-MX"/>
              </w:rPr>
              <w:t xml:space="preserve">IF </w:t>
            </w: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>parámetro de mensaje 3&lt;&gt;’’ THEN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SELECT SUBSTRING(RCC_CONTEU,2,30) FROM RCC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WHERE RCC_CODIGO=’S001’ 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AND SUBSTRING(RCC_CONTEU,01,1)=PARAMETRO MENSAJE 3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AND SUBSTRING(RCC_CONTEU,32,5)=PARAMETRO PROCESO</w:t>
            </w:r>
          </w:p>
          <w:p w:rsidR="00BB778E" w:rsidRPr="000C475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AND SUBSTRING(RCC_CONTEU,37,3)=PARAMETRO PROCEDIMIENTO</w:t>
            </w:r>
          </w:p>
          <w:p w:rsidR="00BB778E" w:rsidRPr="00E8476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</w:pPr>
            <w:r w:rsidRPr="000C475F">
              <w:rPr>
                <w:rFonts w:asciiTheme="minorHAnsi" w:hAnsiTheme="minorHAnsi" w:cstheme="minorHAnsi"/>
                <w:sz w:val="18"/>
                <w:szCs w:val="20"/>
                <w:lang w:val="en-US" w:eastAsia="es-MX"/>
              </w:rPr>
              <w:t xml:space="preserve">        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AND SUBSTRING(RCC_CONTEU,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40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6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 xml:space="preserve">)=PARAMETRO 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PERIODO</w:t>
            </w:r>
          </w:p>
          <w:p w:rsidR="00BB778E" w:rsidRPr="00E8476F" w:rsidRDefault="00BB778E" w:rsidP="00BB778E">
            <w:pPr>
              <w:jc w:val="left"/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</w:pP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 xml:space="preserve">        AND SUBSTRING(RCC_CONTEU,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46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,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2</w:t>
            </w: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 xml:space="preserve">)=PARAMETRO 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NUM PAGO</w:t>
            </w:r>
          </w:p>
          <w:p w:rsidR="00E8476F" w:rsidRDefault="00BB778E" w:rsidP="00BB778E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 w:rsidRPr="00E8476F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ENDIF</w:t>
            </w:r>
          </w:p>
        </w:tc>
      </w:tr>
      <w:tr w:rsidR="00BB778E" w:rsidRPr="005E0929" w:rsidTr="00E8476F">
        <w:tc>
          <w:tcPr>
            <w:tcW w:w="1702" w:type="dxa"/>
          </w:tcPr>
          <w:p w:rsidR="00BB778E" w:rsidRDefault="00BB778E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Firma digitalizada</w:t>
            </w:r>
          </w:p>
        </w:tc>
        <w:tc>
          <w:tcPr>
            <w:tcW w:w="2829" w:type="dxa"/>
          </w:tcPr>
          <w:p w:rsidR="00BB778E" w:rsidRPr="004B3A5B" w:rsidRDefault="00BB778E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5670" w:type="dxa"/>
          </w:tcPr>
          <w:p w:rsidR="00A4193E" w:rsidRDefault="00BB778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Imagen</w:t>
            </w:r>
          </w:p>
        </w:tc>
      </w:tr>
      <w:tr w:rsidR="00BB778E" w:rsidRPr="000C475F" w:rsidTr="00E8476F">
        <w:tc>
          <w:tcPr>
            <w:tcW w:w="1702" w:type="dxa"/>
          </w:tcPr>
          <w:p w:rsidR="00BB778E" w:rsidRDefault="00BB778E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Representante legal</w:t>
            </w:r>
          </w:p>
        </w:tc>
        <w:tc>
          <w:tcPr>
            <w:tcW w:w="2829" w:type="dxa"/>
          </w:tcPr>
          <w:p w:rsidR="00BB778E" w:rsidRPr="004B3A5B" w:rsidRDefault="00BB778E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Fijo”REPRESENTANTE LEGAL</w:t>
            </w:r>
          </w:p>
        </w:tc>
        <w:tc>
          <w:tcPr>
            <w:tcW w:w="5670" w:type="dxa"/>
          </w:tcPr>
          <w:p w:rsidR="00BB778E" w:rsidRPr="004B3A5B" w:rsidRDefault="00BB778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NAUX01:=FPOSTAB("</w:t>
            </w:r>
            <w:del w:id="14" w:author="Concepción Carrillo" w:date="2020-10-21T19:06:00Z">
              <w:r w:rsidRPr="004B3A5B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S0</w:delText>
              </w:r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10</w:delText>
              </w:r>
            </w:del>
            <w:bookmarkStart w:id="15" w:name="_GoBack"/>
            <w:ins w:id="16" w:author="Concepción Carrillo" w:date="2020-10-21T19:06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S006</w:t>
              </w:r>
            </w:ins>
            <w:bookmarkEnd w:id="15"/>
            <w:r w:rsidRPr="00BB778E"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", </w:t>
            </w:r>
            <w:r w:rsidRPr="00BB778E"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M0_CGC</w:t>
            </w:r>
            <w:r>
              <w:rPr>
                <w:rFonts w:asciiTheme="minorHAnsi" w:hAnsiTheme="minorHAnsi" w:cstheme="minorHAnsi"/>
                <w:sz w:val="18"/>
                <w:szCs w:val="20"/>
                <w:lang w:val="pt-PT" w:eastAsia="es-MX"/>
              </w:rPr>
              <w:t>, “=”,6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BB778E" w:rsidRDefault="00BB778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IF NAUX01&gt;0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, THEN</w:t>
            </w:r>
          </w:p>
          <w:p w:rsidR="00BB778E" w:rsidRDefault="00A4193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   CPRINOME:=RTRIM(</w:t>
            </w:r>
            <w:r w:rsidR="00BB778E">
              <w:rPr>
                <w:rFonts w:asciiTheme="minorHAnsi" w:hAnsiTheme="minorHAnsi" w:cstheme="minorHAnsi"/>
                <w:szCs w:val="20"/>
                <w:lang w:val="pt-PT" w:eastAsia="es-MX"/>
              </w:rPr>
              <w:t>FTABELA("</w:t>
            </w:r>
            <w:ins w:id="17" w:author="Concepción Carrillo" w:date="2020-10-21T19:06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S006</w:t>
              </w:r>
            </w:ins>
            <w:del w:id="18" w:author="Concepción Carrillo" w:date="2020-10-21T19:06:00Z">
              <w:r w:rsidR="00BB778E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S0</w:delText>
              </w:r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10</w:delText>
              </w:r>
            </w:del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",NAUX01,</w:t>
            </w:r>
            <w:ins w:id="19" w:author="Concepción Carrillo" w:date="2020-10-21T19:07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10</w:t>
              </w:r>
            </w:ins>
            <w:del w:id="20" w:author="Concepción Carrillo" w:date="2020-10-21T19:07:00Z"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05</w:delText>
              </w:r>
            </w:del>
            <w:r w:rsidR="00BB778E"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A4193E" w:rsidRDefault="00A4193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   CSECNOME:=RTRIM(FTABELA("</w:t>
            </w:r>
            <w:ins w:id="21" w:author="Concepción Carrillo" w:date="2020-10-21T19:06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S006</w:t>
              </w:r>
            </w:ins>
            <w:del w:id="22" w:author="Concepción Carrillo" w:date="2020-10-21T19:06:00Z">
              <w:r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S0</w:delText>
              </w:r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10</w:delText>
              </w:r>
            </w:del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",NAUX01,</w:t>
            </w:r>
            <w:ins w:id="23" w:author="Concepción Carrillo" w:date="2020-10-21T19:07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11</w:t>
              </w:r>
            </w:ins>
            <w:del w:id="24" w:author="Concepción Carrillo" w:date="2020-10-21T19:07:00Z"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06</w:delText>
              </w:r>
            </w:del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BB778E" w:rsidRDefault="00A4193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   CPRISOBR:=RTRIM(FTABELA("</w:t>
            </w:r>
            <w:ins w:id="25" w:author="Concepción Carrillo" w:date="2020-10-21T19:06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S006</w:t>
              </w:r>
            </w:ins>
            <w:del w:id="26" w:author="Concepción Carrillo" w:date="2020-10-21T19:06:00Z">
              <w:r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S0</w:delText>
              </w:r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10</w:delText>
              </w:r>
            </w:del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",NAUX01,</w:t>
            </w:r>
            <w:ins w:id="27" w:author="Concepción Carrillo" w:date="2020-10-21T19:08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08</w:t>
              </w:r>
            </w:ins>
            <w:del w:id="28" w:author="Concepción Carrillo" w:date="2020-10-21T19:08:00Z"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07</w:delText>
              </w:r>
            </w:del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A4193E" w:rsidRDefault="00A4193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   CSECSOBR:=RTRIM(FTABELA("</w:t>
            </w:r>
            <w:ins w:id="29" w:author="Concepción Carrillo" w:date="2020-10-21T19:07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S006</w:t>
              </w:r>
            </w:ins>
            <w:del w:id="30" w:author="Concepción Carrillo" w:date="2020-10-21T19:07:00Z">
              <w:r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S0</w:delText>
              </w:r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10</w:delText>
              </w:r>
            </w:del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",NAUX01,</w:t>
            </w:r>
            <w:ins w:id="31" w:author="Concepción Carrillo" w:date="2020-10-21T19:08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09</w:t>
              </w:r>
            </w:ins>
            <w:del w:id="32" w:author="Concepción Carrillo" w:date="2020-10-21T19:08:00Z"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08</w:delText>
              </w:r>
            </w:del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A4193E" w:rsidRDefault="00A4193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   </w:t>
            </w:r>
            <w:r w:rsidR="001F67A0">
              <w:rPr>
                <w:rFonts w:asciiTheme="minorHAnsi" w:hAnsiTheme="minorHAnsi" w:cstheme="minorHAnsi"/>
                <w:szCs w:val="20"/>
                <w:lang w:val="pt-PT" w:eastAsia="es-MX"/>
              </w:rPr>
              <w:t>C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TIPOID:=RTRIM(FTABELA("</w:t>
            </w:r>
            <w:ins w:id="33" w:author="Concepción Carrillo" w:date="2020-10-21T19:07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S006</w:t>
              </w:r>
            </w:ins>
            <w:del w:id="34" w:author="Concepción Carrillo" w:date="2020-10-21T19:07:00Z">
              <w:r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S0</w:delText>
              </w:r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10</w:delText>
              </w:r>
            </w:del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",NAUX01,</w:t>
            </w:r>
            <w:ins w:id="35" w:author="Concepción Carrillo" w:date="2020-10-21T19:08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06</w:t>
              </w:r>
            </w:ins>
            <w:del w:id="36" w:author="Concepción Carrillo" w:date="2020-10-21T19:08:00Z"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03</w:delText>
              </w:r>
            </w:del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A4193E" w:rsidRDefault="00A4193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 xml:space="preserve">   </w:t>
            </w:r>
            <w:r w:rsidR="001F67A0">
              <w:rPr>
                <w:rFonts w:asciiTheme="minorHAnsi" w:hAnsiTheme="minorHAnsi" w:cstheme="minorHAnsi"/>
                <w:szCs w:val="20"/>
                <w:lang w:val="pt-PT" w:eastAsia="es-MX"/>
              </w:rPr>
              <w:t>C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NUMID:=RTRIM(FTABELA("</w:t>
            </w:r>
            <w:ins w:id="37" w:author="Concepción Carrillo" w:date="2020-10-21T19:07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S006</w:t>
              </w:r>
            </w:ins>
            <w:del w:id="38" w:author="Concepción Carrillo" w:date="2020-10-21T19:07:00Z">
              <w:r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S0</w:delText>
              </w:r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10</w:delText>
              </w:r>
            </w:del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",NAUX01,</w:t>
            </w:r>
            <w:ins w:id="39" w:author="Concepción Carrillo" w:date="2020-10-21T19:08:00Z">
              <w:r w:rsidR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t>07</w:t>
              </w:r>
            </w:ins>
            <w:del w:id="40" w:author="Concepción Carrillo" w:date="2020-10-21T19:08:00Z">
              <w:r w:rsidR="00924522" w:rsidDel="000A1986">
                <w:rPr>
                  <w:rFonts w:asciiTheme="minorHAnsi" w:hAnsiTheme="minorHAnsi" w:cstheme="minorHAnsi"/>
                  <w:szCs w:val="20"/>
                  <w:lang w:val="pt-PT" w:eastAsia="es-MX"/>
                </w:rPr>
                <w:delText>04</w:delText>
              </w:r>
            </w:del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A4193E" w:rsidRDefault="00A4193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ENDIF</w:t>
            </w:r>
          </w:p>
          <w:p w:rsidR="001F67A0" w:rsidRDefault="001F67A0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</w:p>
          <w:p w:rsidR="00A4193E" w:rsidRDefault="001F67A0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CP</w:t>
            </w:r>
            <w:r w:rsidR="00A4193E">
              <w:rPr>
                <w:rFonts w:asciiTheme="minorHAnsi" w:hAnsiTheme="minorHAnsi" w:cstheme="minorHAnsi"/>
                <w:szCs w:val="20"/>
                <w:lang w:val="pt-PT" w:eastAsia="es-MX"/>
              </w:rPr>
              <w:t>RINOME + IF(CSECNOME&lt;&gt;””,” “+CSECNOME, ””) + CPRISOBR + IF(CSECSOBR&lt;&gt;””, “ “+CSECSOBR, ””) + IF (CTIPOID&lt;&gt;””, “ “ + CTIPOID, “”) + CNUMID</w:t>
            </w:r>
          </w:p>
        </w:tc>
      </w:tr>
      <w:tr w:rsidR="00A4193E" w:rsidRPr="005E0929" w:rsidTr="00E8476F">
        <w:tc>
          <w:tcPr>
            <w:tcW w:w="1702" w:type="dxa"/>
          </w:tcPr>
          <w:p w:rsidR="00A4193E" w:rsidRDefault="00A4193E" w:rsidP="00E8476F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Recibo</w:t>
            </w:r>
          </w:p>
        </w:tc>
        <w:tc>
          <w:tcPr>
            <w:tcW w:w="2829" w:type="dxa"/>
          </w:tcPr>
          <w:p w:rsidR="00A4193E" w:rsidRDefault="00A4193E" w:rsidP="00E8476F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Fijo: “RECIBI ELVALOR ANTERIO EL “</w:t>
            </w:r>
          </w:p>
        </w:tc>
        <w:tc>
          <w:tcPr>
            <w:tcW w:w="5670" w:type="dxa"/>
          </w:tcPr>
          <w:p w:rsidR="00A4193E" w:rsidRPr="004B3A5B" w:rsidRDefault="00A4193E" w:rsidP="00BB778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RCH-&gt;RCH_DTPAGO</w:t>
            </w:r>
          </w:p>
        </w:tc>
      </w:tr>
      <w:tr w:rsidR="00A4193E" w:rsidRPr="000C475F" w:rsidTr="00E8476F">
        <w:tc>
          <w:tcPr>
            <w:tcW w:w="1702" w:type="dxa"/>
          </w:tcPr>
          <w:p w:rsidR="00A4193E" w:rsidRDefault="00A4193E" w:rsidP="00A4193E">
            <w:pPr>
              <w:tabs>
                <w:tab w:val="left" w:pos="567"/>
                <w:tab w:val="left" w:pos="2835"/>
              </w:tabs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Empleado</w:t>
            </w:r>
          </w:p>
        </w:tc>
        <w:tc>
          <w:tcPr>
            <w:tcW w:w="2829" w:type="dxa"/>
          </w:tcPr>
          <w:p w:rsidR="00A4193E" w:rsidRDefault="00A4193E" w:rsidP="00A4193E">
            <w:pPr>
              <w:tabs>
                <w:tab w:val="left" w:pos="567"/>
                <w:tab w:val="left" w:pos="2835"/>
              </w:tabs>
              <w:jc w:val="left"/>
              <w:rPr>
                <w:rFonts w:asciiTheme="minorHAnsi" w:hAnsiTheme="minorHAnsi" w:cstheme="minorHAnsi"/>
                <w:szCs w:val="20"/>
              </w:rPr>
            </w:pPr>
            <w:r>
              <w:rPr>
                <w:rFonts w:asciiTheme="minorHAnsi" w:hAnsiTheme="minorHAnsi" w:cstheme="minorHAnsi"/>
                <w:szCs w:val="20"/>
              </w:rPr>
              <w:t>Fijo: “EMPLEADO”</w:t>
            </w:r>
          </w:p>
        </w:tc>
        <w:tc>
          <w:tcPr>
            <w:tcW w:w="5670" w:type="dxa"/>
          </w:tcPr>
          <w:p w:rsidR="00A4193E" w:rsidRDefault="00A4193E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CPRINOME:=RTRIM(SRA-&gt;RA_PRINOME)</w:t>
            </w:r>
          </w:p>
          <w:p w:rsidR="00A4193E" w:rsidRDefault="00A4193E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CSECNOME:=RTRIM(</w:t>
            </w:r>
            <w:r w:rsidR="001F67A0">
              <w:rPr>
                <w:rFonts w:asciiTheme="minorHAnsi" w:hAnsiTheme="minorHAnsi" w:cstheme="minorHAnsi"/>
                <w:szCs w:val="20"/>
                <w:lang w:val="pt-PT" w:eastAsia="es-MX"/>
              </w:rPr>
              <w:t>SRA-&gt;RA_SECNOME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A4193E" w:rsidRDefault="00A4193E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CPRISOBR:=RTRIM(</w:t>
            </w:r>
            <w:r w:rsidR="001F67A0">
              <w:rPr>
                <w:rFonts w:asciiTheme="minorHAnsi" w:hAnsiTheme="minorHAnsi" w:cstheme="minorHAnsi"/>
                <w:szCs w:val="20"/>
                <w:lang w:val="pt-PT" w:eastAsia="es-MX"/>
              </w:rPr>
              <w:t>SRA-&gt;RA_PRISOBR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A4193E" w:rsidRDefault="00A4193E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CSECSOBR:=RTRIM(</w:t>
            </w:r>
            <w:r w:rsidR="001F67A0">
              <w:rPr>
                <w:rFonts w:asciiTheme="minorHAnsi" w:hAnsiTheme="minorHAnsi" w:cstheme="minorHAnsi"/>
                <w:szCs w:val="20"/>
                <w:lang w:val="pt-PT" w:eastAsia="es-MX"/>
              </w:rPr>
              <w:t>SRA-&gt;RA_SECSOBR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A4193E" w:rsidRDefault="00A4193E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CTIPOID:=RTRIM(</w:t>
            </w:r>
            <w:r w:rsidR="001F67A0">
              <w:rPr>
                <w:rFonts w:asciiTheme="minorHAnsi" w:hAnsiTheme="minorHAnsi" w:cstheme="minorHAnsi"/>
                <w:szCs w:val="20"/>
                <w:lang w:val="pt-PT" w:eastAsia="es-MX"/>
              </w:rPr>
              <w:t>SRA-&gt;RA_TPCIC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A4193E" w:rsidRDefault="00A4193E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CNUMID:=RTRIM(</w:t>
            </w:r>
            <w:r w:rsidR="001F67A0">
              <w:rPr>
                <w:rFonts w:asciiTheme="minorHAnsi" w:hAnsiTheme="minorHAnsi" w:cstheme="minorHAnsi"/>
                <w:szCs w:val="20"/>
                <w:lang w:val="pt-PT" w:eastAsia="es-MX"/>
              </w:rPr>
              <w:t>SRA-&gt;RA_CIC</w:t>
            </w:r>
            <w:r w:rsidRPr="004B3A5B">
              <w:rPr>
                <w:rFonts w:asciiTheme="minorHAnsi" w:hAnsiTheme="minorHAnsi" w:cstheme="minorHAnsi"/>
                <w:szCs w:val="20"/>
                <w:lang w:val="pt-PT" w:eastAsia="es-MX"/>
              </w:rPr>
              <w:t>)</w:t>
            </w:r>
          </w:p>
          <w:p w:rsidR="001F67A0" w:rsidRDefault="001F67A0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</w:p>
          <w:p w:rsidR="00A4193E" w:rsidRDefault="001F67A0" w:rsidP="00A4193E">
            <w:pPr>
              <w:jc w:val="left"/>
              <w:rPr>
                <w:rFonts w:asciiTheme="minorHAnsi" w:hAnsiTheme="minorHAnsi" w:cstheme="minorHAnsi"/>
                <w:szCs w:val="20"/>
                <w:lang w:val="pt-PT" w:eastAsia="es-MX"/>
              </w:rPr>
            </w:pPr>
            <w:r>
              <w:rPr>
                <w:rFonts w:asciiTheme="minorHAnsi" w:hAnsiTheme="minorHAnsi" w:cstheme="minorHAnsi"/>
                <w:szCs w:val="20"/>
                <w:lang w:val="pt-PT" w:eastAsia="es-MX"/>
              </w:rPr>
              <w:t>CP</w:t>
            </w:r>
            <w:r w:rsidR="00A4193E">
              <w:rPr>
                <w:rFonts w:asciiTheme="minorHAnsi" w:hAnsiTheme="minorHAnsi" w:cstheme="minorHAnsi"/>
                <w:szCs w:val="20"/>
                <w:lang w:val="pt-PT" w:eastAsia="es-MX"/>
              </w:rPr>
              <w:t>RINOME + IF(CSECNOME&lt;&gt;””,” “+CSECNOME, ””) + CPRISOBR + IF(CSECSOBR&lt;&gt;””, “ “+CSECSOBR, ””) + IF (CTIPOID&lt;&gt;””, “ “ + CTIPOID, “”) + CNUMID</w:t>
            </w:r>
          </w:p>
        </w:tc>
      </w:tr>
    </w:tbl>
    <w:p w:rsidR="00245F1B" w:rsidRPr="000A1986" w:rsidRDefault="00245F1B" w:rsidP="00245F1B">
      <w:pPr>
        <w:rPr>
          <w:lang w:val="pt-PT"/>
        </w:rPr>
      </w:pPr>
    </w:p>
    <w:p w:rsidR="00B91748" w:rsidRPr="00826E32" w:rsidRDefault="00B91748" w:rsidP="00B91748">
      <w:pPr>
        <w:pStyle w:val="Ttulo1"/>
      </w:pPr>
      <w:bookmarkStart w:id="41" w:name="_Toc17401308"/>
      <w:bookmarkStart w:id="42" w:name="_Toc33024589"/>
      <w:bookmarkStart w:id="43" w:name="_Toc356065826"/>
      <w:r w:rsidRPr="00826E32">
        <w:rPr>
          <w:noProof/>
          <w:lang w:eastAsia="es-MX"/>
        </w:rPr>
        <w:drawing>
          <wp:anchor distT="0" distB="0" distL="114300" distR="114300" simplePos="0" relativeHeight="251675648" behindDoc="1" locked="0" layoutInCell="1" allowOverlap="1" wp14:anchorId="6E60060C" wp14:editId="74D4E624">
            <wp:simplePos x="0" y="0"/>
            <wp:positionH relativeFrom="column">
              <wp:posOffset>-76200</wp:posOffset>
            </wp:positionH>
            <wp:positionV relativeFrom="paragraph">
              <wp:posOffset>244949</wp:posOffset>
            </wp:positionV>
            <wp:extent cx="6642100" cy="476250"/>
            <wp:effectExtent l="0" t="0" r="6350" b="0"/>
            <wp:wrapNone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bookmarkEnd w:id="41"/>
      <w:r>
        <w:t>Formulación</w:t>
      </w:r>
      <w:bookmarkEnd w:id="42"/>
    </w:p>
    <w:p w:rsidR="00B91748" w:rsidRPr="00826E32" w:rsidRDefault="00B91748" w:rsidP="00B91748">
      <w:r>
        <w:t>No aplica</w:t>
      </w:r>
    </w:p>
    <w:p w:rsidR="009504F1" w:rsidRPr="009504F1" w:rsidRDefault="009504F1" w:rsidP="009504F1"/>
    <w:p w:rsidR="00B91748" w:rsidRPr="00826E32" w:rsidRDefault="001F67A0" w:rsidP="00B91748">
      <w:pPr>
        <w:pStyle w:val="Ttulo1"/>
      </w:pPr>
      <w:bookmarkStart w:id="44" w:name="_Toc33024590"/>
      <w:r w:rsidRPr="00826E32">
        <w:rPr>
          <w:noProof/>
          <w:lang w:eastAsia="es-MX"/>
        </w:rPr>
        <w:drawing>
          <wp:anchor distT="0" distB="0" distL="114300" distR="114300" simplePos="0" relativeHeight="251677696" behindDoc="1" locked="0" layoutInCell="1" allowOverlap="1" wp14:anchorId="268DEB57" wp14:editId="2D8A309D">
            <wp:simplePos x="0" y="0"/>
            <wp:positionH relativeFrom="column">
              <wp:posOffset>-76200</wp:posOffset>
            </wp:positionH>
            <wp:positionV relativeFrom="paragraph">
              <wp:posOffset>260655</wp:posOffset>
            </wp:positionV>
            <wp:extent cx="6642100" cy="476250"/>
            <wp:effectExtent l="0" t="0" r="6350" b="0"/>
            <wp:wrapNone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B91748">
        <w:t>Prototipo de Pantallas</w:t>
      </w:r>
      <w:bookmarkEnd w:id="44"/>
    </w:p>
    <w:p w:rsidR="009504F1" w:rsidRDefault="009504F1" w:rsidP="009504F1">
      <w:pPr>
        <w:pStyle w:val="Ttulo2"/>
      </w:pPr>
      <w:bookmarkStart w:id="45" w:name="_Toc33024591"/>
      <w:bookmarkStart w:id="46" w:name="_Toc21338408"/>
      <w:bookmarkStart w:id="47" w:name="_Toc21575316"/>
      <w:bookmarkStart w:id="48" w:name="_Toc21338405"/>
      <w:r>
        <w:t>Prototipo 1: Un valor con consulta estándar</w:t>
      </w:r>
      <w:bookmarkEnd w:id="45"/>
    </w:p>
    <w:p w:rsidR="009504F1" w:rsidRDefault="00A82AC3" w:rsidP="009504F1">
      <w:r>
        <w:rPr>
          <w:noProof/>
          <w:lang w:eastAsia="es-MX"/>
        </w:rPr>
        <w:drawing>
          <wp:inline distT="0" distB="0" distL="0" distR="0" wp14:anchorId="2977BFDE" wp14:editId="72087067">
            <wp:extent cx="2560320" cy="274320"/>
            <wp:effectExtent l="0" t="0" r="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32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2AC3" w:rsidRDefault="00A82AC3" w:rsidP="009504F1"/>
    <w:p w:rsidR="00A82AC3" w:rsidRPr="005450AE" w:rsidRDefault="00A82AC3" w:rsidP="00A82AC3">
      <w:pPr>
        <w:pStyle w:val="Ttulo2"/>
      </w:pPr>
      <w:bookmarkStart w:id="49" w:name="_Toc22832875"/>
      <w:bookmarkStart w:id="50" w:name="_Toc24125498"/>
      <w:bookmarkStart w:id="51" w:name="_Toc33024592"/>
      <w:r>
        <w:t>Prototipo 2</w:t>
      </w:r>
      <w:r w:rsidRPr="005450AE">
        <w:t>: Con opciones múltiples</w:t>
      </w:r>
      <w:bookmarkEnd w:id="49"/>
      <w:bookmarkEnd w:id="50"/>
      <w:bookmarkEnd w:id="51"/>
    </w:p>
    <w:p w:rsidR="00A82AC3" w:rsidRDefault="00A82AC3" w:rsidP="00A82AC3">
      <w:r>
        <w:rPr>
          <w:noProof/>
          <w:lang w:eastAsia="es-MX"/>
        </w:rPr>
        <w:drawing>
          <wp:inline distT="0" distB="0" distL="0" distR="0" wp14:anchorId="48CD0791" wp14:editId="7CA83218">
            <wp:extent cx="3657600" cy="365760"/>
            <wp:effectExtent l="0" t="0" r="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36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6132" w:rsidRDefault="004D6132" w:rsidP="004D6132">
      <w:pPr>
        <w:pStyle w:val="Ttulo2"/>
      </w:pPr>
      <w:bookmarkStart w:id="52" w:name="_Toc21575317"/>
      <w:bookmarkStart w:id="53" w:name="_Toc33024593"/>
      <w:r>
        <w:t>Prototipo 3: Rango con consulta estándar</w:t>
      </w:r>
      <w:bookmarkEnd w:id="52"/>
      <w:bookmarkEnd w:id="53"/>
    </w:p>
    <w:p w:rsidR="004D6132" w:rsidRDefault="004D6132" w:rsidP="004D6132">
      <w:r>
        <w:rPr>
          <w:noProof/>
          <w:lang w:eastAsia="es-MX"/>
        </w:rPr>
        <w:drawing>
          <wp:inline distT="0" distB="0" distL="0" distR="0" wp14:anchorId="5B96BC8D" wp14:editId="40CC548D">
            <wp:extent cx="3705225" cy="30480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4587" w:rsidRDefault="009504F1" w:rsidP="009504F1">
      <w:pPr>
        <w:pStyle w:val="Ttulo2"/>
      </w:pPr>
      <w:bookmarkStart w:id="54" w:name="_Toc33024594"/>
      <w:r>
        <w:t xml:space="preserve">Prototipo </w:t>
      </w:r>
      <w:r w:rsidR="00414587">
        <w:t>4</w:t>
      </w:r>
      <w:r>
        <w:t xml:space="preserve">: </w:t>
      </w:r>
      <w:r w:rsidR="00414587">
        <w:t>Selección de opciones preestablecidas</w:t>
      </w:r>
      <w:bookmarkEnd w:id="54"/>
    </w:p>
    <w:p w:rsidR="00414587" w:rsidRDefault="00880D87" w:rsidP="00414587">
      <w:r>
        <w:rPr>
          <w:noProof/>
          <w:lang w:eastAsia="es-MX"/>
        </w:rPr>
        <w:drawing>
          <wp:inline distT="0" distB="0" distL="0" distR="0" wp14:anchorId="79D46B34" wp14:editId="65219CC1">
            <wp:extent cx="2536190" cy="267335"/>
            <wp:effectExtent l="0" t="0" r="0" b="0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6190" cy="26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0D87" w:rsidRDefault="00880D87" w:rsidP="00414587">
      <w:r>
        <w:rPr>
          <w:noProof/>
          <w:lang w:eastAsia="es-MX"/>
        </w:rPr>
        <w:drawing>
          <wp:inline distT="0" distB="0" distL="0" distR="0" wp14:anchorId="5587837C" wp14:editId="4ACC110D">
            <wp:extent cx="3968445" cy="2295676"/>
            <wp:effectExtent l="0" t="0" r="0" b="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6596" cy="23003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0D87" w:rsidRPr="00880D87" w:rsidRDefault="00880D87" w:rsidP="00414587">
      <w:pPr>
        <w:rPr>
          <w:color w:val="FF0000"/>
        </w:rPr>
      </w:pPr>
      <w:r w:rsidRPr="00880D87">
        <w:rPr>
          <w:b/>
          <w:color w:val="FF0000"/>
        </w:rPr>
        <w:t>NOTA</w:t>
      </w:r>
      <w:r w:rsidRPr="00880D87">
        <w:rPr>
          <w:color w:val="FF0000"/>
        </w:rPr>
        <w:t xml:space="preserve">: </w:t>
      </w:r>
      <w:r>
        <w:rPr>
          <w:color w:val="FF0000"/>
        </w:rPr>
        <w:t>¿Podrían ampliar esta pantalla, se podría quitar espacios de abajo, y hacerla mucho más larga, para que se muestren más datos que solo tres registros?</w:t>
      </w:r>
    </w:p>
    <w:p w:rsidR="009504F1" w:rsidRDefault="00C174BA" w:rsidP="009504F1">
      <w:pPr>
        <w:pStyle w:val="Ttulo2"/>
      </w:pPr>
      <w:bookmarkStart w:id="55" w:name="_Toc33024595"/>
      <w:r>
        <w:t xml:space="preserve">Prototipo 5: </w:t>
      </w:r>
      <w:r w:rsidR="009504F1">
        <w:t>Captura directa</w:t>
      </w:r>
      <w:bookmarkEnd w:id="46"/>
      <w:bookmarkEnd w:id="47"/>
      <w:bookmarkEnd w:id="55"/>
    </w:p>
    <w:p w:rsidR="009504F1" w:rsidRPr="002400BF" w:rsidRDefault="009504F1" w:rsidP="009504F1">
      <w:r>
        <w:rPr>
          <w:noProof/>
          <w:lang w:eastAsia="es-MX"/>
        </w:rPr>
        <w:drawing>
          <wp:inline distT="0" distB="0" distL="0" distR="0" wp14:anchorId="11B6F3DF" wp14:editId="32B664D0">
            <wp:extent cx="2722245" cy="457200"/>
            <wp:effectExtent l="0" t="0" r="190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24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48"/>
    <w:p w:rsidR="009504F1" w:rsidRPr="00826E32" w:rsidRDefault="009504F1" w:rsidP="009504F1"/>
    <w:p w:rsidR="00CC69BF" w:rsidRPr="004463B9" w:rsidRDefault="00B91748" w:rsidP="00CC69BF">
      <w:pPr>
        <w:pStyle w:val="Ttulo1"/>
        <w:rPr>
          <w:szCs w:val="24"/>
        </w:rPr>
      </w:pPr>
      <w:bookmarkStart w:id="56" w:name="_Toc33024596"/>
      <w:r w:rsidRPr="00826E32">
        <w:rPr>
          <w:noProof/>
          <w:lang w:eastAsia="es-MX"/>
        </w:rPr>
        <w:drawing>
          <wp:anchor distT="0" distB="0" distL="114300" distR="114300" simplePos="0" relativeHeight="251685888" behindDoc="1" locked="0" layoutInCell="1" allowOverlap="1" wp14:anchorId="1A465F40" wp14:editId="18C0CC01">
            <wp:simplePos x="0" y="0"/>
            <wp:positionH relativeFrom="column">
              <wp:posOffset>-70485</wp:posOffset>
            </wp:positionH>
            <wp:positionV relativeFrom="paragraph">
              <wp:posOffset>237177</wp:posOffset>
            </wp:positionV>
            <wp:extent cx="6642100" cy="476250"/>
            <wp:effectExtent l="0" t="0" r="6350" b="0"/>
            <wp:wrapNone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CC69BF" w:rsidRPr="004463B9">
        <w:rPr>
          <w:szCs w:val="24"/>
        </w:rPr>
        <w:t>Reg</w:t>
      </w:r>
      <w:r w:rsidR="00CC69BF" w:rsidRPr="004463B9">
        <w:t>las de Integridad</w:t>
      </w:r>
      <w:bookmarkEnd w:id="43"/>
      <w:bookmarkEnd w:id="56"/>
      <w:r w:rsidR="00CC69BF" w:rsidRPr="004463B9">
        <w:rPr>
          <w:szCs w:val="24"/>
        </w:rPr>
        <w:t xml:space="preserve"> </w:t>
      </w:r>
    </w:p>
    <w:p w:rsidR="00FD33C8" w:rsidRPr="004463B9" w:rsidRDefault="00FD33C8" w:rsidP="00FD33C8">
      <w:r w:rsidRPr="004463B9">
        <w:t>No aplica</w:t>
      </w:r>
    </w:p>
    <w:p w:rsidR="00B91748" w:rsidRPr="004463B9" w:rsidRDefault="00B91748" w:rsidP="00B91748">
      <w:pPr>
        <w:pStyle w:val="Ttulo1"/>
        <w:rPr>
          <w:szCs w:val="24"/>
        </w:rPr>
      </w:pPr>
      <w:bookmarkStart w:id="57" w:name="_Toc33024597"/>
      <w:bookmarkStart w:id="58" w:name="_Toc356065831"/>
      <w:r w:rsidRPr="00826E32">
        <w:rPr>
          <w:noProof/>
          <w:lang w:eastAsia="es-MX"/>
        </w:rPr>
        <w:drawing>
          <wp:anchor distT="0" distB="0" distL="114300" distR="114300" simplePos="0" relativeHeight="251687936" behindDoc="1" locked="0" layoutInCell="1" allowOverlap="1" wp14:anchorId="3CF54CD9" wp14:editId="2991F2E1">
            <wp:simplePos x="0" y="0"/>
            <wp:positionH relativeFrom="column">
              <wp:posOffset>-70485</wp:posOffset>
            </wp:positionH>
            <wp:positionV relativeFrom="paragraph">
              <wp:posOffset>237177</wp:posOffset>
            </wp:positionV>
            <wp:extent cx="6642100" cy="476250"/>
            <wp:effectExtent l="0" t="0" r="6350" b="0"/>
            <wp:wrapNone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szCs w:val="24"/>
        </w:rPr>
        <w:t>Release Notes</w:t>
      </w:r>
      <w:bookmarkEnd w:id="57"/>
    </w:p>
    <w:p w:rsidR="00B91748" w:rsidRDefault="00B91748" w:rsidP="00B91748">
      <w:r w:rsidRPr="004463B9">
        <w:t>No aplica</w:t>
      </w:r>
    </w:p>
    <w:p w:rsidR="00B91748" w:rsidRPr="004463B9" w:rsidRDefault="00B91748" w:rsidP="00B91748">
      <w:pPr>
        <w:pStyle w:val="Ttulo1"/>
        <w:rPr>
          <w:szCs w:val="24"/>
        </w:rPr>
      </w:pPr>
      <w:bookmarkStart w:id="59" w:name="_Toc33024598"/>
      <w:r w:rsidRPr="00826E32">
        <w:rPr>
          <w:noProof/>
          <w:lang w:eastAsia="es-MX"/>
        </w:rPr>
        <w:drawing>
          <wp:anchor distT="0" distB="0" distL="114300" distR="114300" simplePos="0" relativeHeight="251689984" behindDoc="1" locked="0" layoutInCell="1" allowOverlap="1" wp14:anchorId="5F1F779B" wp14:editId="553C554A">
            <wp:simplePos x="0" y="0"/>
            <wp:positionH relativeFrom="column">
              <wp:posOffset>-70485</wp:posOffset>
            </wp:positionH>
            <wp:positionV relativeFrom="paragraph">
              <wp:posOffset>237177</wp:posOffset>
            </wp:positionV>
            <wp:extent cx="6642100" cy="476250"/>
            <wp:effectExtent l="0" t="0" r="6350" b="0"/>
            <wp:wrapNone/>
            <wp:docPr id="1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szCs w:val="24"/>
        </w:rPr>
        <w:t>Flujo de Procesos</w:t>
      </w:r>
      <w:bookmarkEnd w:id="59"/>
    </w:p>
    <w:p w:rsidR="00B91748" w:rsidRPr="004463B9" w:rsidRDefault="00B91748" w:rsidP="00B91748">
      <w:r w:rsidRPr="004463B9">
        <w:t>No aplica</w:t>
      </w:r>
    </w:p>
    <w:p w:rsidR="00663EE0" w:rsidRPr="004463B9" w:rsidRDefault="00CE0094" w:rsidP="00975450">
      <w:pPr>
        <w:pStyle w:val="Ttulo1"/>
      </w:pPr>
      <w:bookmarkStart w:id="60" w:name="_Toc33024599"/>
      <w:r w:rsidRPr="00826E32">
        <w:rPr>
          <w:noProof/>
          <w:lang w:eastAsia="es-MX"/>
        </w:rPr>
        <w:drawing>
          <wp:anchor distT="0" distB="0" distL="114300" distR="114300" simplePos="0" relativeHeight="251692032" behindDoc="1" locked="0" layoutInCell="1" allowOverlap="1" wp14:anchorId="06A0EBE0" wp14:editId="6685AABE">
            <wp:simplePos x="0" y="0"/>
            <wp:positionH relativeFrom="column">
              <wp:posOffset>-64135</wp:posOffset>
            </wp:positionH>
            <wp:positionV relativeFrom="paragraph">
              <wp:posOffset>227660</wp:posOffset>
            </wp:positionV>
            <wp:extent cx="6642100" cy="476250"/>
            <wp:effectExtent l="0" t="0" r="6350" b="0"/>
            <wp:wrapNone/>
            <wp:docPr id="1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63EE0" w:rsidRPr="004463B9">
        <w:t xml:space="preserve">Casos de </w:t>
      </w:r>
      <w:bookmarkEnd w:id="58"/>
      <w:r w:rsidR="00B91748">
        <w:t>Prueba</w:t>
      </w:r>
      <w:bookmarkEnd w:id="60"/>
    </w:p>
    <w:p w:rsidR="00FD33C8" w:rsidRPr="004463B9" w:rsidRDefault="0053745F" w:rsidP="0053745F">
      <w:pPr>
        <w:numPr>
          <w:ilvl w:val="0"/>
          <w:numId w:val="1"/>
        </w:numPr>
      </w:pPr>
      <w:r w:rsidRPr="004463B9">
        <w:t xml:space="preserve">Calcular la nómina </w:t>
      </w:r>
      <w:r w:rsidR="00FD33C8" w:rsidRPr="004463B9">
        <w:t xml:space="preserve">ordinaria </w:t>
      </w:r>
    </w:p>
    <w:p w:rsidR="00206A72" w:rsidRDefault="00206A72" w:rsidP="00BC7C85">
      <w:pPr>
        <w:numPr>
          <w:ilvl w:val="0"/>
          <w:numId w:val="1"/>
        </w:numPr>
        <w:spacing w:line="276" w:lineRule="auto"/>
      </w:pPr>
      <w:r>
        <w:t xml:space="preserve">Imprimir la planilla de haberes por </w:t>
      </w:r>
      <w:r w:rsidR="001F67A0">
        <w:t>Matricula</w:t>
      </w:r>
      <w:r>
        <w:t>.</w:t>
      </w:r>
    </w:p>
    <w:p w:rsidR="001F67A0" w:rsidRPr="004463B9" w:rsidRDefault="001F67A0" w:rsidP="00BC7C85">
      <w:pPr>
        <w:numPr>
          <w:ilvl w:val="0"/>
          <w:numId w:val="1"/>
        </w:numPr>
        <w:spacing w:line="276" w:lineRule="auto"/>
      </w:pPr>
      <w:r>
        <w:t>Imprimir el comprobante de pago por Matrícula y validar contra la planilla de haberes que estén bien los datos.</w:t>
      </w:r>
    </w:p>
    <w:p w:rsidR="001F67A0" w:rsidRDefault="001F67A0" w:rsidP="001F67A0">
      <w:pPr>
        <w:numPr>
          <w:ilvl w:val="0"/>
          <w:numId w:val="1"/>
        </w:numPr>
        <w:spacing w:line="276" w:lineRule="auto"/>
      </w:pPr>
      <w:r>
        <w:t>Imprimir la planilla de haberes por Nombre.</w:t>
      </w:r>
    </w:p>
    <w:p w:rsidR="001F67A0" w:rsidRPr="004463B9" w:rsidRDefault="001F67A0" w:rsidP="001F67A0">
      <w:pPr>
        <w:numPr>
          <w:ilvl w:val="0"/>
          <w:numId w:val="1"/>
        </w:numPr>
        <w:spacing w:line="276" w:lineRule="auto"/>
      </w:pPr>
      <w:r>
        <w:t>Imprimir el comprobante de pago por Nombre y validar contra la planilla de haberes que estén bien los datos.</w:t>
      </w:r>
    </w:p>
    <w:p w:rsidR="001F67A0" w:rsidRDefault="001F67A0" w:rsidP="001F67A0">
      <w:pPr>
        <w:numPr>
          <w:ilvl w:val="0"/>
          <w:numId w:val="1"/>
        </w:numPr>
        <w:spacing w:line="276" w:lineRule="auto"/>
      </w:pPr>
      <w:r>
        <w:t>Imprimir la planilla de haberes por Centro de Costos + Matricula.</w:t>
      </w:r>
    </w:p>
    <w:p w:rsidR="001F67A0" w:rsidRPr="004463B9" w:rsidRDefault="001F67A0" w:rsidP="001F67A0">
      <w:pPr>
        <w:numPr>
          <w:ilvl w:val="0"/>
          <w:numId w:val="1"/>
        </w:numPr>
        <w:spacing w:line="276" w:lineRule="auto"/>
      </w:pPr>
      <w:r>
        <w:t>Imprimir el comprobante de pago por Centro de Costos +Matrícula y validar contra la planilla de haberes que estén bien los datos.</w:t>
      </w:r>
    </w:p>
    <w:p w:rsidR="001F67A0" w:rsidRDefault="001F67A0" w:rsidP="001F67A0">
      <w:pPr>
        <w:numPr>
          <w:ilvl w:val="0"/>
          <w:numId w:val="1"/>
        </w:numPr>
        <w:spacing w:line="276" w:lineRule="auto"/>
      </w:pPr>
      <w:r>
        <w:t>Imprimir la planilla de haberes por Centro de Costos + Nombre.</w:t>
      </w:r>
    </w:p>
    <w:p w:rsidR="00206A72" w:rsidRPr="004463B9" w:rsidRDefault="001F67A0" w:rsidP="001F67A0">
      <w:pPr>
        <w:numPr>
          <w:ilvl w:val="0"/>
          <w:numId w:val="1"/>
        </w:numPr>
        <w:spacing w:line="276" w:lineRule="auto"/>
      </w:pPr>
      <w:r>
        <w:t>Imprimir el comprobante de pago por Centro de Costos + Nombre y validar contra la planilla de haberes que estén bien los datos.</w:t>
      </w:r>
    </w:p>
    <w:p w:rsidR="006C193E" w:rsidRDefault="00131A15" w:rsidP="006C193E">
      <w:pPr>
        <w:pStyle w:val="Ttulo1"/>
      </w:pPr>
      <w:bookmarkStart w:id="61" w:name="_Toc33024600"/>
      <w:r w:rsidRPr="00826E32">
        <w:rPr>
          <w:noProof/>
          <w:lang w:eastAsia="es-MX"/>
        </w:rPr>
        <w:drawing>
          <wp:anchor distT="0" distB="0" distL="114300" distR="114300" simplePos="0" relativeHeight="251694080" behindDoc="1" locked="0" layoutInCell="1" allowOverlap="1" wp14:anchorId="30F427F8" wp14:editId="21AE32FB">
            <wp:simplePos x="0" y="0"/>
            <wp:positionH relativeFrom="column">
              <wp:posOffset>-60751</wp:posOffset>
            </wp:positionH>
            <wp:positionV relativeFrom="paragraph">
              <wp:posOffset>256540</wp:posOffset>
            </wp:positionV>
            <wp:extent cx="6642100" cy="476250"/>
            <wp:effectExtent l="0" t="0" r="6350" b="0"/>
            <wp:wrapNone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Diccionario de Datos</w:t>
      </w:r>
      <w:bookmarkEnd w:id="61"/>
    </w:p>
    <w:p w:rsidR="001F67A0" w:rsidRPr="001F67A0" w:rsidRDefault="001F67A0" w:rsidP="001F67A0"/>
    <w:p w:rsidR="00414853" w:rsidRPr="001F67A0" w:rsidRDefault="00414853" w:rsidP="00414853">
      <w:pPr>
        <w:rPr>
          <w:b/>
        </w:rPr>
      </w:pPr>
      <w:r w:rsidRPr="001F67A0">
        <w:rPr>
          <w:b/>
        </w:rPr>
        <w:t>Ver documento PAR12125_GPE_REQ_Modificaciones al Diccionario.</w:t>
      </w:r>
    </w:p>
    <w:p w:rsidR="001F67A0" w:rsidRDefault="001F67A0" w:rsidP="001F67A0">
      <w:bookmarkStart w:id="62" w:name="_Toc356065835"/>
    </w:p>
    <w:p w:rsidR="001F67A0" w:rsidRDefault="001F67A0" w:rsidP="001F67A0">
      <w:r>
        <w:t>Las tablas utilizadas son:</w:t>
      </w:r>
    </w:p>
    <w:bookmarkEnd w:id="62"/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7534A0">
        <w:t>CTO Monedas</w:t>
      </w:r>
      <w:r>
        <w:t xml:space="preserve"> (</w:t>
      </w:r>
      <w:r w:rsidRPr="00131A15">
        <w:t>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CTT Centro de Costos (Estándar)</w:t>
      </w:r>
    </w:p>
    <w:p w:rsidR="00CE0094" w:rsidRDefault="00CE0094" w:rsidP="001F67A0">
      <w:pPr>
        <w:pStyle w:val="Prrafodelista"/>
        <w:numPr>
          <w:ilvl w:val="0"/>
          <w:numId w:val="43"/>
        </w:numPr>
      </w:pPr>
      <w:r>
        <w:t>RCC Contenido Tablas Alfanuméricas (Localizada)</w:t>
      </w:r>
    </w:p>
    <w:p w:rsidR="00CE0094" w:rsidRDefault="00CE0094" w:rsidP="001F67A0">
      <w:pPr>
        <w:pStyle w:val="Prrafodelista"/>
        <w:numPr>
          <w:ilvl w:val="0"/>
          <w:numId w:val="43"/>
        </w:numPr>
      </w:pPr>
      <w:r>
        <w:t>RCH Periodos (Localizada)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SA6 Bancos (Estándar)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SMO Gestión de Empresas (Estándar)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SQ3 Cargos (Estándar)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SQB Áreas (Localizada)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SRA Empleados (Localizada)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SRC Movimientos de Nómina (Estándar)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SRD Histórico de Movimientos (Estándar)</w:t>
      </w:r>
    </w:p>
    <w:p w:rsidR="00CE0094" w:rsidRPr="00131A15" w:rsidRDefault="00CE0094" w:rsidP="00131A15">
      <w:pPr>
        <w:pStyle w:val="Prrafodelista"/>
        <w:numPr>
          <w:ilvl w:val="0"/>
          <w:numId w:val="39"/>
        </w:numPr>
      </w:pPr>
      <w:r w:rsidRPr="00131A15">
        <w:t>SRJ Categorías (Localizada)</w:t>
      </w:r>
    </w:p>
    <w:p w:rsidR="00CE0094" w:rsidRDefault="00CE0094" w:rsidP="00131A15">
      <w:pPr>
        <w:pStyle w:val="Prrafodelista"/>
        <w:numPr>
          <w:ilvl w:val="0"/>
          <w:numId w:val="39"/>
        </w:numPr>
      </w:pPr>
      <w:r w:rsidRPr="00131A15">
        <w:t>SRV Conceptos (Localizada)</w:t>
      </w:r>
      <w:r>
        <w:t xml:space="preserve"> </w:t>
      </w:r>
    </w:p>
    <w:p w:rsidR="00CE0094" w:rsidRDefault="00CE0094" w:rsidP="00CE0094">
      <w:pPr>
        <w:pStyle w:val="Prrafodelista"/>
        <w:numPr>
          <w:ilvl w:val="0"/>
          <w:numId w:val="39"/>
        </w:numPr>
      </w:pPr>
      <w:r>
        <w:t>SRY Procedimientos de Cálculo (Localizada)</w:t>
      </w:r>
    </w:p>
    <w:p w:rsidR="00131A15" w:rsidRDefault="00131A15" w:rsidP="00131A15"/>
    <w:p w:rsidR="00CE0094" w:rsidRDefault="00CE0094" w:rsidP="00131A15"/>
    <w:p w:rsidR="00CE0094" w:rsidRDefault="00CE0094" w:rsidP="00131A15"/>
    <w:p w:rsidR="00131A15" w:rsidRPr="00131A15" w:rsidRDefault="00131A15" w:rsidP="00131A15"/>
    <w:tbl>
      <w:tblPr>
        <w:tblW w:w="0" w:type="auto"/>
        <w:tblLook w:val="04A0" w:firstRow="1" w:lastRow="0" w:firstColumn="1" w:lastColumn="0" w:noHBand="0" w:noVBand="1"/>
      </w:tblPr>
      <w:tblGrid>
        <w:gridCol w:w="4814"/>
        <w:gridCol w:w="236"/>
        <w:gridCol w:w="5030"/>
      </w:tblGrid>
      <w:tr w:rsidR="00C040D2" w:rsidRPr="00826E32" w:rsidTr="00131A15">
        <w:tc>
          <w:tcPr>
            <w:tcW w:w="4874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094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</w:tr>
      <w:tr w:rsidR="00C040D2" w:rsidRPr="00826E32" w:rsidTr="00131A15">
        <w:tc>
          <w:tcPr>
            <w:tcW w:w="4874" w:type="dxa"/>
            <w:tcBorders>
              <w:top w:val="single" w:sz="4" w:space="0" w:color="auto"/>
            </w:tcBorders>
          </w:tcPr>
          <w:p w:rsidR="00C040D2" w:rsidRPr="000850EB" w:rsidRDefault="00C040D2" w:rsidP="004D6132">
            <w:pPr>
              <w:rPr>
                <w:rFonts w:cstheme="minorHAnsi"/>
                <w:b/>
                <w:szCs w:val="20"/>
                <w:lang w:val="pt-PT"/>
              </w:rPr>
            </w:pPr>
            <w:r w:rsidRPr="000850EB">
              <w:rPr>
                <w:rFonts w:cstheme="minorHAnsi"/>
                <w:b/>
                <w:szCs w:val="20"/>
                <w:lang w:val="pt-PT"/>
              </w:rPr>
              <w:t xml:space="preserve">Aprobado por: </w:t>
            </w:r>
            <w:r w:rsidRPr="000850EB">
              <w:rPr>
                <w:rFonts w:cstheme="minorHAnsi"/>
                <w:szCs w:val="20"/>
                <w:lang w:val="pt-PT"/>
              </w:rPr>
              <w:t xml:space="preserve">Guadalupe Santacruz Arredondo </w:t>
            </w:r>
          </w:p>
        </w:tc>
        <w:tc>
          <w:tcPr>
            <w:tcW w:w="236" w:type="dxa"/>
          </w:tcPr>
          <w:p w:rsidR="00C040D2" w:rsidRPr="000850EB" w:rsidRDefault="00C040D2" w:rsidP="004D6132">
            <w:pPr>
              <w:rPr>
                <w:rFonts w:cstheme="minorHAnsi"/>
                <w:b/>
                <w:szCs w:val="20"/>
                <w:lang w:val="pt-PT"/>
              </w:rPr>
            </w:pPr>
          </w:p>
        </w:tc>
        <w:tc>
          <w:tcPr>
            <w:tcW w:w="5094" w:type="dxa"/>
            <w:tcBorders>
              <w:top w:val="single" w:sz="4" w:space="0" w:color="auto"/>
            </w:tcBorders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 xml:space="preserve">Aprobado por: </w:t>
            </w:r>
          </w:p>
        </w:tc>
      </w:tr>
      <w:tr w:rsidR="00C040D2" w:rsidRPr="00826E32" w:rsidTr="00131A15">
        <w:tc>
          <w:tcPr>
            <w:tcW w:w="4874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094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</w:tr>
      <w:tr w:rsidR="00C040D2" w:rsidRPr="00826E32" w:rsidTr="00131A15">
        <w:tc>
          <w:tcPr>
            <w:tcW w:w="4874" w:type="dxa"/>
            <w:tcBorders>
              <w:top w:val="single" w:sz="4" w:space="0" w:color="auto"/>
            </w:tcBorders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Elaborado por:</w:t>
            </w:r>
            <w:r w:rsidRPr="00826E32">
              <w:rPr>
                <w:rFonts w:cstheme="minorHAnsi"/>
                <w:szCs w:val="20"/>
              </w:rPr>
              <w:t xml:space="preserve"> Concepción Carrillo Fraustro</w:t>
            </w:r>
          </w:p>
        </w:tc>
        <w:tc>
          <w:tcPr>
            <w:tcW w:w="236" w:type="dxa"/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094" w:type="dxa"/>
            <w:tcBorders>
              <w:top w:val="single" w:sz="4" w:space="0" w:color="auto"/>
            </w:tcBorders>
          </w:tcPr>
          <w:p w:rsidR="00C040D2" w:rsidRPr="00826E32" w:rsidRDefault="00C040D2" w:rsidP="004D6132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Modificado por:</w:t>
            </w:r>
          </w:p>
        </w:tc>
      </w:tr>
    </w:tbl>
    <w:p w:rsidR="00C040D2" w:rsidRPr="00826E32" w:rsidRDefault="00C040D2" w:rsidP="00C040D2">
      <w:pPr>
        <w:rPr>
          <w:rFonts w:asciiTheme="majorHAnsi" w:hAnsiTheme="majorHAnsi"/>
        </w:rPr>
      </w:pPr>
    </w:p>
    <w:p w:rsidR="007534A0" w:rsidRDefault="007534A0" w:rsidP="00DA5731">
      <w:pPr>
        <w:rPr>
          <w:b/>
        </w:rPr>
      </w:pPr>
    </w:p>
    <w:p w:rsidR="00C040D2" w:rsidRDefault="00C040D2">
      <w:pPr>
        <w:jc w:val="left"/>
        <w:rPr>
          <w:b/>
        </w:rPr>
      </w:pPr>
      <w:r>
        <w:rPr>
          <w:b/>
        </w:rPr>
        <w:br w:type="page"/>
      </w:r>
    </w:p>
    <w:p w:rsidR="007534A0" w:rsidRPr="004463B9" w:rsidRDefault="007534A0" w:rsidP="00DA5731">
      <w:pPr>
        <w:rPr>
          <w:b/>
        </w:rPr>
      </w:pPr>
    </w:p>
    <w:sdt>
      <w:sdtPr>
        <w:id w:val="-1646271514"/>
        <w:docPartObj>
          <w:docPartGallery w:val="Table of Contents"/>
          <w:docPartUnique/>
        </w:docPartObj>
      </w:sdtPr>
      <w:sdtEndPr/>
      <w:sdtContent>
        <w:p w:rsidR="000C475F" w:rsidRDefault="00BC7C85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3024578" w:history="1">
            <w:r w:rsidR="000C475F" w:rsidRPr="00F92C6F">
              <w:rPr>
                <w:rStyle w:val="Hipervnculo"/>
                <w:noProof/>
              </w:rPr>
              <w:t>Objetivo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_Toc33024578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1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79" w:history="1">
            <w:r w:rsidR="000C475F" w:rsidRPr="00F92C6F">
              <w:rPr>
                <w:rStyle w:val="Hipervnculo"/>
                <w:noProof/>
              </w:rPr>
              <w:t>Soporte Legal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_Toc33024579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1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0" w:history="1">
            <w:r w:rsidR="000C475F" w:rsidRPr="00F92C6F">
              <w:rPr>
                <w:rStyle w:val="Hipervnculo"/>
                <w:noProof/>
              </w:rPr>
              <w:t>Definición de las Reglas de Negocio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_Toc33024580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1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1" w:history="1">
            <w:r w:rsidR="000C475F" w:rsidRPr="00F92C6F">
              <w:rPr>
                <w:rStyle w:val="Hipervnculo"/>
                <w:noProof/>
              </w:rPr>
              <w:t>Parámetros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_Toc33024581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2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2" w:history="1">
            <w:r w:rsidR="000C475F" w:rsidRPr="00F92C6F">
              <w:rPr>
                <w:rStyle w:val="Hipervnculo"/>
                <w:noProof/>
              </w:rPr>
              <w:t>Orden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_Toc33024582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5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3" w:history="1">
            <w:r w:rsidR="000C475F" w:rsidRPr="00F92C6F">
              <w:rPr>
                <w:rStyle w:val="Hipervnculo"/>
                <w:noProof/>
              </w:rPr>
              <w:t>Tipo Impresión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_Toc33024583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5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4" w:history="1">
            <w:r w:rsidR="000C475F" w:rsidRPr="00F92C6F">
              <w:rPr>
                <w:rStyle w:val="Hipervnculo"/>
                <w:noProof/>
              </w:rPr>
              <w:t>Selección de Información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_Toc33024584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5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5" w:history="1">
            <w:r w:rsidR="000C475F" w:rsidRPr="00F92C6F">
              <w:rPr>
                <w:rStyle w:val="Hipervnculo"/>
                <w:noProof/>
              </w:rPr>
              <w:t>Formato: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_Toc33024585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5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3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6" w:history="1">
            <w:r w:rsidR="000C475F" w:rsidRPr="00F92C6F">
              <w:rPr>
                <w:rStyle w:val="Hipervnculo"/>
                <w:noProof/>
              </w:rPr>
              <w:t>Encabezado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_Toc33024586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5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3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7" w:history="1">
            <w:r w:rsidR="000C475F" w:rsidRPr="00F92C6F">
              <w:rPr>
                <w:rStyle w:val="Hipervnculo"/>
                <w:noProof/>
              </w:rPr>
              <w:t>Detalle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_Toc33024587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7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3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8" w:history="1">
            <w:r w:rsidR="000C475F" w:rsidRPr="00F92C6F">
              <w:rPr>
                <w:rStyle w:val="Hipervnculo"/>
                <w:noProof/>
              </w:rPr>
              <w:t>Pie de Página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_Toc33024588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7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89" w:history="1">
            <w:r w:rsidR="000C475F" w:rsidRPr="00F92C6F">
              <w:rPr>
                <w:rStyle w:val="Hipervnculo"/>
                <w:noProof/>
              </w:rPr>
              <w:t>Formulación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_Toc33024589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9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0" w:history="1">
            <w:r w:rsidR="000C475F" w:rsidRPr="00F92C6F">
              <w:rPr>
                <w:rStyle w:val="Hipervnculo"/>
                <w:noProof/>
              </w:rPr>
              <w:t>Prototipo de Pantallas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_Toc33024590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9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1" w:history="1">
            <w:r w:rsidR="000C475F" w:rsidRPr="00F92C6F">
              <w:rPr>
                <w:rStyle w:val="Hipervnculo"/>
                <w:noProof/>
              </w:rPr>
              <w:t>Prototipo 1: Un valor con consulta estándar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_Toc33024591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9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2" w:history="1">
            <w:r w:rsidR="000C475F" w:rsidRPr="00F92C6F">
              <w:rPr>
                <w:rStyle w:val="Hipervnculo"/>
                <w:noProof/>
              </w:rPr>
              <w:t>Prototipo 2: Con opciones múltiples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_Toc33024592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9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3" w:history="1">
            <w:r w:rsidR="000C475F" w:rsidRPr="00F92C6F">
              <w:rPr>
                <w:rStyle w:val="Hipervnculo"/>
                <w:noProof/>
              </w:rPr>
              <w:t>Prototipo 3: Rango con consulta estándar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_Toc33024593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9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4" w:history="1">
            <w:r w:rsidR="000C475F" w:rsidRPr="00F92C6F">
              <w:rPr>
                <w:rStyle w:val="Hipervnculo"/>
                <w:noProof/>
              </w:rPr>
              <w:t>Prototipo 4: Selección de opciones preestablecidas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_Toc33024594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9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2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5" w:history="1">
            <w:r w:rsidR="000C475F" w:rsidRPr="00F92C6F">
              <w:rPr>
                <w:rStyle w:val="Hipervnculo"/>
                <w:noProof/>
              </w:rPr>
              <w:t>Prototipo 5: Captura directa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_Toc33024595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10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6" w:history="1">
            <w:r w:rsidR="000C475F" w:rsidRPr="00F92C6F">
              <w:rPr>
                <w:rStyle w:val="Hipervnculo"/>
                <w:noProof/>
              </w:rPr>
              <w:t>Reglas de Integridad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_Toc33024596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10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7" w:history="1">
            <w:r w:rsidR="000C475F" w:rsidRPr="00F92C6F">
              <w:rPr>
                <w:rStyle w:val="Hipervnculo"/>
                <w:noProof/>
              </w:rPr>
              <w:t>Release Notes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_Toc33024597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10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8" w:history="1">
            <w:r w:rsidR="000C475F" w:rsidRPr="00F92C6F">
              <w:rPr>
                <w:rStyle w:val="Hipervnculo"/>
                <w:noProof/>
              </w:rPr>
              <w:t>Flujo de Procesos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_Toc33024598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10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599" w:history="1">
            <w:r w:rsidR="000C475F" w:rsidRPr="00F92C6F">
              <w:rPr>
                <w:rStyle w:val="Hipervnculo"/>
                <w:noProof/>
              </w:rPr>
              <w:t>Casos de Prueba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_Toc33024599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10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0C475F" w:rsidRDefault="00083158">
          <w:pPr>
            <w:pStyle w:val="TDC1"/>
            <w:tabs>
              <w:tab w:val="right" w:leader="dot" w:pos="10070"/>
            </w:tabs>
            <w:rPr>
              <w:rFonts w:asciiTheme="minorHAnsi" w:eastAsiaTheme="minorEastAsia" w:hAnsiTheme="minorHAnsi" w:cstheme="minorBidi"/>
              <w:noProof/>
              <w:sz w:val="22"/>
              <w:lang w:eastAsia="es-MX"/>
            </w:rPr>
          </w:pPr>
          <w:hyperlink w:anchor="_Toc33024600" w:history="1">
            <w:r w:rsidR="000C475F" w:rsidRPr="00F92C6F">
              <w:rPr>
                <w:rStyle w:val="Hipervnculo"/>
                <w:noProof/>
              </w:rPr>
              <w:t>Diccionario de Datos</w:t>
            </w:r>
            <w:r w:rsidR="000C475F">
              <w:rPr>
                <w:noProof/>
                <w:webHidden/>
              </w:rPr>
              <w:tab/>
            </w:r>
            <w:r w:rsidR="000C475F">
              <w:rPr>
                <w:noProof/>
                <w:webHidden/>
              </w:rPr>
              <w:fldChar w:fldCharType="begin"/>
            </w:r>
            <w:r w:rsidR="000C475F">
              <w:rPr>
                <w:noProof/>
                <w:webHidden/>
              </w:rPr>
              <w:instrText xml:space="preserve"> PAGEREF _Toc33024600 \h </w:instrText>
            </w:r>
            <w:r w:rsidR="000C475F">
              <w:rPr>
                <w:noProof/>
                <w:webHidden/>
              </w:rPr>
            </w:r>
            <w:r w:rsidR="000C475F">
              <w:rPr>
                <w:noProof/>
                <w:webHidden/>
              </w:rPr>
              <w:fldChar w:fldCharType="separate"/>
            </w:r>
            <w:r w:rsidR="000C475F">
              <w:rPr>
                <w:noProof/>
                <w:webHidden/>
              </w:rPr>
              <w:t>10</w:t>
            </w:r>
            <w:r w:rsidR="000C475F">
              <w:rPr>
                <w:noProof/>
                <w:webHidden/>
              </w:rPr>
              <w:fldChar w:fldCharType="end"/>
            </w:r>
          </w:hyperlink>
        </w:p>
        <w:p w:rsidR="00BC7C85" w:rsidRDefault="00BC7C85">
          <w:r>
            <w:rPr>
              <w:b/>
              <w:bCs/>
              <w:lang w:val="es-ES"/>
            </w:rPr>
            <w:fldChar w:fldCharType="end"/>
          </w:r>
        </w:p>
      </w:sdtContent>
    </w:sdt>
    <w:sectPr w:rsidR="00BC7C85" w:rsidSect="00BB778E">
      <w:headerReference w:type="default" r:id="rId23"/>
      <w:footerReference w:type="default" r:id="rId24"/>
      <w:pgSz w:w="12240" w:h="15840" w:code="1"/>
      <w:pgMar w:top="1440" w:right="1080" w:bottom="1440" w:left="1080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158" w:rsidRDefault="00083158">
      <w:r>
        <w:separator/>
      </w:r>
    </w:p>
  </w:endnote>
  <w:endnote w:type="continuationSeparator" w:id="0">
    <w:p w:rsidR="00083158" w:rsidRDefault="00083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"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3160" w:rsidRPr="00DC116A" w:rsidRDefault="00BD3160" w:rsidP="00DC116A">
    <w:pPr>
      <w:pStyle w:val="Piedepgina"/>
      <w:pBdr>
        <w:top w:val="single" w:sz="4" w:space="1" w:color="auto"/>
      </w:pBdr>
      <w:rPr>
        <w:sz w:val="18"/>
        <w:szCs w:val="20"/>
      </w:rPr>
    </w:pPr>
    <w:r>
      <w:rPr>
        <w:sz w:val="18"/>
      </w:rPr>
      <w:t>Última Alteración</w:t>
    </w:r>
    <w:r w:rsidRPr="00DC116A">
      <w:rPr>
        <w:sz w:val="18"/>
      </w:rPr>
      <w:t xml:space="preserve">: </w:t>
    </w:r>
    <w:r w:rsidR="00083158">
      <w:fldChar w:fldCharType="begin"/>
    </w:r>
    <w:r w:rsidR="00083158">
      <w:instrText xml:space="preserve"> SAVEDATE   \* MERGEFORMAT </w:instrText>
    </w:r>
    <w:r w:rsidR="00083158">
      <w:fldChar w:fldCharType="separate"/>
    </w:r>
    <w:r w:rsidR="008B4316" w:rsidRPr="000A1986">
      <w:rPr>
        <w:noProof/>
        <w:sz w:val="18"/>
      </w:rPr>
      <w:t>19/02/2020 05:11:00</w:t>
    </w:r>
    <w:r w:rsidR="008B4316">
      <w:rPr>
        <w:noProof/>
      </w:rPr>
      <w:t xml:space="preserve"> p. m.</w:t>
    </w:r>
    <w:r w:rsidR="00083158">
      <w:rPr>
        <w:noProof/>
      </w:rPr>
      <w:fldChar w:fldCharType="end"/>
    </w:r>
    <w:r w:rsidRPr="00DC116A">
      <w:rPr>
        <w:sz w:val="18"/>
      </w:rPr>
      <w:tab/>
    </w:r>
    <w:r w:rsidRPr="00DC116A">
      <w:rPr>
        <w:sz w:val="18"/>
      </w:rPr>
      <w:tab/>
    </w:r>
    <w:r w:rsidRPr="00DC116A">
      <w:rPr>
        <w:sz w:val="18"/>
      </w:rPr>
      <w:tab/>
    </w:r>
    <w:r w:rsidRPr="00DC116A">
      <w:rPr>
        <w:rStyle w:val="Nmerodepgina"/>
        <w:sz w:val="18"/>
        <w:szCs w:val="20"/>
      </w:rPr>
      <w:fldChar w:fldCharType="begin"/>
    </w:r>
    <w:r w:rsidRPr="00DC116A">
      <w:rPr>
        <w:rStyle w:val="Nmerodepgina"/>
        <w:sz w:val="18"/>
        <w:szCs w:val="20"/>
      </w:rPr>
      <w:instrText xml:space="preserve"> PAGE </w:instrText>
    </w:r>
    <w:r w:rsidRPr="00DC116A">
      <w:rPr>
        <w:rStyle w:val="Nmerodepgina"/>
        <w:sz w:val="18"/>
        <w:szCs w:val="20"/>
      </w:rPr>
      <w:fldChar w:fldCharType="separate"/>
    </w:r>
    <w:r w:rsidR="00083158">
      <w:rPr>
        <w:rStyle w:val="Nmerodepgina"/>
        <w:noProof/>
        <w:sz w:val="18"/>
        <w:szCs w:val="20"/>
      </w:rPr>
      <w:t>1</w:t>
    </w:r>
    <w:r w:rsidRPr="00DC116A">
      <w:rPr>
        <w:rStyle w:val="Nmerodepgina"/>
        <w:sz w:val="18"/>
        <w:szCs w:val="20"/>
      </w:rPr>
      <w:fldChar w:fldCharType="end"/>
    </w:r>
    <w:r w:rsidRPr="00DC116A">
      <w:rPr>
        <w:rStyle w:val="Nmerodepgina"/>
        <w:sz w:val="18"/>
        <w:szCs w:val="20"/>
      </w:rPr>
      <w:t>/</w:t>
    </w:r>
    <w:r w:rsidRPr="00DC116A">
      <w:rPr>
        <w:rStyle w:val="Nmerodepgina"/>
        <w:sz w:val="18"/>
        <w:szCs w:val="20"/>
      </w:rPr>
      <w:fldChar w:fldCharType="begin"/>
    </w:r>
    <w:r w:rsidRPr="00DC116A">
      <w:rPr>
        <w:rStyle w:val="Nmerodepgina"/>
        <w:sz w:val="18"/>
        <w:szCs w:val="20"/>
      </w:rPr>
      <w:instrText xml:space="preserve"> NUMPAGES </w:instrText>
    </w:r>
    <w:r w:rsidRPr="00DC116A">
      <w:rPr>
        <w:rStyle w:val="Nmerodepgina"/>
        <w:sz w:val="18"/>
        <w:szCs w:val="20"/>
      </w:rPr>
      <w:fldChar w:fldCharType="separate"/>
    </w:r>
    <w:r w:rsidR="00083158">
      <w:rPr>
        <w:rStyle w:val="Nmerodepgina"/>
        <w:noProof/>
        <w:sz w:val="18"/>
        <w:szCs w:val="20"/>
      </w:rPr>
      <w:t>1</w:t>
    </w:r>
    <w:r w:rsidRPr="00DC116A">
      <w:rPr>
        <w:rStyle w:val="Nmerodepgina"/>
        <w:sz w:val="18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158" w:rsidRDefault="00083158">
      <w:r>
        <w:separator/>
      </w:r>
    </w:p>
  </w:footnote>
  <w:footnote w:type="continuationSeparator" w:id="0">
    <w:p w:rsidR="00083158" w:rsidRDefault="000831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3160" w:rsidRDefault="00BD3160" w:rsidP="0095321C">
    <w:pPr>
      <w:pStyle w:val="Encabezado"/>
      <w:pBdr>
        <w:bottom w:val="single" w:sz="4" w:space="1" w:color="auto"/>
      </w:pBdr>
      <w:tabs>
        <w:tab w:val="clear" w:pos="8504"/>
        <w:tab w:val="right" w:pos="9900"/>
      </w:tabs>
      <w:rPr>
        <w:i/>
        <w:noProof/>
        <w:sz w:val="16"/>
        <w:szCs w:val="16"/>
      </w:rPr>
    </w:pPr>
    <w:r>
      <w:rPr>
        <w:noProof/>
        <w:lang w:eastAsia="es-MX"/>
      </w:rPr>
      <w:drawing>
        <wp:inline distT="0" distB="0" distL="0" distR="0">
          <wp:extent cx="723265" cy="901065"/>
          <wp:effectExtent l="19050" t="0" r="635" b="0"/>
          <wp:docPr id="3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9010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</w:rPr>
      <w:tab/>
    </w:r>
    <w:r>
      <w:rPr>
        <w:noProof/>
      </w:rPr>
      <w:tab/>
    </w:r>
    <w:r>
      <w:rPr>
        <w:i/>
        <w:noProof/>
        <w:sz w:val="16"/>
        <w:szCs w:val="16"/>
      </w:rPr>
      <w:t>MDS - Especificación</w:t>
    </w:r>
    <w:r w:rsidRPr="00A544C3">
      <w:rPr>
        <w:i/>
        <w:noProof/>
        <w:sz w:val="16"/>
        <w:szCs w:val="16"/>
      </w:rPr>
      <w:t xml:space="preserve"> de Requisitos</w:t>
    </w:r>
  </w:p>
  <w:p w:rsidR="00BD3160" w:rsidRPr="00A544C3" w:rsidRDefault="00BD3160" w:rsidP="0095321C">
    <w:pPr>
      <w:pStyle w:val="Encabezado"/>
      <w:pBdr>
        <w:bottom w:val="single" w:sz="4" w:space="1" w:color="auto"/>
      </w:pBdr>
      <w:tabs>
        <w:tab w:val="clear" w:pos="8504"/>
        <w:tab w:val="right" w:pos="9900"/>
      </w:tabs>
      <w:rPr>
        <w:i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19pt;height:19pt" o:bullet="t">
        <v:imagedata r:id="rId1" o:title="art8CCF"/>
      </v:shape>
    </w:pict>
  </w:numPicBullet>
  <w:abstractNum w:abstractNumId="0" w15:restartNumberingAfterBreak="0">
    <w:nsid w:val="02215568"/>
    <w:multiLevelType w:val="hybridMultilevel"/>
    <w:tmpl w:val="A184E74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697E20"/>
    <w:multiLevelType w:val="hybridMultilevel"/>
    <w:tmpl w:val="A5A400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71896"/>
    <w:multiLevelType w:val="hybridMultilevel"/>
    <w:tmpl w:val="E97CCD1E"/>
    <w:lvl w:ilvl="0" w:tplc="73B0AF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DA10D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E307F2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092830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0E294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AC64A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844FF4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E38578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C6EE02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98323BA"/>
    <w:multiLevelType w:val="hybridMultilevel"/>
    <w:tmpl w:val="C364892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E00D73"/>
    <w:multiLevelType w:val="hybridMultilevel"/>
    <w:tmpl w:val="5DC824A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FE71F2"/>
    <w:multiLevelType w:val="hybridMultilevel"/>
    <w:tmpl w:val="25F21FBC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046975"/>
    <w:multiLevelType w:val="hybridMultilevel"/>
    <w:tmpl w:val="FADC6F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24B67CB"/>
    <w:multiLevelType w:val="hybridMultilevel"/>
    <w:tmpl w:val="6B843AC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3C4634"/>
    <w:multiLevelType w:val="hybridMultilevel"/>
    <w:tmpl w:val="DC08DA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B04B52"/>
    <w:multiLevelType w:val="hybridMultilevel"/>
    <w:tmpl w:val="A440DAD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4C0F8C"/>
    <w:multiLevelType w:val="hybridMultilevel"/>
    <w:tmpl w:val="51046E58"/>
    <w:lvl w:ilvl="0" w:tplc="ABFA2F6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144B1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436FB8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6BC834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DB4323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1F275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C05D2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CF0BE0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B66EA0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27483A9E"/>
    <w:multiLevelType w:val="hybridMultilevel"/>
    <w:tmpl w:val="1494C12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CF57AB"/>
    <w:multiLevelType w:val="hybridMultilevel"/>
    <w:tmpl w:val="A7E0B7AE"/>
    <w:lvl w:ilvl="0" w:tplc="2F44A7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CE776E"/>
    <w:multiLevelType w:val="hybridMultilevel"/>
    <w:tmpl w:val="1BDE5C0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087B86"/>
    <w:multiLevelType w:val="hybridMultilevel"/>
    <w:tmpl w:val="27122D26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C7259A1"/>
    <w:multiLevelType w:val="hybridMultilevel"/>
    <w:tmpl w:val="2DF803D0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7723C2"/>
    <w:multiLevelType w:val="hybridMultilevel"/>
    <w:tmpl w:val="6E42561A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377A32"/>
    <w:multiLevelType w:val="hybridMultilevel"/>
    <w:tmpl w:val="41629C0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863791"/>
    <w:multiLevelType w:val="hybridMultilevel"/>
    <w:tmpl w:val="05A87DCC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B714B3"/>
    <w:multiLevelType w:val="hybridMultilevel"/>
    <w:tmpl w:val="B2748C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516FD1"/>
    <w:multiLevelType w:val="hybridMultilevel"/>
    <w:tmpl w:val="EE20F9D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644A87"/>
    <w:multiLevelType w:val="hybridMultilevel"/>
    <w:tmpl w:val="E30E1BB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8A05B5"/>
    <w:multiLevelType w:val="hybridMultilevel"/>
    <w:tmpl w:val="4E32528C"/>
    <w:lvl w:ilvl="0" w:tplc="4E0205C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15862A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89881A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558FD5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D30CE2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4A746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0B8D6A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3B017B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60681B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44C33C86"/>
    <w:multiLevelType w:val="hybridMultilevel"/>
    <w:tmpl w:val="2868634A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5182C"/>
    <w:multiLevelType w:val="hybridMultilevel"/>
    <w:tmpl w:val="F368798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AF5DB8"/>
    <w:multiLevelType w:val="hybridMultilevel"/>
    <w:tmpl w:val="5F9C570E"/>
    <w:lvl w:ilvl="0" w:tplc="9B4AEB8C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7CD51CD"/>
    <w:multiLevelType w:val="hybridMultilevel"/>
    <w:tmpl w:val="9CD2C608"/>
    <w:lvl w:ilvl="0" w:tplc="DFA662C2"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484854CA" w:tentative="1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</w:lvl>
    <w:lvl w:ilvl="2" w:tplc="542ED162" w:tentative="1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</w:lvl>
    <w:lvl w:ilvl="3" w:tplc="2F86ACF4" w:tentative="1">
      <w:start w:val="1"/>
      <w:numFmt w:val="decimal"/>
      <w:lvlText w:val="%4"/>
      <w:lvlJc w:val="left"/>
      <w:pPr>
        <w:tabs>
          <w:tab w:val="num" w:pos="2880"/>
        </w:tabs>
        <w:ind w:left="2880" w:hanging="360"/>
      </w:pPr>
    </w:lvl>
    <w:lvl w:ilvl="4" w:tplc="A50C300E" w:tentative="1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</w:lvl>
    <w:lvl w:ilvl="5" w:tplc="FC9A5F1A" w:tentative="1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</w:lvl>
    <w:lvl w:ilvl="6" w:tplc="E9C28026" w:tentative="1">
      <w:start w:val="1"/>
      <w:numFmt w:val="decimal"/>
      <w:lvlText w:val="%7"/>
      <w:lvlJc w:val="left"/>
      <w:pPr>
        <w:tabs>
          <w:tab w:val="num" w:pos="5040"/>
        </w:tabs>
        <w:ind w:left="5040" w:hanging="360"/>
      </w:pPr>
    </w:lvl>
    <w:lvl w:ilvl="7" w:tplc="C0CCC8B2" w:tentative="1">
      <w:start w:val="1"/>
      <w:numFmt w:val="decimal"/>
      <w:lvlText w:val="%8"/>
      <w:lvlJc w:val="left"/>
      <w:pPr>
        <w:tabs>
          <w:tab w:val="num" w:pos="5760"/>
        </w:tabs>
        <w:ind w:left="5760" w:hanging="360"/>
      </w:pPr>
    </w:lvl>
    <w:lvl w:ilvl="8" w:tplc="ED8808C8" w:tentative="1">
      <w:start w:val="1"/>
      <w:numFmt w:val="decimal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8A0580F"/>
    <w:multiLevelType w:val="hybridMultilevel"/>
    <w:tmpl w:val="2368BA12"/>
    <w:lvl w:ilvl="0" w:tplc="F89C16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C1ED89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A8D34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B56086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1AE806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BA6261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29E63F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57C15D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076EEB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49017F28"/>
    <w:multiLevelType w:val="hybridMultilevel"/>
    <w:tmpl w:val="F3A23AD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8B608C"/>
    <w:multiLevelType w:val="hybridMultilevel"/>
    <w:tmpl w:val="FDCADD32"/>
    <w:lvl w:ilvl="0" w:tplc="CBC8767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FE3E69"/>
    <w:multiLevelType w:val="hybridMultilevel"/>
    <w:tmpl w:val="1F52D458"/>
    <w:lvl w:ilvl="0" w:tplc="ED6027C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60CD10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972D23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C32CC3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007E0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13A8C7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60094D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ED0342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847A7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54BE4478"/>
    <w:multiLevelType w:val="hybridMultilevel"/>
    <w:tmpl w:val="E5709B78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867E6A"/>
    <w:multiLevelType w:val="hybridMultilevel"/>
    <w:tmpl w:val="151C574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06830"/>
    <w:multiLevelType w:val="hybridMultilevel"/>
    <w:tmpl w:val="A17E0E3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697666"/>
    <w:multiLevelType w:val="hybridMultilevel"/>
    <w:tmpl w:val="D4763E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6BDD3E67"/>
    <w:multiLevelType w:val="hybridMultilevel"/>
    <w:tmpl w:val="87A8A5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0A341D"/>
    <w:multiLevelType w:val="hybridMultilevel"/>
    <w:tmpl w:val="E3560C88"/>
    <w:lvl w:ilvl="0" w:tplc="0E3EA72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8AC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52A82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2BE7A8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79C25B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7C8FF3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AEC7E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DA6593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0F6EB4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2475897"/>
    <w:multiLevelType w:val="hybridMultilevel"/>
    <w:tmpl w:val="D58ABC72"/>
    <w:lvl w:ilvl="0" w:tplc="9B4AEB8C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D67BBA"/>
    <w:multiLevelType w:val="hybridMultilevel"/>
    <w:tmpl w:val="C88C3CDA"/>
    <w:lvl w:ilvl="0" w:tplc="FD9011D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3AEB4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16313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C74A39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B34F0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92078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9942FF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F025B6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B2BA2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9377A43"/>
    <w:multiLevelType w:val="hybridMultilevel"/>
    <w:tmpl w:val="7174C9F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211E45"/>
    <w:multiLevelType w:val="hybridMultilevel"/>
    <w:tmpl w:val="C42A0A0C"/>
    <w:lvl w:ilvl="0" w:tplc="B350B60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2CF94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04229C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B52264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7815B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7E9BA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58E119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7EAE0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B4C203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DD51C11"/>
    <w:multiLevelType w:val="hybridMultilevel"/>
    <w:tmpl w:val="EBE427B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2"/>
  </w:num>
  <w:num w:numId="2">
    <w:abstractNumId w:val="34"/>
  </w:num>
  <w:num w:numId="3">
    <w:abstractNumId w:val="31"/>
  </w:num>
  <w:num w:numId="4">
    <w:abstractNumId w:val="0"/>
  </w:num>
  <w:num w:numId="5">
    <w:abstractNumId w:val="5"/>
  </w:num>
  <w:num w:numId="6">
    <w:abstractNumId w:val="18"/>
  </w:num>
  <w:num w:numId="7">
    <w:abstractNumId w:val="25"/>
  </w:num>
  <w:num w:numId="8">
    <w:abstractNumId w:val="23"/>
  </w:num>
  <w:num w:numId="9">
    <w:abstractNumId w:val="16"/>
  </w:num>
  <w:num w:numId="10">
    <w:abstractNumId w:val="15"/>
  </w:num>
  <w:num w:numId="11">
    <w:abstractNumId w:val="4"/>
  </w:num>
  <w:num w:numId="12">
    <w:abstractNumId w:val="35"/>
  </w:num>
  <w:num w:numId="13">
    <w:abstractNumId w:val="38"/>
  </w:num>
  <w:num w:numId="14">
    <w:abstractNumId w:val="29"/>
  </w:num>
  <w:num w:numId="15">
    <w:abstractNumId w:val="14"/>
  </w:num>
  <w:num w:numId="16">
    <w:abstractNumId w:val="2"/>
  </w:num>
  <w:num w:numId="17">
    <w:abstractNumId w:val="26"/>
  </w:num>
  <w:num w:numId="18">
    <w:abstractNumId w:val="27"/>
  </w:num>
  <w:num w:numId="19">
    <w:abstractNumId w:val="10"/>
  </w:num>
  <w:num w:numId="20">
    <w:abstractNumId w:val="39"/>
  </w:num>
  <w:num w:numId="21">
    <w:abstractNumId w:val="30"/>
  </w:num>
  <w:num w:numId="22">
    <w:abstractNumId w:val="41"/>
  </w:num>
  <w:num w:numId="23">
    <w:abstractNumId w:val="37"/>
  </w:num>
  <w:num w:numId="24">
    <w:abstractNumId w:val="22"/>
  </w:num>
  <w:num w:numId="25">
    <w:abstractNumId w:val="13"/>
  </w:num>
  <w:num w:numId="26">
    <w:abstractNumId w:val="3"/>
  </w:num>
  <w:num w:numId="27">
    <w:abstractNumId w:val="21"/>
  </w:num>
  <w:num w:numId="28">
    <w:abstractNumId w:val="36"/>
  </w:num>
  <w:num w:numId="29">
    <w:abstractNumId w:val="8"/>
  </w:num>
  <w:num w:numId="30">
    <w:abstractNumId w:val="7"/>
  </w:num>
  <w:num w:numId="31">
    <w:abstractNumId w:val="17"/>
  </w:num>
  <w:num w:numId="32">
    <w:abstractNumId w:val="32"/>
  </w:num>
  <w:num w:numId="33">
    <w:abstractNumId w:val="6"/>
  </w:num>
  <w:num w:numId="34">
    <w:abstractNumId w:val="1"/>
  </w:num>
  <w:num w:numId="35">
    <w:abstractNumId w:val="28"/>
  </w:num>
  <w:num w:numId="36">
    <w:abstractNumId w:val="33"/>
  </w:num>
  <w:num w:numId="37">
    <w:abstractNumId w:val="40"/>
  </w:num>
  <w:num w:numId="38">
    <w:abstractNumId w:val="20"/>
  </w:num>
  <w:num w:numId="39">
    <w:abstractNumId w:val="9"/>
  </w:num>
  <w:num w:numId="40">
    <w:abstractNumId w:val="19"/>
  </w:num>
  <w:num w:numId="41">
    <w:abstractNumId w:val="24"/>
  </w:num>
  <w:num w:numId="42">
    <w:abstractNumId w:val="12"/>
  </w:num>
  <w:num w:numId="43">
    <w:abstractNumId w:val="11"/>
  </w:num>
  <w:numIdMacAtCleanup w:val="1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oncepción Carrillo">
    <w15:presenceInfo w15:providerId="AD" w15:userId="S-1-5-21-1751333541-4211507886-1611425579-12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53C"/>
    <w:rsid w:val="000000C2"/>
    <w:rsid w:val="00001AF0"/>
    <w:rsid w:val="000033EC"/>
    <w:rsid w:val="00004C61"/>
    <w:rsid w:val="00006256"/>
    <w:rsid w:val="00011EDC"/>
    <w:rsid w:val="00013421"/>
    <w:rsid w:val="000136C2"/>
    <w:rsid w:val="00017152"/>
    <w:rsid w:val="000171DF"/>
    <w:rsid w:val="00017450"/>
    <w:rsid w:val="0002774A"/>
    <w:rsid w:val="00030B61"/>
    <w:rsid w:val="00031A12"/>
    <w:rsid w:val="00034BB1"/>
    <w:rsid w:val="0004050D"/>
    <w:rsid w:val="00043DE4"/>
    <w:rsid w:val="00044DB9"/>
    <w:rsid w:val="00046626"/>
    <w:rsid w:val="00050868"/>
    <w:rsid w:val="00055B82"/>
    <w:rsid w:val="00074EA0"/>
    <w:rsid w:val="00075295"/>
    <w:rsid w:val="0007777D"/>
    <w:rsid w:val="000814A9"/>
    <w:rsid w:val="00083158"/>
    <w:rsid w:val="00083666"/>
    <w:rsid w:val="00097753"/>
    <w:rsid w:val="000A06CB"/>
    <w:rsid w:val="000A0F37"/>
    <w:rsid w:val="000A1986"/>
    <w:rsid w:val="000A4916"/>
    <w:rsid w:val="000A7AD0"/>
    <w:rsid w:val="000B2290"/>
    <w:rsid w:val="000B3D42"/>
    <w:rsid w:val="000C041A"/>
    <w:rsid w:val="000C475F"/>
    <w:rsid w:val="000C4AF3"/>
    <w:rsid w:val="000C680B"/>
    <w:rsid w:val="000D4F31"/>
    <w:rsid w:val="000D62DF"/>
    <w:rsid w:val="000E098A"/>
    <w:rsid w:val="000E1931"/>
    <w:rsid w:val="000F3D06"/>
    <w:rsid w:val="000F3EFB"/>
    <w:rsid w:val="000F5E9F"/>
    <w:rsid w:val="000F7812"/>
    <w:rsid w:val="00100BEE"/>
    <w:rsid w:val="001023DE"/>
    <w:rsid w:val="0011648D"/>
    <w:rsid w:val="00122907"/>
    <w:rsid w:val="001266D8"/>
    <w:rsid w:val="00126FDD"/>
    <w:rsid w:val="00131A15"/>
    <w:rsid w:val="00133C7D"/>
    <w:rsid w:val="00137199"/>
    <w:rsid w:val="001407D1"/>
    <w:rsid w:val="00143DFB"/>
    <w:rsid w:val="00153C55"/>
    <w:rsid w:val="00154E53"/>
    <w:rsid w:val="001566B5"/>
    <w:rsid w:val="001638E6"/>
    <w:rsid w:val="0016390B"/>
    <w:rsid w:val="00181F9B"/>
    <w:rsid w:val="00185F37"/>
    <w:rsid w:val="001917CA"/>
    <w:rsid w:val="00193E12"/>
    <w:rsid w:val="001A153E"/>
    <w:rsid w:val="001A303F"/>
    <w:rsid w:val="001B33A8"/>
    <w:rsid w:val="001B36D4"/>
    <w:rsid w:val="001C2B22"/>
    <w:rsid w:val="001D1453"/>
    <w:rsid w:val="001D1E4C"/>
    <w:rsid w:val="001D2019"/>
    <w:rsid w:val="001D6AE5"/>
    <w:rsid w:val="001E0B25"/>
    <w:rsid w:val="001E50DA"/>
    <w:rsid w:val="001F048D"/>
    <w:rsid w:val="001F0F84"/>
    <w:rsid w:val="001F67A0"/>
    <w:rsid w:val="0020434F"/>
    <w:rsid w:val="00204820"/>
    <w:rsid w:val="00206A72"/>
    <w:rsid w:val="00206B6D"/>
    <w:rsid w:val="002078E5"/>
    <w:rsid w:val="00221BC8"/>
    <w:rsid w:val="00223092"/>
    <w:rsid w:val="002256A0"/>
    <w:rsid w:val="00225BE1"/>
    <w:rsid w:val="00230788"/>
    <w:rsid w:val="00233B7C"/>
    <w:rsid w:val="00236273"/>
    <w:rsid w:val="00241B1C"/>
    <w:rsid w:val="0024248F"/>
    <w:rsid w:val="00242D28"/>
    <w:rsid w:val="00245F1B"/>
    <w:rsid w:val="00253F26"/>
    <w:rsid w:val="00255267"/>
    <w:rsid w:val="0025631C"/>
    <w:rsid w:val="00272F6F"/>
    <w:rsid w:val="00274B18"/>
    <w:rsid w:val="00276B42"/>
    <w:rsid w:val="00276F7D"/>
    <w:rsid w:val="0028169D"/>
    <w:rsid w:val="0028377C"/>
    <w:rsid w:val="002844E8"/>
    <w:rsid w:val="00287741"/>
    <w:rsid w:val="00294914"/>
    <w:rsid w:val="00295ABA"/>
    <w:rsid w:val="002973C8"/>
    <w:rsid w:val="002A24A0"/>
    <w:rsid w:val="002A4733"/>
    <w:rsid w:val="002A6A4C"/>
    <w:rsid w:val="002A78D1"/>
    <w:rsid w:val="002B354E"/>
    <w:rsid w:val="002B7ACA"/>
    <w:rsid w:val="002C0AE8"/>
    <w:rsid w:val="002C4019"/>
    <w:rsid w:val="002C71A7"/>
    <w:rsid w:val="002C71BB"/>
    <w:rsid w:val="002D3274"/>
    <w:rsid w:val="002D7C82"/>
    <w:rsid w:val="002E0DFF"/>
    <w:rsid w:val="002E22C9"/>
    <w:rsid w:val="002E5152"/>
    <w:rsid w:val="002F35FA"/>
    <w:rsid w:val="00306574"/>
    <w:rsid w:val="00307969"/>
    <w:rsid w:val="00311082"/>
    <w:rsid w:val="00312CAF"/>
    <w:rsid w:val="003147F9"/>
    <w:rsid w:val="0031664B"/>
    <w:rsid w:val="00320738"/>
    <w:rsid w:val="003237D4"/>
    <w:rsid w:val="0032535B"/>
    <w:rsid w:val="00325687"/>
    <w:rsid w:val="00325FD3"/>
    <w:rsid w:val="00327D32"/>
    <w:rsid w:val="00341A19"/>
    <w:rsid w:val="003473AA"/>
    <w:rsid w:val="0034784B"/>
    <w:rsid w:val="003502B2"/>
    <w:rsid w:val="00350AA3"/>
    <w:rsid w:val="003559E8"/>
    <w:rsid w:val="00357B9F"/>
    <w:rsid w:val="003601BD"/>
    <w:rsid w:val="00364BBE"/>
    <w:rsid w:val="003670C3"/>
    <w:rsid w:val="003818C4"/>
    <w:rsid w:val="00381C35"/>
    <w:rsid w:val="003826A5"/>
    <w:rsid w:val="00383BAD"/>
    <w:rsid w:val="003861E4"/>
    <w:rsid w:val="003904C4"/>
    <w:rsid w:val="003908B6"/>
    <w:rsid w:val="00395F02"/>
    <w:rsid w:val="003A1DF7"/>
    <w:rsid w:val="003A2722"/>
    <w:rsid w:val="003A5C4F"/>
    <w:rsid w:val="003B1769"/>
    <w:rsid w:val="003D03F6"/>
    <w:rsid w:val="003D7D31"/>
    <w:rsid w:val="003E0AFF"/>
    <w:rsid w:val="003F3995"/>
    <w:rsid w:val="00400C6E"/>
    <w:rsid w:val="00401778"/>
    <w:rsid w:val="00403FF4"/>
    <w:rsid w:val="004045BA"/>
    <w:rsid w:val="004064AB"/>
    <w:rsid w:val="0041131C"/>
    <w:rsid w:val="0041153C"/>
    <w:rsid w:val="00413435"/>
    <w:rsid w:val="00414587"/>
    <w:rsid w:val="00414853"/>
    <w:rsid w:val="00431EC1"/>
    <w:rsid w:val="004334D8"/>
    <w:rsid w:val="00437A6F"/>
    <w:rsid w:val="00442166"/>
    <w:rsid w:val="004463B9"/>
    <w:rsid w:val="0045712B"/>
    <w:rsid w:val="0046019C"/>
    <w:rsid w:val="00462410"/>
    <w:rsid w:val="0046270F"/>
    <w:rsid w:val="0046621D"/>
    <w:rsid w:val="004679A2"/>
    <w:rsid w:val="0048097F"/>
    <w:rsid w:val="00491C44"/>
    <w:rsid w:val="00494BA0"/>
    <w:rsid w:val="004A25D8"/>
    <w:rsid w:val="004A37E1"/>
    <w:rsid w:val="004A719D"/>
    <w:rsid w:val="004B3A5B"/>
    <w:rsid w:val="004B4C95"/>
    <w:rsid w:val="004B56E8"/>
    <w:rsid w:val="004C314F"/>
    <w:rsid w:val="004C4312"/>
    <w:rsid w:val="004C6A23"/>
    <w:rsid w:val="004C6A3D"/>
    <w:rsid w:val="004D5AEF"/>
    <w:rsid w:val="004D6132"/>
    <w:rsid w:val="004D670D"/>
    <w:rsid w:val="004E14D1"/>
    <w:rsid w:val="004E18E8"/>
    <w:rsid w:val="004E1995"/>
    <w:rsid w:val="004E2592"/>
    <w:rsid w:val="004E5C97"/>
    <w:rsid w:val="004E718F"/>
    <w:rsid w:val="004F26F4"/>
    <w:rsid w:val="004F337A"/>
    <w:rsid w:val="004F412C"/>
    <w:rsid w:val="004F7331"/>
    <w:rsid w:val="00516633"/>
    <w:rsid w:val="005211F0"/>
    <w:rsid w:val="005216A2"/>
    <w:rsid w:val="00522037"/>
    <w:rsid w:val="00526AA3"/>
    <w:rsid w:val="00526C22"/>
    <w:rsid w:val="00527EE9"/>
    <w:rsid w:val="00530544"/>
    <w:rsid w:val="005355AF"/>
    <w:rsid w:val="00536D66"/>
    <w:rsid w:val="0053745F"/>
    <w:rsid w:val="00543BE4"/>
    <w:rsid w:val="00551E46"/>
    <w:rsid w:val="005551EE"/>
    <w:rsid w:val="00557B3A"/>
    <w:rsid w:val="005625E4"/>
    <w:rsid w:val="005628D3"/>
    <w:rsid w:val="0056542F"/>
    <w:rsid w:val="005675CE"/>
    <w:rsid w:val="0057155F"/>
    <w:rsid w:val="00571EAA"/>
    <w:rsid w:val="00580183"/>
    <w:rsid w:val="00585173"/>
    <w:rsid w:val="00585B78"/>
    <w:rsid w:val="0059058E"/>
    <w:rsid w:val="00591059"/>
    <w:rsid w:val="005A1A34"/>
    <w:rsid w:val="005A33C6"/>
    <w:rsid w:val="005B0F83"/>
    <w:rsid w:val="005B25C1"/>
    <w:rsid w:val="005B3CFF"/>
    <w:rsid w:val="005D18A9"/>
    <w:rsid w:val="005D3118"/>
    <w:rsid w:val="005E0929"/>
    <w:rsid w:val="005E0EB2"/>
    <w:rsid w:val="005E1014"/>
    <w:rsid w:val="005F0275"/>
    <w:rsid w:val="006019C9"/>
    <w:rsid w:val="006029AB"/>
    <w:rsid w:val="00607926"/>
    <w:rsid w:val="00613CD1"/>
    <w:rsid w:val="00613FF5"/>
    <w:rsid w:val="00617D7A"/>
    <w:rsid w:val="006231DC"/>
    <w:rsid w:val="0062779F"/>
    <w:rsid w:val="0064024C"/>
    <w:rsid w:val="006434CE"/>
    <w:rsid w:val="006511BF"/>
    <w:rsid w:val="00662C28"/>
    <w:rsid w:val="006635D8"/>
    <w:rsid w:val="00663EE0"/>
    <w:rsid w:val="00666C18"/>
    <w:rsid w:val="006729E2"/>
    <w:rsid w:val="00675749"/>
    <w:rsid w:val="006A0521"/>
    <w:rsid w:val="006A2E72"/>
    <w:rsid w:val="006A3A1F"/>
    <w:rsid w:val="006A3E0B"/>
    <w:rsid w:val="006A71E3"/>
    <w:rsid w:val="006C193E"/>
    <w:rsid w:val="006C2B0F"/>
    <w:rsid w:val="006C7C2F"/>
    <w:rsid w:val="006D0619"/>
    <w:rsid w:val="006D0B0B"/>
    <w:rsid w:val="006D2B96"/>
    <w:rsid w:val="006D6136"/>
    <w:rsid w:val="006E287C"/>
    <w:rsid w:val="006E67D8"/>
    <w:rsid w:val="00700194"/>
    <w:rsid w:val="0070548C"/>
    <w:rsid w:val="00712796"/>
    <w:rsid w:val="00712D28"/>
    <w:rsid w:val="00714A33"/>
    <w:rsid w:val="00724C5A"/>
    <w:rsid w:val="00730EF2"/>
    <w:rsid w:val="007318E5"/>
    <w:rsid w:val="00734F28"/>
    <w:rsid w:val="00741519"/>
    <w:rsid w:val="00743BF1"/>
    <w:rsid w:val="007473B3"/>
    <w:rsid w:val="007534A0"/>
    <w:rsid w:val="00757649"/>
    <w:rsid w:val="00764B5E"/>
    <w:rsid w:val="007653BE"/>
    <w:rsid w:val="00766B35"/>
    <w:rsid w:val="00776882"/>
    <w:rsid w:val="00783423"/>
    <w:rsid w:val="0078354B"/>
    <w:rsid w:val="007863E6"/>
    <w:rsid w:val="00790E79"/>
    <w:rsid w:val="00793C49"/>
    <w:rsid w:val="00795569"/>
    <w:rsid w:val="007A0210"/>
    <w:rsid w:val="007A1EF5"/>
    <w:rsid w:val="007A43B1"/>
    <w:rsid w:val="007B0BF9"/>
    <w:rsid w:val="007B29C1"/>
    <w:rsid w:val="007C0CDE"/>
    <w:rsid w:val="007C593E"/>
    <w:rsid w:val="007C5EDD"/>
    <w:rsid w:val="007D6693"/>
    <w:rsid w:val="007E2741"/>
    <w:rsid w:val="007E3823"/>
    <w:rsid w:val="007E493D"/>
    <w:rsid w:val="007F5097"/>
    <w:rsid w:val="008022CF"/>
    <w:rsid w:val="008053E3"/>
    <w:rsid w:val="00807DA5"/>
    <w:rsid w:val="0081081D"/>
    <w:rsid w:val="00813C55"/>
    <w:rsid w:val="00814932"/>
    <w:rsid w:val="008155A3"/>
    <w:rsid w:val="00822763"/>
    <w:rsid w:val="00822FB3"/>
    <w:rsid w:val="00832FE2"/>
    <w:rsid w:val="00837CDF"/>
    <w:rsid w:val="00841430"/>
    <w:rsid w:val="008533A4"/>
    <w:rsid w:val="00853702"/>
    <w:rsid w:val="008569F0"/>
    <w:rsid w:val="0086154F"/>
    <w:rsid w:val="00867BC4"/>
    <w:rsid w:val="0087482D"/>
    <w:rsid w:val="0087751B"/>
    <w:rsid w:val="00880D87"/>
    <w:rsid w:val="008907A7"/>
    <w:rsid w:val="00894354"/>
    <w:rsid w:val="008A1BA5"/>
    <w:rsid w:val="008B1CB1"/>
    <w:rsid w:val="008B1FF0"/>
    <w:rsid w:val="008B2E82"/>
    <w:rsid w:val="008B4316"/>
    <w:rsid w:val="008C2B0C"/>
    <w:rsid w:val="008D20CD"/>
    <w:rsid w:val="008D577C"/>
    <w:rsid w:val="008F1B43"/>
    <w:rsid w:val="008F1E06"/>
    <w:rsid w:val="008F2D62"/>
    <w:rsid w:val="008F4D90"/>
    <w:rsid w:val="009019DF"/>
    <w:rsid w:val="00910649"/>
    <w:rsid w:val="00910C23"/>
    <w:rsid w:val="00911037"/>
    <w:rsid w:val="00916D8A"/>
    <w:rsid w:val="009208A3"/>
    <w:rsid w:val="00924522"/>
    <w:rsid w:val="00924D73"/>
    <w:rsid w:val="00933E79"/>
    <w:rsid w:val="009427BF"/>
    <w:rsid w:val="00942FB4"/>
    <w:rsid w:val="009504F1"/>
    <w:rsid w:val="009512CF"/>
    <w:rsid w:val="00951378"/>
    <w:rsid w:val="0095144D"/>
    <w:rsid w:val="0095321C"/>
    <w:rsid w:val="00954A9C"/>
    <w:rsid w:val="00961881"/>
    <w:rsid w:val="00963F47"/>
    <w:rsid w:val="00975450"/>
    <w:rsid w:val="009804F0"/>
    <w:rsid w:val="00981538"/>
    <w:rsid w:val="0098550F"/>
    <w:rsid w:val="00986231"/>
    <w:rsid w:val="00986A44"/>
    <w:rsid w:val="009903B9"/>
    <w:rsid w:val="00994A72"/>
    <w:rsid w:val="009A3518"/>
    <w:rsid w:val="009B265A"/>
    <w:rsid w:val="009C1FAB"/>
    <w:rsid w:val="009C2A40"/>
    <w:rsid w:val="009C3C41"/>
    <w:rsid w:val="009D4685"/>
    <w:rsid w:val="009D583C"/>
    <w:rsid w:val="009D7139"/>
    <w:rsid w:val="009D743E"/>
    <w:rsid w:val="009F1970"/>
    <w:rsid w:val="009F1AE5"/>
    <w:rsid w:val="009F3D6E"/>
    <w:rsid w:val="009F40A3"/>
    <w:rsid w:val="00A00703"/>
    <w:rsid w:val="00A00DA8"/>
    <w:rsid w:val="00A137FB"/>
    <w:rsid w:val="00A13941"/>
    <w:rsid w:val="00A27CD0"/>
    <w:rsid w:val="00A330DA"/>
    <w:rsid w:val="00A33AF7"/>
    <w:rsid w:val="00A35BF2"/>
    <w:rsid w:val="00A3655A"/>
    <w:rsid w:val="00A372FA"/>
    <w:rsid w:val="00A4193E"/>
    <w:rsid w:val="00A4644A"/>
    <w:rsid w:val="00A47B04"/>
    <w:rsid w:val="00A51A53"/>
    <w:rsid w:val="00A5276E"/>
    <w:rsid w:val="00A534CD"/>
    <w:rsid w:val="00A544C3"/>
    <w:rsid w:val="00A60847"/>
    <w:rsid w:val="00A67F2E"/>
    <w:rsid w:val="00A745AE"/>
    <w:rsid w:val="00A82620"/>
    <w:rsid w:val="00A82AC3"/>
    <w:rsid w:val="00A87B76"/>
    <w:rsid w:val="00A918B0"/>
    <w:rsid w:val="00A9503E"/>
    <w:rsid w:val="00A957A7"/>
    <w:rsid w:val="00AA0DB0"/>
    <w:rsid w:val="00AA6AEC"/>
    <w:rsid w:val="00AC2155"/>
    <w:rsid w:val="00AC7301"/>
    <w:rsid w:val="00AD4CF7"/>
    <w:rsid w:val="00AD57AF"/>
    <w:rsid w:val="00AD7ABF"/>
    <w:rsid w:val="00AE05F7"/>
    <w:rsid w:val="00AE2653"/>
    <w:rsid w:val="00AE3A3B"/>
    <w:rsid w:val="00AF2E8B"/>
    <w:rsid w:val="00AF3E22"/>
    <w:rsid w:val="00AF671D"/>
    <w:rsid w:val="00AF6ADD"/>
    <w:rsid w:val="00AF6DE2"/>
    <w:rsid w:val="00B02655"/>
    <w:rsid w:val="00B071CC"/>
    <w:rsid w:val="00B147FA"/>
    <w:rsid w:val="00B17721"/>
    <w:rsid w:val="00B21234"/>
    <w:rsid w:val="00B22660"/>
    <w:rsid w:val="00B3237A"/>
    <w:rsid w:val="00B352C6"/>
    <w:rsid w:val="00B363C0"/>
    <w:rsid w:val="00B4136A"/>
    <w:rsid w:val="00B56E91"/>
    <w:rsid w:val="00B64EA5"/>
    <w:rsid w:val="00B7609A"/>
    <w:rsid w:val="00B761C8"/>
    <w:rsid w:val="00B8026C"/>
    <w:rsid w:val="00B80409"/>
    <w:rsid w:val="00B85B45"/>
    <w:rsid w:val="00B91748"/>
    <w:rsid w:val="00B93BF6"/>
    <w:rsid w:val="00B95FEA"/>
    <w:rsid w:val="00BA178F"/>
    <w:rsid w:val="00BB08DE"/>
    <w:rsid w:val="00BB0A1A"/>
    <w:rsid w:val="00BB154A"/>
    <w:rsid w:val="00BB3A74"/>
    <w:rsid w:val="00BB4788"/>
    <w:rsid w:val="00BB53AE"/>
    <w:rsid w:val="00BB778E"/>
    <w:rsid w:val="00BB7C81"/>
    <w:rsid w:val="00BC3826"/>
    <w:rsid w:val="00BC4B6B"/>
    <w:rsid w:val="00BC5DAC"/>
    <w:rsid w:val="00BC7C85"/>
    <w:rsid w:val="00BD0F22"/>
    <w:rsid w:val="00BD3160"/>
    <w:rsid w:val="00BD3C21"/>
    <w:rsid w:val="00BD5F05"/>
    <w:rsid w:val="00BF0C31"/>
    <w:rsid w:val="00C040D2"/>
    <w:rsid w:val="00C075E2"/>
    <w:rsid w:val="00C13835"/>
    <w:rsid w:val="00C174BA"/>
    <w:rsid w:val="00C23677"/>
    <w:rsid w:val="00C254DE"/>
    <w:rsid w:val="00C327A0"/>
    <w:rsid w:val="00C3546C"/>
    <w:rsid w:val="00C52D89"/>
    <w:rsid w:val="00C53755"/>
    <w:rsid w:val="00C665CB"/>
    <w:rsid w:val="00C754D0"/>
    <w:rsid w:val="00C8037A"/>
    <w:rsid w:val="00C86B4A"/>
    <w:rsid w:val="00C8758E"/>
    <w:rsid w:val="00C931AD"/>
    <w:rsid w:val="00CA2072"/>
    <w:rsid w:val="00CA265D"/>
    <w:rsid w:val="00CA2678"/>
    <w:rsid w:val="00CA476E"/>
    <w:rsid w:val="00CB46CC"/>
    <w:rsid w:val="00CC1ACD"/>
    <w:rsid w:val="00CC69BF"/>
    <w:rsid w:val="00CC6FBD"/>
    <w:rsid w:val="00CC7055"/>
    <w:rsid w:val="00CD23DC"/>
    <w:rsid w:val="00CE0094"/>
    <w:rsid w:val="00CE03B4"/>
    <w:rsid w:val="00CE097A"/>
    <w:rsid w:val="00CE6F7D"/>
    <w:rsid w:val="00CF1ED5"/>
    <w:rsid w:val="00CF39FB"/>
    <w:rsid w:val="00CF414C"/>
    <w:rsid w:val="00CF6059"/>
    <w:rsid w:val="00CF6F18"/>
    <w:rsid w:val="00D05180"/>
    <w:rsid w:val="00D15731"/>
    <w:rsid w:val="00D2266D"/>
    <w:rsid w:val="00D31C4C"/>
    <w:rsid w:val="00D3429D"/>
    <w:rsid w:val="00D3484F"/>
    <w:rsid w:val="00D36F75"/>
    <w:rsid w:val="00D52ED5"/>
    <w:rsid w:val="00D6309A"/>
    <w:rsid w:val="00D738B0"/>
    <w:rsid w:val="00D7461F"/>
    <w:rsid w:val="00D810B3"/>
    <w:rsid w:val="00D849BF"/>
    <w:rsid w:val="00D8655B"/>
    <w:rsid w:val="00D919BE"/>
    <w:rsid w:val="00D9363D"/>
    <w:rsid w:val="00D97C9E"/>
    <w:rsid w:val="00DA4634"/>
    <w:rsid w:val="00DA5731"/>
    <w:rsid w:val="00DA6045"/>
    <w:rsid w:val="00DB58DA"/>
    <w:rsid w:val="00DC1058"/>
    <w:rsid w:val="00DC116A"/>
    <w:rsid w:val="00DC4631"/>
    <w:rsid w:val="00DC5743"/>
    <w:rsid w:val="00DD425C"/>
    <w:rsid w:val="00DD54F5"/>
    <w:rsid w:val="00DE08F6"/>
    <w:rsid w:val="00DE2644"/>
    <w:rsid w:val="00DE59A4"/>
    <w:rsid w:val="00DE6373"/>
    <w:rsid w:val="00DF19AC"/>
    <w:rsid w:val="00DF1F21"/>
    <w:rsid w:val="00DF1F48"/>
    <w:rsid w:val="00DF77D2"/>
    <w:rsid w:val="00E02D07"/>
    <w:rsid w:val="00E06CB7"/>
    <w:rsid w:val="00E10863"/>
    <w:rsid w:val="00E11484"/>
    <w:rsid w:val="00E15D75"/>
    <w:rsid w:val="00E2095F"/>
    <w:rsid w:val="00E235F7"/>
    <w:rsid w:val="00E237BA"/>
    <w:rsid w:val="00E2561D"/>
    <w:rsid w:val="00E26027"/>
    <w:rsid w:val="00E30895"/>
    <w:rsid w:val="00E412BF"/>
    <w:rsid w:val="00E45691"/>
    <w:rsid w:val="00E46845"/>
    <w:rsid w:val="00E56F16"/>
    <w:rsid w:val="00E61604"/>
    <w:rsid w:val="00E64616"/>
    <w:rsid w:val="00E64C61"/>
    <w:rsid w:val="00E668C9"/>
    <w:rsid w:val="00E674FA"/>
    <w:rsid w:val="00E70324"/>
    <w:rsid w:val="00E754BC"/>
    <w:rsid w:val="00E8476F"/>
    <w:rsid w:val="00E93E6F"/>
    <w:rsid w:val="00E966A8"/>
    <w:rsid w:val="00E97AC0"/>
    <w:rsid w:val="00EA1A56"/>
    <w:rsid w:val="00EA39E6"/>
    <w:rsid w:val="00EA533F"/>
    <w:rsid w:val="00EB30B0"/>
    <w:rsid w:val="00EB71F2"/>
    <w:rsid w:val="00ED0248"/>
    <w:rsid w:val="00ED1ABD"/>
    <w:rsid w:val="00ED4EDC"/>
    <w:rsid w:val="00EE22B7"/>
    <w:rsid w:val="00EE4944"/>
    <w:rsid w:val="00EF0A0A"/>
    <w:rsid w:val="00EF29E3"/>
    <w:rsid w:val="00F06450"/>
    <w:rsid w:val="00F07D7B"/>
    <w:rsid w:val="00F1092A"/>
    <w:rsid w:val="00F1158D"/>
    <w:rsid w:val="00F12165"/>
    <w:rsid w:val="00F1332C"/>
    <w:rsid w:val="00F21806"/>
    <w:rsid w:val="00F24CF8"/>
    <w:rsid w:val="00F26879"/>
    <w:rsid w:val="00F269FD"/>
    <w:rsid w:val="00F32F4D"/>
    <w:rsid w:val="00F3378F"/>
    <w:rsid w:val="00F4132B"/>
    <w:rsid w:val="00F41D40"/>
    <w:rsid w:val="00F571F0"/>
    <w:rsid w:val="00F62BA0"/>
    <w:rsid w:val="00F6310C"/>
    <w:rsid w:val="00F64DB6"/>
    <w:rsid w:val="00F73581"/>
    <w:rsid w:val="00F75B6F"/>
    <w:rsid w:val="00F87669"/>
    <w:rsid w:val="00F87AEF"/>
    <w:rsid w:val="00F933AC"/>
    <w:rsid w:val="00F9453F"/>
    <w:rsid w:val="00F979E4"/>
    <w:rsid w:val="00FA613A"/>
    <w:rsid w:val="00FA6D8A"/>
    <w:rsid w:val="00FB23F6"/>
    <w:rsid w:val="00FC07A1"/>
    <w:rsid w:val="00FC0DD7"/>
    <w:rsid w:val="00FC7CE3"/>
    <w:rsid w:val="00FD33C8"/>
    <w:rsid w:val="00FD60B9"/>
    <w:rsid w:val="00FD6679"/>
    <w:rsid w:val="00FE1C79"/>
    <w:rsid w:val="00FE383F"/>
    <w:rsid w:val="00FE3A8C"/>
    <w:rsid w:val="00FE4228"/>
    <w:rsid w:val="00FE5569"/>
    <w:rsid w:val="00FE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FC9C0EB"/>
  <w15:docId w15:val="{31B041E8-A553-4592-8BB1-248EF8143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qFormat="1"/>
    <w:lsdException w:name="toc 2" w:locked="1" w:uiPriority="39" w:qFormat="1"/>
    <w:lsdException w:name="toc 3" w:locked="1" w:uiPriority="39" w:qFormat="1"/>
    <w:lsdException w:name="toc 4" w:locked="1" w:uiPriority="39"/>
    <w:lsdException w:name="toc 5" w:locked="1" w:uiPriority="39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0094"/>
    <w:pPr>
      <w:jc w:val="both"/>
    </w:pPr>
    <w:rPr>
      <w:rFonts w:cs="Times New Roman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locked/>
    <w:rsid w:val="009504F1"/>
    <w:pPr>
      <w:keepNext/>
      <w:keepLines/>
      <w:spacing w:before="480"/>
      <w:outlineLvl w:val="0"/>
    </w:pPr>
    <w:rPr>
      <w:b/>
      <w:bCs/>
      <w:color w:val="FFFFFF" w:themeColor="background1"/>
      <w:sz w:val="36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locked/>
    <w:rsid w:val="003B1769"/>
    <w:pPr>
      <w:keepNext/>
      <w:keepLines/>
      <w:spacing w:before="200"/>
      <w:outlineLvl w:val="1"/>
    </w:pPr>
    <w:rPr>
      <w:b/>
      <w:bCs/>
      <w:i/>
      <w:sz w:val="26"/>
      <w:szCs w:val="26"/>
    </w:rPr>
  </w:style>
  <w:style w:type="paragraph" w:styleId="Ttulo3">
    <w:name w:val="heading 3"/>
    <w:basedOn w:val="Normal"/>
    <w:next w:val="Normal"/>
    <w:link w:val="Ttulo3Car"/>
    <w:unhideWhenUsed/>
    <w:qFormat/>
    <w:locked/>
    <w:rsid w:val="003B1769"/>
    <w:pPr>
      <w:keepNext/>
      <w:keepLines/>
      <w:spacing w:before="200"/>
      <w:outlineLvl w:val="2"/>
    </w:pPr>
    <w:rPr>
      <w:b/>
      <w:bCs/>
      <w:color w:val="7F7F7F"/>
      <w:sz w:val="24"/>
    </w:rPr>
  </w:style>
  <w:style w:type="paragraph" w:styleId="Ttulo4">
    <w:name w:val="heading 4"/>
    <w:basedOn w:val="Normal"/>
    <w:next w:val="Normal"/>
    <w:link w:val="Ttulo4Car"/>
    <w:unhideWhenUsed/>
    <w:qFormat/>
    <w:locked/>
    <w:rsid w:val="00F62BA0"/>
    <w:pPr>
      <w:keepNext/>
      <w:keepLines/>
      <w:spacing w:before="200"/>
      <w:outlineLvl w:val="3"/>
    </w:pPr>
    <w:rPr>
      <w:b/>
      <w:bCs/>
      <w:i/>
      <w:iCs/>
      <w:color w:val="7F7F7F"/>
    </w:rPr>
  </w:style>
  <w:style w:type="paragraph" w:styleId="Ttulo5">
    <w:name w:val="heading 5"/>
    <w:basedOn w:val="Normal"/>
    <w:next w:val="Normal"/>
    <w:link w:val="Ttulo5Car"/>
    <w:semiHidden/>
    <w:unhideWhenUsed/>
    <w:qFormat/>
    <w:locked/>
    <w:rsid w:val="004463B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1153C"/>
    <w:pPr>
      <w:ind w:left="720"/>
      <w:contextualSpacing/>
    </w:pPr>
  </w:style>
  <w:style w:type="table" w:styleId="Tablaconcuadrcula">
    <w:name w:val="Table Grid"/>
    <w:basedOn w:val="Tablanormal"/>
    <w:uiPriority w:val="99"/>
    <w:rsid w:val="002C71A7"/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rsid w:val="0095321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918B0"/>
    <w:rPr>
      <w:rFonts w:cs="Times New Roman"/>
      <w:lang w:val="pt-BR"/>
    </w:rPr>
  </w:style>
  <w:style w:type="paragraph" w:styleId="Piedepgina">
    <w:name w:val="footer"/>
    <w:basedOn w:val="Normal"/>
    <w:link w:val="PiedepginaCar"/>
    <w:uiPriority w:val="99"/>
    <w:rsid w:val="0095321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918B0"/>
    <w:rPr>
      <w:rFonts w:cs="Times New Roman"/>
      <w:lang w:val="pt-BR"/>
    </w:rPr>
  </w:style>
  <w:style w:type="character" w:customStyle="1" w:styleId="EstiloCorreo211">
    <w:name w:val="EstiloCorreo211"/>
    <w:basedOn w:val="Fuentedeprrafopredeter"/>
    <w:uiPriority w:val="99"/>
    <w:semiHidden/>
    <w:rsid w:val="0095321C"/>
    <w:rPr>
      <w:rFonts w:ascii="Verdana" w:hAnsi="Verdana" w:cs="Times New Roman"/>
      <w:color w:val="auto"/>
      <w:sz w:val="20"/>
      <w:szCs w:val="20"/>
      <w:u w:val="none"/>
    </w:rPr>
  </w:style>
  <w:style w:type="character" w:styleId="Nmerodepgina">
    <w:name w:val="page number"/>
    <w:basedOn w:val="Fuentedeprrafopredeter"/>
    <w:uiPriority w:val="99"/>
    <w:rsid w:val="0095321C"/>
    <w:rPr>
      <w:rFonts w:cs="Times New Roman"/>
    </w:rPr>
  </w:style>
  <w:style w:type="character" w:styleId="CitaHTML">
    <w:name w:val="HTML Cite"/>
    <w:basedOn w:val="Fuentedeprrafopredeter"/>
    <w:uiPriority w:val="99"/>
    <w:rsid w:val="00F24CF8"/>
    <w:rPr>
      <w:rFonts w:cs="Times New Roman"/>
      <w:i/>
      <w:iCs/>
    </w:rPr>
  </w:style>
  <w:style w:type="character" w:styleId="Hipervnculo">
    <w:name w:val="Hyperlink"/>
    <w:basedOn w:val="Fuentedeprrafopredeter"/>
    <w:uiPriority w:val="99"/>
    <w:rsid w:val="00F24CF8"/>
    <w:rPr>
      <w:rFonts w:cs="Times New Roman"/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0645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6450"/>
    <w:rPr>
      <w:rFonts w:ascii="Tahoma" w:hAnsi="Tahoma" w:cs="Tahoma"/>
      <w:sz w:val="16"/>
      <w:szCs w:val="16"/>
      <w:lang w:val="es-MX"/>
    </w:rPr>
  </w:style>
  <w:style w:type="character" w:customStyle="1" w:styleId="Ttulo1Car">
    <w:name w:val="Título 1 Car"/>
    <w:basedOn w:val="Fuentedeprrafopredeter"/>
    <w:link w:val="Ttulo1"/>
    <w:rsid w:val="009504F1"/>
    <w:rPr>
      <w:rFonts w:cs="Times New Roman"/>
      <w:b/>
      <w:bCs/>
      <w:color w:val="FFFFFF" w:themeColor="background1"/>
      <w:sz w:val="36"/>
      <w:szCs w:val="28"/>
      <w:lang w:eastAsia="en-US"/>
    </w:rPr>
  </w:style>
  <w:style w:type="character" w:customStyle="1" w:styleId="Ttulo2Car">
    <w:name w:val="Título 2 Car"/>
    <w:basedOn w:val="Fuentedeprrafopredeter"/>
    <w:link w:val="Ttulo2"/>
    <w:rsid w:val="003B1769"/>
    <w:rPr>
      <w:rFonts w:cs="Times New Roman"/>
      <w:b/>
      <w:bCs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rsid w:val="003B1769"/>
    <w:rPr>
      <w:rFonts w:cs="Times New Roman"/>
      <w:b/>
      <w:bCs/>
      <w:color w:val="7F7F7F"/>
      <w:sz w:val="24"/>
      <w:szCs w:val="22"/>
      <w:lang w:eastAsia="en-US"/>
    </w:rPr>
  </w:style>
  <w:style w:type="paragraph" w:styleId="TDC3">
    <w:name w:val="toc 3"/>
    <w:basedOn w:val="Normal"/>
    <w:next w:val="Normal"/>
    <w:autoRedefine/>
    <w:uiPriority w:val="39"/>
    <w:qFormat/>
    <w:locked/>
    <w:rsid w:val="0004050D"/>
    <w:pPr>
      <w:spacing w:after="100"/>
      <w:ind w:left="440"/>
    </w:pPr>
  </w:style>
  <w:style w:type="paragraph" w:styleId="NormalWeb">
    <w:name w:val="Normal (Web)"/>
    <w:basedOn w:val="Normal"/>
    <w:rsid w:val="00B7609A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325687"/>
    <w:pPr>
      <w:spacing w:line="276" w:lineRule="auto"/>
      <w:jc w:val="left"/>
      <w:outlineLvl w:val="9"/>
    </w:pPr>
    <w:rPr>
      <w:rFonts w:ascii="Cambria" w:hAnsi="Cambria"/>
      <w:color w:val="365F91"/>
      <w:lang w:val="es-ES"/>
    </w:rPr>
  </w:style>
  <w:style w:type="paragraph" w:styleId="TDC1">
    <w:name w:val="toc 1"/>
    <w:basedOn w:val="Normal"/>
    <w:next w:val="Normal"/>
    <w:autoRedefine/>
    <w:uiPriority w:val="39"/>
    <w:qFormat/>
    <w:locked/>
    <w:rsid w:val="00325687"/>
    <w:pPr>
      <w:spacing w:after="100"/>
    </w:pPr>
  </w:style>
  <w:style w:type="paragraph" w:styleId="TDC2">
    <w:name w:val="toc 2"/>
    <w:basedOn w:val="Normal"/>
    <w:next w:val="Normal"/>
    <w:autoRedefine/>
    <w:uiPriority w:val="39"/>
    <w:qFormat/>
    <w:locked/>
    <w:rsid w:val="00325687"/>
    <w:pPr>
      <w:spacing w:after="100"/>
      <w:ind w:left="220"/>
    </w:pPr>
  </w:style>
  <w:style w:type="paragraph" w:styleId="Ttulo">
    <w:name w:val="Title"/>
    <w:basedOn w:val="Normal"/>
    <w:next w:val="Normal"/>
    <w:link w:val="TtuloCar"/>
    <w:qFormat/>
    <w:locked/>
    <w:rsid w:val="004F26F4"/>
    <w:pPr>
      <w:spacing w:after="120"/>
      <w:contextualSpacing/>
    </w:pPr>
    <w:rPr>
      <w:spacing w:val="5"/>
      <w:kern w:val="28"/>
      <w:sz w:val="36"/>
      <w:szCs w:val="52"/>
    </w:rPr>
  </w:style>
  <w:style w:type="character" w:customStyle="1" w:styleId="TtuloCar">
    <w:name w:val="Título Car"/>
    <w:basedOn w:val="Fuentedeprrafopredeter"/>
    <w:link w:val="Ttulo"/>
    <w:rsid w:val="004F26F4"/>
    <w:rPr>
      <w:rFonts w:ascii="Calibri" w:eastAsia="Times New Roman" w:hAnsi="Calibri" w:cs="Times New Roman"/>
      <w:spacing w:val="5"/>
      <w:kern w:val="28"/>
      <w:sz w:val="36"/>
      <w:szCs w:val="52"/>
      <w:lang w:val="es-MX"/>
    </w:rPr>
  </w:style>
  <w:style w:type="paragraph" w:styleId="TDC4">
    <w:name w:val="toc 4"/>
    <w:basedOn w:val="Normal"/>
    <w:next w:val="Normal"/>
    <w:autoRedefine/>
    <w:uiPriority w:val="39"/>
    <w:locked/>
    <w:rsid w:val="004F26F4"/>
    <w:pPr>
      <w:spacing w:after="100"/>
      <w:ind w:left="660"/>
    </w:pPr>
  </w:style>
  <w:style w:type="character" w:customStyle="1" w:styleId="Ttulo4Car">
    <w:name w:val="Título 4 Car"/>
    <w:basedOn w:val="Fuentedeprrafopredeter"/>
    <w:link w:val="Ttulo4"/>
    <w:rsid w:val="00F62BA0"/>
    <w:rPr>
      <w:rFonts w:ascii="Calibri" w:eastAsia="Times New Roman" w:hAnsi="Calibri" w:cs="Times New Roman"/>
      <w:b/>
      <w:bCs/>
      <w:i/>
      <w:iCs/>
      <w:color w:val="7F7F7F"/>
      <w:lang w:val="es-MX"/>
    </w:rPr>
  </w:style>
  <w:style w:type="paragraph" w:styleId="TDC5">
    <w:name w:val="toc 5"/>
    <w:basedOn w:val="Normal"/>
    <w:next w:val="Normal"/>
    <w:autoRedefine/>
    <w:uiPriority w:val="39"/>
    <w:locked/>
    <w:rsid w:val="00030B61"/>
    <w:pPr>
      <w:spacing w:after="100"/>
      <w:ind w:left="880"/>
    </w:pPr>
  </w:style>
  <w:style w:type="paragraph" w:styleId="Revisin">
    <w:name w:val="Revision"/>
    <w:hidden/>
    <w:uiPriority w:val="99"/>
    <w:semiHidden/>
    <w:rsid w:val="00403FF4"/>
    <w:rPr>
      <w:rFonts w:cs="Times New Roman"/>
      <w:szCs w:val="22"/>
      <w:lang w:eastAsia="en-US"/>
    </w:rPr>
  </w:style>
  <w:style w:type="paragraph" w:customStyle="1" w:styleId="Tpico1Bullet">
    <w:name w:val="Tópico 1 Bullet"/>
    <w:basedOn w:val="Normal"/>
    <w:rsid w:val="00325FD3"/>
    <w:pPr>
      <w:numPr>
        <w:numId w:val="12"/>
      </w:numPr>
      <w:tabs>
        <w:tab w:val="left" w:pos="284"/>
      </w:tabs>
      <w:spacing w:before="240" w:after="60"/>
    </w:pPr>
    <w:rPr>
      <w:rFonts w:ascii="Univers" w:hAnsi="Univers"/>
      <w:sz w:val="21"/>
      <w:szCs w:val="21"/>
      <w:lang w:val="pt-BR" w:eastAsia="pt-BR"/>
    </w:rPr>
  </w:style>
  <w:style w:type="paragraph" w:styleId="Textosinformato">
    <w:name w:val="Plain Text"/>
    <w:basedOn w:val="Normal"/>
    <w:link w:val="TextosinformatoCar"/>
    <w:uiPriority w:val="99"/>
    <w:unhideWhenUsed/>
    <w:rsid w:val="00FD33C8"/>
    <w:pPr>
      <w:jc w:val="left"/>
    </w:pPr>
    <w:rPr>
      <w:rFonts w:eastAsiaTheme="minorHAnsi" w:cstheme="minorBidi"/>
      <w:szCs w:val="21"/>
      <w:lang w:val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FD33C8"/>
    <w:rPr>
      <w:rFonts w:eastAsiaTheme="minorHAnsi" w:cstheme="minorBidi"/>
      <w:sz w:val="22"/>
      <w:szCs w:val="21"/>
      <w:lang w:val="en-US" w:eastAsia="en-US"/>
    </w:rPr>
  </w:style>
  <w:style w:type="character" w:customStyle="1" w:styleId="Ttulo5Car">
    <w:name w:val="Título 5 Car"/>
    <w:basedOn w:val="Fuentedeprrafopredeter"/>
    <w:link w:val="Ttulo5"/>
    <w:semiHidden/>
    <w:rsid w:val="004463B9"/>
    <w:rPr>
      <w:rFonts w:asciiTheme="majorHAnsi" w:eastAsiaTheme="majorEastAsia" w:hAnsiTheme="majorHAnsi" w:cstheme="majorBidi"/>
      <w:color w:val="365F91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4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8638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912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2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14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632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2697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18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5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4687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250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0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88729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54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0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7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microsoft.com/office/2011/relationships/people" Target="people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header" Target="head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427B6-E86D-4402-8ECF-64024E156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12</Pages>
  <Words>2634</Words>
  <Characters>14491</Characters>
  <Application>Microsoft Office Word</Application>
  <DocSecurity>0</DocSecurity>
  <Lines>120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Especificação Lógica</vt:lpstr>
    </vt:vector>
  </TitlesOfParts>
  <Company>FM Software</Company>
  <LinksUpToDate>false</LinksUpToDate>
  <CharactersWithSpaces>17091</CharactersWithSpaces>
  <SharedDoc>false</SharedDoc>
  <HLinks>
    <vt:vector size="180" baseType="variant">
      <vt:variant>
        <vt:i4>1114163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_Toc291842454</vt:lpwstr>
      </vt:variant>
      <vt:variant>
        <vt:i4>1114163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_Toc291842453</vt:lpwstr>
      </vt:variant>
      <vt:variant>
        <vt:i4>1114163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_Toc291842452</vt:lpwstr>
      </vt:variant>
      <vt:variant>
        <vt:i4>1114163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_Toc291842451</vt:lpwstr>
      </vt:variant>
      <vt:variant>
        <vt:i4>1114163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_Toc291842450</vt:lpwstr>
      </vt:variant>
      <vt:variant>
        <vt:i4>1048627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_Toc291842449</vt:lpwstr>
      </vt:variant>
      <vt:variant>
        <vt:i4>1048627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_Toc291842448</vt:lpwstr>
      </vt:variant>
      <vt:variant>
        <vt:i4>1048627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_Toc291842447</vt:lpwstr>
      </vt:variant>
      <vt:variant>
        <vt:i4>1048627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_Toc291842446</vt:lpwstr>
      </vt:variant>
      <vt:variant>
        <vt:i4>1048627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_Toc291842445</vt:lpwstr>
      </vt:variant>
      <vt:variant>
        <vt:i4>1048627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_Toc291842444</vt:lpwstr>
      </vt:variant>
      <vt:variant>
        <vt:i4>1048627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_Toc291842443</vt:lpwstr>
      </vt:variant>
      <vt:variant>
        <vt:i4>1048627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_Toc291842442</vt:lpwstr>
      </vt:variant>
      <vt:variant>
        <vt:i4>1048627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_Toc291842441</vt:lpwstr>
      </vt:variant>
      <vt:variant>
        <vt:i4>1048627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_Toc291842440</vt:lpwstr>
      </vt:variant>
      <vt:variant>
        <vt:i4>1507379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_Toc291842439</vt:lpwstr>
      </vt:variant>
      <vt:variant>
        <vt:i4>1507379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_Toc291842438</vt:lpwstr>
      </vt:variant>
      <vt:variant>
        <vt:i4>1507379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_Toc291842437</vt:lpwstr>
      </vt:variant>
      <vt:variant>
        <vt:i4>1507379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_Toc291842436</vt:lpwstr>
      </vt:variant>
      <vt:variant>
        <vt:i4>1507379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_Toc291842435</vt:lpwstr>
      </vt:variant>
      <vt:variant>
        <vt:i4>1507379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_Toc291842434</vt:lpwstr>
      </vt:variant>
      <vt:variant>
        <vt:i4>1507379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_Toc291842433</vt:lpwstr>
      </vt:variant>
      <vt:variant>
        <vt:i4>1507379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_Toc291842432</vt:lpwstr>
      </vt:variant>
      <vt:variant>
        <vt:i4>1507379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_Toc291842431</vt:lpwstr>
      </vt:variant>
      <vt:variant>
        <vt:i4>1507379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_Toc291842430</vt:lpwstr>
      </vt:variant>
      <vt:variant>
        <vt:i4>1441843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_Toc291842429</vt:lpwstr>
      </vt:variant>
      <vt:variant>
        <vt:i4>1441843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_Toc291842428</vt:lpwstr>
      </vt:variant>
      <vt:variant>
        <vt:i4>1441843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_Toc291842427</vt:lpwstr>
      </vt:variant>
      <vt:variant>
        <vt:i4>1441843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_Toc291842426</vt:lpwstr>
      </vt:variant>
      <vt:variant>
        <vt:i4>5767240</vt:i4>
      </vt:variant>
      <vt:variant>
        <vt:i4>0</vt:i4>
      </vt:variant>
      <vt:variant>
        <vt:i4>0</vt:i4>
      </vt:variant>
      <vt:variant>
        <vt:i4>5</vt:i4>
      </vt:variant>
      <vt:variant>
        <vt:lpwstr>Nomina Ordinaria con Anticipo.xls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Especificação Lógica</dc:title>
  <dc:subject/>
  <dc:creator>CCARRILLO</dc:creator>
  <cp:keywords/>
  <dc:description/>
  <cp:lastModifiedBy>Concepción Carrillo</cp:lastModifiedBy>
  <cp:revision>3</cp:revision>
  <cp:lastPrinted>2009-06-24T19:24:00Z</cp:lastPrinted>
  <dcterms:created xsi:type="dcterms:W3CDTF">2020-10-22T00:05:00Z</dcterms:created>
  <dcterms:modified xsi:type="dcterms:W3CDTF">2020-10-22T00:09:00Z</dcterms:modified>
</cp:coreProperties>
</file>