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849"/>
        <w:gridCol w:w="2409"/>
        <w:gridCol w:w="3002"/>
      </w:tblGrid>
      <w:tr w:rsidR="00663EE0" w:rsidRPr="004463B9" w:rsidTr="000A06CB">
        <w:tc>
          <w:tcPr>
            <w:tcW w:w="10260" w:type="dxa"/>
            <w:gridSpan w:val="3"/>
          </w:tcPr>
          <w:p w:rsidR="00663EE0" w:rsidRPr="004463B9" w:rsidRDefault="00FC7CE3" w:rsidP="004F26F4">
            <w:pPr>
              <w:pStyle w:val="Ttulo"/>
            </w:pPr>
            <w:bookmarkStart w:id="0" w:name="_Toc356065806"/>
            <w:r w:rsidRPr="004463B9">
              <w:t>Especificación</w:t>
            </w:r>
            <w:r w:rsidR="00663EE0" w:rsidRPr="004463B9">
              <w:t xml:space="preserve"> Lógica</w:t>
            </w:r>
            <w:bookmarkEnd w:id="0"/>
          </w:p>
        </w:tc>
      </w:tr>
      <w:tr w:rsidR="00663EE0" w:rsidRPr="004463B9" w:rsidTr="004463B9">
        <w:tc>
          <w:tcPr>
            <w:tcW w:w="4849" w:type="dxa"/>
          </w:tcPr>
          <w:p w:rsidR="00663EE0" w:rsidRPr="004463B9" w:rsidRDefault="00FC7CE3" w:rsidP="00FD33C8">
            <w:pPr>
              <w:rPr>
                <w:b/>
              </w:rPr>
            </w:pPr>
            <w:r w:rsidRPr="004463B9">
              <w:rPr>
                <w:b/>
              </w:rPr>
              <w:t>Proy</w:t>
            </w:r>
            <w:r w:rsidR="00663EE0" w:rsidRPr="004463B9">
              <w:rPr>
                <w:b/>
              </w:rPr>
              <w:t>e</w:t>
            </w:r>
            <w:r w:rsidRPr="004463B9">
              <w:rPr>
                <w:b/>
              </w:rPr>
              <w:t>c</w:t>
            </w:r>
            <w:r w:rsidR="00663EE0" w:rsidRPr="004463B9">
              <w:rPr>
                <w:b/>
              </w:rPr>
              <w:t>to:</w:t>
            </w:r>
            <w:r w:rsidR="00FD33C8" w:rsidRPr="004463B9">
              <w:rPr>
                <w:b/>
              </w:rPr>
              <w:t xml:space="preserve"> </w:t>
            </w:r>
            <w:r w:rsidR="00FD33C8" w:rsidRPr="004463B9">
              <w:t>PAR12.1.21</w:t>
            </w:r>
          </w:p>
        </w:tc>
        <w:tc>
          <w:tcPr>
            <w:tcW w:w="5411" w:type="dxa"/>
            <w:gridSpan w:val="2"/>
          </w:tcPr>
          <w:p w:rsidR="00663EE0" w:rsidRPr="004463B9" w:rsidRDefault="00663EE0" w:rsidP="00FC07A1">
            <w:r w:rsidRPr="004463B9">
              <w:rPr>
                <w:b/>
              </w:rPr>
              <w:t>Requisito:</w:t>
            </w:r>
            <w:r w:rsidR="00044DB9" w:rsidRPr="004463B9">
              <w:t xml:space="preserve"> </w:t>
            </w:r>
          </w:p>
        </w:tc>
      </w:tr>
      <w:tr w:rsidR="00663EE0" w:rsidRPr="004463B9" w:rsidTr="004463B9">
        <w:tc>
          <w:tcPr>
            <w:tcW w:w="4849" w:type="dxa"/>
          </w:tcPr>
          <w:p w:rsidR="00663EE0" w:rsidRPr="00FB23F6" w:rsidRDefault="00663EE0" w:rsidP="004463B9">
            <w:pPr>
              <w:rPr>
                <w:lang w:val="pt-PT"/>
              </w:rPr>
            </w:pPr>
            <w:r w:rsidRPr="00FB23F6">
              <w:rPr>
                <w:b/>
                <w:lang w:val="pt-PT"/>
              </w:rPr>
              <w:t>Sub-Requisito:</w:t>
            </w:r>
            <w:r w:rsidRPr="00FB23F6">
              <w:rPr>
                <w:lang w:val="pt-PT"/>
              </w:rPr>
              <w:t xml:space="preserve"> </w:t>
            </w:r>
            <w:r w:rsidR="004463B9" w:rsidRPr="00FB23F6">
              <w:rPr>
                <w:lang w:val="pt-PT"/>
              </w:rPr>
              <w:t>Reporte de Nómina</w:t>
            </w:r>
          </w:p>
        </w:tc>
        <w:tc>
          <w:tcPr>
            <w:tcW w:w="2409" w:type="dxa"/>
          </w:tcPr>
          <w:p w:rsidR="00663EE0" w:rsidRPr="004463B9" w:rsidRDefault="00663EE0" w:rsidP="00F26879">
            <w:pPr>
              <w:rPr>
                <w:b/>
              </w:rPr>
            </w:pPr>
            <w:r w:rsidRPr="004463B9">
              <w:rPr>
                <w:b/>
              </w:rPr>
              <w:t xml:space="preserve">Chamado: </w:t>
            </w:r>
          </w:p>
        </w:tc>
        <w:tc>
          <w:tcPr>
            <w:tcW w:w="3002" w:type="dxa"/>
          </w:tcPr>
          <w:p w:rsidR="00663EE0" w:rsidRPr="004463B9" w:rsidRDefault="00663EE0" w:rsidP="00F26879">
            <w:r w:rsidRPr="004463B9">
              <w:rPr>
                <w:b/>
              </w:rPr>
              <w:t xml:space="preserve">FNC: </w:t>
            </w:r>
          </w:p>
        </w:tc>
      </w:tr>
      <w:tr w:rsidR="00663EE0" w:rsidRPr="004463B9" w:rsidTr="004463B9">
        <w:tc>
          <w:tcPr>
            <w:tcW w:w="7258" w:type="dxa"/>
            <w:gridSpan w:val="2"/>
          </w:tcPr>
          <w:p w:rsidR="00663EE0" w:rsidRPr="004463B9" w:rsidRDefault="00663EE0" w:rsidP="00FD33C8">
            <w:pPr>
              <w:rPr>
                <w:b/>
              </w:rPr>
            </w:pPr>
            <w:r w:rsidRPr="004463B9">
              <w:rPr>
                <w:b/>
              </w:rPr>
              <w:t>País</w:t>
            </w:r>
            <w:r w:rsidR="00FC7CE3" w:rsidRPr="004463B9">
              <w:t xml:space="preserve"> </w:t>
            </w:r>
            <w:r w:rsidR="00FD33C8" w:rsidRPr="004463B9">
              <w:t>Paraguay</w:t>
            </w:r>
          </w:p>
        </w:tc>
        <w:tc>
          <w:tcPr>
            <w:tcW w:w="3002" w:type="dxa"/>
          </w:tcPr>
          <w:p w:rsidR="00663EE0" w:rsidRPr="004463B9" w:rsidRDefault="007653BE" w:rsidP="004463B9">
            <w:pPr>
              <w:rPr>
                <w:b/>
              </w:rPr>
            </w:pPr>
            <w:r w:rsidRPr="004463B9">
              <w:rPr>
                <w:b/>
              </w:rPr>
              <w:t>Data Especificación</w:t>
            </w:r>
            <w:r w:rsidR="00663EE0" w:rsidRPr="004463B9">
              <w:rPr>
                <w:b/>
              </w:rPr>
              <w:t xml:space="preserve">: </w:t>
            </w:r>
            <w:r w:rsidR="004463B9" w:rsidRPr="004463B9">
              <w:t>Sept</w:t>
            </w:r>
            <w:r w:rsidR="00FD33C8" w:rsidRPr="004463B9">
              <w:t xml:space="preserve"> 2019</w:t>
            </w:r>
          </w:p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149"/>
        <w:gridCol w:w="1260"/>
      </w:tblGrid>
      <w:tr w:rsidR="00663EE0" w:rsidRPr="004463B9" w:rsidTr="00CE097A">
        <w:tc>
          <w:tcPr>
            <w:tcW w:w="10260" w:type="dxa"/>
            <w:gridSpan w:val="3"/>
          </w:tcPr>
          <w:p w:rsidR="00663EE0" w:rsidRPr="004463B9" w:rsidRDefault="00663EE0" w:rsidP="0031664B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Pr="004463B9">
              <w:rPr>
                <w:b/>
                <w:sz w:val="24"/>
                <w:szCs w:val="24"/>
              </w:rPr>
              <w:t>Histórico de Altera</w:t>
            </w:r>
            <w:r w:rsidR="00FC7CE3" w:rsidRPr="004463B9">
              <w:rPr>
                <w:b/>
                <w:sz w:val="24"/>
                <w:szCs w:val="24"/>
              </w:rPr>
              <w:t>ciones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FC7CE3" w:rsidP="00CE097A">
            <w:pPr>
              <w:jc w:val="center"/>
              <w:rPr>
                <w:b/>
              </w:rPr>
            </w:pPr>
            <w:r w:rsidRPr="004463B9">
              <w:rPr>
                <w:b/>
              </w:rPr>
              <w:t>Í</w:t>
            </w:r>
            <w:r w:rsidR="00663EE0" w:rsidRPr="004463B9">
              <w:rPr>
                <w:b/>
              </w:rPr>
              <w:t>tem</w:t>
            </w:r>
          </w:p>
        </w:tc>
        <w:tc>
          <w:tcPr>
            <w:tcW w:w="8149" w:type="dxa"/>
          </w:tcPr>
          <w:p w:rsidR="00663EE0" w:rsidRPr="004463B9" w:rsidRDefault="00FC7CE3" w:rsidP="00CE097A">
            <w:pPr>
              <w:rPr>
                <w:b/>
              </w:rPr>
            </w:pPr>
            <w:r w:rsidRPr="004463B9">
              <w:rPr>
                <w:b/>
              </w:rPr>
              <w:t>Descripción de</w:t>
            </w:r>
            <w:r w:rsidR="00663EE0" w:rsidRPr="004463B9">
              <w:rPr>
                <w:b/>
              </w:rPr>
              <w:t xml:space="preserve"> Altera</w:t>
            </w:r>
            <w:r w:rsidRPr="004463B9">
              <w:rPr>
                <w:b/>
              </w:rPr>
              <w:t>ción</w:t>
            </w:r>
          </w:p>
        </w:tc>
        <w:tc>
          <w:tcPr>
            <w:tcW w:w="1260" w:type="dxa"/>
          </w:tcPr>
          <w:p w:rsidR="00663EE0" w:rsidRPr="004463B9" w:rsidRDefault="00663EE0" w:rsidP="00CE097A">
            <w:pPr>
              <w:rPr>
                <w:b/>
              </w:rPr>
            </w:pPr>
            <w:r w:rsidRPr="004463B9">
              <w:rPr>
                <w:b/>
              </w:rPr>
              <w:t>Data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663EE0" w:rsidP="00CE097A">
            <w:pPr>
              <w:jc w:val="center"/>
            </w:pPr>
          </w:p>
        </w:tc>
        <w:tc>
          <w:tcPr>
            <w:tcW w:w="8149" w:type="dxa"/>
          </w:tcPr>
          <w:p w:rsidR="00663EE0" w:rsidRPr="004463B9" w:rsidRDefault="00663EE0" w:rsidP="003904C4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1260" w:type="dxa"/>
          </w:tcPr>
          <w:p w:rsidR="00663EE0" w:rsidRPr="004463B9" w:rsidRDefault="00663EE0" w:rsidP="00CE097A"/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11"/>
        <w:gridCol w:w="1829"/>
        <w:gridCol w:w="4320"/>
      </w:tblGrid>
      <w:tr w:rsidR="00663EE0" w:rsidRPr="004463B9" w:rsidTr="008F4D90">
        <w:tc>
          <w:tcPr>
            <w:tcW w:w="10260" w:type="dxa"/>
            <w:gridSpan w:val="3"/>
          </w:tcPr>
          <w:p w:rsidR="00663EE0" w:rsidRPr="004463B9" w:rsidRDefault="00663EE0" w:rsidP="00F6310C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="00FC7CE3" w:rsidRPr="004463B9">
              <w:rPr>
                <w:b/>
                <w:sz w:val="24"/>
                <w:szCs w:val="24"/>
              </w:rPr>
              <w:t>Ru</w:t>
            </w:r>
            <w:r w:rsidRPr="004463B9">
              <w:rPr>
                <w:b/>
                <w:sz w:val="24"/>
                <w:szCs w:val="24"/>
              </w:rPr>
              <w:t>tinas</w:t>
            </w:r>
          </w:p>
        </w:tc>
      </w:tr>
      <w:tr w:rsidR="00663EE0" w:rsidRPr="004463B9" w:rsidTr="005355AF">
        <w:tc>
          <w:tcPr>
            <w:tcW w:w="4111" w:type="dxa"/>
          </w:tcPr>
          <w:p w:rsidR="00663EE0" w:rsidRPr="004463B9" w:rsidRDefault="00FC7CE3" w:rsidP="00A3655A">
            <w:pPr>
              <w:rPr>
                <w:b/>
              </w:rPr>
            </w:pPr>
            <w:r w:rsidRPr="004463B9">
              <w:rPr>
                <w:b/>
              </w:rPr>
              <w:t>Ru</w:t>
            </w:r>
            <w:r w:rsidR="00663EE0" w:rsidRPr="004463B9">
              <w:rPr>
                <w:b/>
              </w:rPr>
              <w:t>tina</w:t>
            </w:r>
          </w:p>
        </w:tc>
        <w:tc>
          <w:tcPr>
            <w:tcW w:w="1829" w:type="dxa"/>
          </w:tcPr>
          <w:p w:rsidR="00663EE0" w:rsidRPr="004463B9" w:rsidRDefault="00663EE0" w:rsidP="00F6310C">
            <w:pPr>
              <w:rPr>
                <w:b/>
              </w:rPr>
            </w:pPr>
            <w:r w:rsidRPr="004463B9">
              <w:rPr>
                <w:b/>
              </w:rPr>
              <w:t>Tipo de Opera</w:t>
            </w:r>
            <w:r w:rsidR="00FC7CE3" w:rsidRPr="004463B9">
              <w:rPr>
                <w:b/>
              </w:rPr>
              <w:t>ción</w:t>
            </w:r>
          </w:p>
        </w:tc>
        <w:tc>
          <w:tcPr>
            <w:tcW w:w="4320" w:type="dxa"/>
          </w:tcPr>
          <w:p w:rsidR="00663EE0" w:rsidRPr="004463B9" w:rsidRDefault="00FC7CE3" w:rsidP="00F6310C">
            <w:pPr>
              <w:rPr>
                <w:b/>
              </w:rPr>
            </w:pPr>
            <w:r w:rsidRPr="004463B9">
              <w:rPr>
                <w:b/>
              </w:rPr>
              <w:t>Opción</w:t>
            </w:r>
            <w:r w:rsidR="00663EE0" w:rsidRPr="004463B9">
              <w:rPr>
                <w:b/>
              </w:rPr>
              <w:t xml:space="preserve"> de Men</w:t>
            </w:r>
            <w:r w:rsidRPr="004463B9">
              <w:rPr>
                <w:b/>
              </w:rPr>
              <w:t>ú</w:t>
            </w:r>
          </w:p>
        </w:tc>
      </w:tr>
      <w:tr w:rsidR="005355AF" w:rsidRPr="004463B9" w:rsidTr="005355AF">
        <w:tc>
          <w:tcPr>
            <w:tcW w:w="4111" w:type="dxa"/>
          </w:tcPr>
          <w:p w:rsidR="005355AF" w:rsidRPr="004463B9" w:rsidRDefault="004463B9" w:rsidP="00963F47">
            <w:r w:rsidRPr="004463B9">
              <w:t>GPER106PAR</w:t>
            </w:r>
          </w:p>
        </w:tc>
        <w:tc>
          <w:tcPr>
            <w:tcW w:w="1829" w:type="dxa"/>
          </w:tcPr>
          <w:p w:rsidR="005355AF" w:rsidRPr="004463B9" w:rsidRDefault="004463B9" w:rsidP="00963F47">
            <w:r w:rsidRPr="004463B9">
              <w:t>Localización</w:t>
            </w:r>
          </w:p>
        </w:tc>
        <w:tc>
          <w:tcPr>
            <w:tcW w:w="4320" w:type="dxa"/>
          </w:tcPr>
          <w:p w:rsidR="005355AF" w:rsidRPr="004463B9" w:rsidRDefault="00FD33C8" w:rsidP="004463B9">
            <w:r w:rsidRPr="004463B9">
              <w:t>Informes</w:t>
            </w:r>
            <w:r w:rsidR="005355AF" w:rsidRPr="004463B9">
              <w:t xml:space="preserve"> &gt; </w:t>
            </w:r>
            <w:proofErr w:type="spellStart"/>
            <w:r w:rsidR="004463B9" w:rsidRPr="004463B9">
              <w:t>Periodicos</w:t>
            </w:r>
            <w:proofErr w:type="spellEnd"/>
            <w:r w:rsidR="005355AF" w:rsidRPr="004463B9">
              <w:t xml:space="preserve"> &gt; </w:t>
            </w:r>
            <w:r w:rsidR="004463B9" w:rsidRPr="004463B9">
              <w:t>Planilla Haberes</w:t>
            </w:r>
          </w:p>
        </w:tc>
      </w:tr>
    </w:tbl>
    <w:p w:rsidR="00663EE0" w:rsidRPr="004463B9" w:rsidRDefault="00B91748" w:rsidP="00F06450">
      <w:pPr>
        <w:pStyle w:val="Ttulo1"/>
        <w:rPr>
          <w:sz w:val="20"/>
        </w:rPr>
      </w:pPr>
      <w:bookmarkStart w:id="1" w:name="_Toc356065807"/>
      <w:bookmarkStart w:id="2" w:name="_Toc25577378"/>
      <w:r w:rsidRPr="00826E32">
        <w:rPr>
          <w:noProof/>
          <w:lang w:eastAsia="es-MX"/>
        </w:rPr>
        <w:drawing>
          <wp:anchor distT="0" distB="0" distL="114300" distR="114300" simplePos="0" relativeHeight="251679744" behindDoc="1" locked="0" layoutInCell="1" allowOverlap="1" wp14:anchorId="0FF3A038" wp14:editId="10563F77">
            <wp:simplePos x="0" y="0"/>
            <wp:positionH relativeFrom="column">
              <wp:posOffset>-76200</wp:posOffset>
            </wp:positionH>
            <wp:positionV relativeFrom="paragraph">
              <wp:posOffset>242409</wp:posOffset>
            </wp:positionV>
            <wp:extent cx="6642100" cy="476250"/>
            <wp:effectExtent l="0" t="0" r="6350" b="0"/>
            <wp:wrapNone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>Objetivo</w:t>
      </w:r>
      <w:bookmarkEnd w:id="1"/>
      <w:bookmarkEnd w:id="2"/>
    </w:p>
    <w:p w:rsidR="00663EE0" w:rsidRPr="004463B9" w:rsidRDefault="00F4132B" w:rsidP="00FC07A1">
      <w:r w:rsidRPr="004463B9">
        <w:t xml:space="preserve">Definir </w:t>
      </w:r>
      <w:r w:rsidR="004463B9" w:rsidRPr="004463B9">
        <w:t>los cambios que se requieren en el reporte de nómina</w:t>
      </w:r>
      <w:r w:rsidR="00FD33C8" w:rsidRPr="004463B9">
        <w:t xml:space="preserve"> </w:t>
      </w:r>
      <w:r w:rsidR="00D52ED5" w:rsidRPr="004463B9">
        <w:t xml:space="preserve">de acuerdo a la legislación, usos y costumbres de </w:t>
      </w:r>
      <w:r w:rsidR="00FD33C8" w:rsidRPr="004463B9">
        <w:t>Paraguay.</w:t>
      </w:r>
    </w:p>
    <w:p w:rsidR="00663EE0" w:rsidRPr="004463B9" w:rsidRDefault="00B91748" w:rsidP="00F06450">
      <w:pPr>
        <w:pStyle w:val="Ttulo1"/>
      </w:pPr>
      <w:bookmarkStart w:id="3" w:name="_Toc25577379"/>
      <w:r w:rsidRPr="00826E32">
        <w:rPr>
          <w:noProof/>
          <w:lang w:eastAsia="es-MX"/>
        </w:rPr>
        <w:drawing>
          <wp:anchor distT="0" distB="0" distL="114300" distR="114300" simplePos="0" relativeHeight="251681792" behindDoc="1" locked="0" layoutInCell="1" allowOverlap="1" wp14:anchorId="69A68E60" wp14:editId="35B0E79F">
            <wp:simplePos x="0" y="0"/>
            <wp:positionH relativeFrom="column">
              <wp:posOffset>-44450</wp:posOffset>
            </wp:positionH>
            <wp:positionV relativeFrom="paragraph">
              <wp:posOffset>243044</wp:posOffset>
            </wp:positionV>
            <wp:extent cx="6642100" cy="476250"/>
            <wp:effectExtent l="0" t="0" r="6350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D33C8" w:rsidRPr="004463B9">
        <w:t>Soporte Legal</w:t>
      </w:r>
      <w:bookmarkEnd w:id="3"/>
    </w:p>
    <w:p w:rsidR="00FD33C8" w:rsidRPr="004463B9" w:rsidRDefault="0031664B" w:rsidP="004463B9">
      <w:pPr>
        <w:pStyle w:val="Textosinformato"/>
        <w:rPr>
          <w:lang w:val="es-MX"/>
        </w:rPr>
      </w:pPr>
      <w:r>
        <w:rPr>
          <w:lang w:val="es-MX"/>
        </w:rPr>
        <w:t>No aplica</w:t>
      </w:r>
    </w:p>
    <w:p w:rsidR="003237D4" w:rsidRPr="004463B9" w:rsidRDefault="00B91748" w:rsidP="00FC07A1">
      <w:pPr>
        <w:pStyle w:val="Ttulo1"/>
      </w:pPr>
      <w:bookmarkStart w:id="4" w:name="_Toc356065818"/>
      <w:bookmarkStart w:id="5" w:name="_Toc25577380"/>
      <w:r w:rsidRPr="00826E32">
        <w:rPr>
          <w:noProof/>
          <w:lang w:eastAsia="es-MX"/>
        </w:rPr>
        <w:drawing>
          <wp:anchor distT="0" distB="0" distL="114300" distR="114300" simplePos="0" relativeHeight="251683840" behindDoc="1" locked="0" layoutInCell="1" allowOverlap="1" wp14:anchorId="69A68E60" wp14:editId="35B0E79F">
            <wp:simplePos x="0" y="0"/>
            <wp:positionH relativeFrom="column">
              <wp:posOffset>-25400</wp:posOffset>
            </wp:positionH>
            <wp:positionV relativeFrom="paragraph">
              <wp:posOffset>236694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Definició</w:t>
      </w:r>
      <w:r w:rsidR="004679A2" w:rsidRPr="004463B9">
        <w:t>n</w:t>
      </w:r>
      <w:bookmarkEnd w:id="4"/>
      <w:r>
        <w:t xml:space="preserve"> de las Reglas de Negocio</w:t>
      </w:r>
      <w:bookmarkEnd w:id="5"/>
    </w:p>
    <w:p w:rsidR="004463B9" w:rsidRPr="004463B9" w:rsidRDefault="004463B9" w:rsidP="004463B9"/>
    <w:p w:rsidR="004463B9" w:rsidRPr="004463B9" w:rsidRDefault="00BC4B6B" w:rsidP="004463B9">
      <w:r>
        <w:t>El reporte de nómina o planilla de haberes s</w:t>
      </w:r>
      <w:r w:rsidR="004463B9" w:rsidRPr="004463B9">
        <w:t>e utiliza para la validación de la nómina o para soporte en caso de auditoría. Se genera el reporte como respaldo del movimiento realizado. Contiene varias secciones.</w:t>
      </w:r>
    </w:p>
    <w:p w:rsidR="004463B9" w:rsidRP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Encabezado superior</w:t>
      </w:r>
      <w:r w:rsidRPr="004463B9">
        <w:t xml:space="preserve">. Este encabezado es común a todos los reportes generados por </w:t>
      </w:r>
      <w:proofErr w:type="spellStart"/>
      <w:r w:rsidRPr="004463B9">
        <w:t>Protheus</w:t>
      </w:r>
      <w:proofErr w:type="spellEnd"/>
      <w:r w:rsidRPr="004463B9">
        <w:t>. Contiene el nombre la de rutina, la fecha y hora en que se genera, la empresa y sucursal a que pertenecen. También tiene el nombre del reporte en la parte central. En específico para este reporte, te indicará el tipo de procedimiento (</w:t>
      </w:r>
      <w:r w:rsidR="00AE2653">
        <w:t xml:space="preserve">Por </w:t>
      </w:r>
      <w:r w:rsidR="00C040D2">
        <w:t>ejemplo,</w:t>
      </w:r>
      <w:r w:rsidR="00AE2653">
        <w:t xml:space="preserve"> NOMINA </w:t>
      </w:r>
      <w:r w:rsidRPr="004463B9">
        <w:t>ORDINARIA) y si se eligió Analítico o Sintético y el orden (</w:t>
      </w:r>
      <w:r w:rsidR="00AE2653">
        <w:t xml:space="preserve">Por </w:t>
      </w:r>
      <w:r w:rsidR="00C040D2">
        <w:t>ejemplo,</w:t>
      </w:r>
      <w:r w:rsidR="00AE2653">
        <w:t xml:space="preserve"> </w:t>
      </w:r>
      <w:r w:rsidRPr="004463B9">
        <w:t>Matrícula).</w:t>
      </w:r>
    </w:p>
    <w:p w:rsidR="004463B9" w:rsidRP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Encabezado medio</w:t>
      </w:r>
      <w:r w:rsidRPr="004463B9">
        <w:t>: contiene los datos de la empresa y del periodo elegido.</w:t>
      </w:r>
    </w:p>
    <w:p w:rsidR="004463B9" w:rsidRP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Encabezado inferior</w:t>
      </w:r>
      <w:r w:rsidRPr="004463B9">
        <w:t>: contiene los datos del empleado (todos los exigidos por la ley están incluidos).</w:t>
      </w:r>
    </w:p>
    <w:p w:rsid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Detalle</w:t>
      </w:r>
      <w:r w:rsidRPr="004463B9">
        <w:t xml:space="preserve">: se imprimen en columnas separadas los </w:t>
      </w:r>
      <w:r w:rsidR="0031664B">
        <w:t>Haberes</w:t>
      </w:r>
      <w:r w:rsidRPr="004463B9">
        <w:t xml:space="preserve">, Descuentos y Bases. Los conceptos base devengo y base descuento se imprimen o no, dependiendo de lo que se indique en </w:t>
      </w:r>
      <w:r w:rsidR="0031664B">
        <w:t xml:space="preserve">el Parámetro de “Imprime Bases”. En caso afirmativo, se tomará en cuenta lo que diga en </w:t>
      </w:r>
      <w:r w:rsidRPr="004463B9">
        <w:t>el catálogo de conceptos</w:t>
      </w:r>
      <w:r w:rsidR="0031664B">
        <w:t xml:space="preserve"> (RV_IMPRIPD) para </w:t>
      </w:r>
      <w:r w:rsidR="0031664B">
        <w:lastRenderedPageBreak/>
        <w:t>determinar que conceptos se imprimen y cuáles no</w:t>
      </w:r>
      <w:r w:rsidRPr="004463B9">
        <w:t>. Para el reporte Sintético, se imprimen todos los conceptos base, sin importar si se definió que se imprimieran o no.</w:t>
      </w:r>
    </w:p>
    <w:p w:rsidR="00BC4B6B" w:rsidRDefault="00BC4B6B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Resumen</w:t>
      </w:r>
      <w:r>
        <w:t>: que contiene los totales.</w:t>
      </w:r>
    </w:p>
    <w:p w:rsidR="00BC4B6B" w:rsidRPr="004463B9" w:rsidRDefault="00BC4B6B" w:rsidP="00BC4B6B">
      <w:pPr>
        <w:spacing w:line="276" w:lineRule="auto"/>
      </w:pPr>
      <w:r>
        <w:t>Se sugiere tomar como base el programa GPER106COL y a partir de ahí realizar las adecuaciones.</w:t>
      </w:r>
    </w:p>
    <w:p w:rsidR="004463B9" w:rsidRDefault="004463B9" w:rsidP="00894354">
      <w:pPr>
        <w:pStyle w:val="Ttulo2"/>
      </w:pPr>
      <w:bookmarkStart w:id="6" w:name="_Toc25577381"/>
      <w:r w:rsidRPr="004463B9">
        <w:t>Parámetros</w:t>
      </w:r>
      <w:bookmarkEnd w:id="6"/>
    </w:p>
    <w:p w:rsidR="00894354" w:rsidRPr="00894354" w:rsidRDefault="00894354" w:rsidP="00894354">
      <w:r>
        <w:t xml:space="preserve">Los parámetros son los mismos del reporte GPER030COL. Solo cambiará el título de </w:t>
      </w:r>
      <w:r w:rsidR="00100BEE">
        <w:t>“</w:t>
      </w:r>
      <w:proofErr w:type="spellStart"/>
      <w:r w:rsidRPr="00100BEE">
        <w:rPr>
          <w:color w:val="FF0000"/>
        </w:rPr>
        <w:t>Depto</w:t>
      </w:r>
      <w:proofErr w:type="spellEnd"/>
      <w:r w:rsidR="00100BEE">
        <w:t>”</w:t>
      </w:r>
      <w:r>
        <w:t xml:space="preserve"> por el de </w:t>
      </w:r>
      <w:r w:rsidR="00100BEE">
        <w:t>“</w:t>
      </w:r>
      <w:r w:rsidRPr="00100BEE">
        <w:rPr>
          <w:color w:val="FF0000"/>
        </w:rPr>
        <w:t>Área</w:t>
      </w:r>
      <w:r w:rsidR="00100BEE">
        <w:t>”</w:t>
      </w:r>
      <w:r>
        <w:t>.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Proceso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Procedimiento de Cálculo</w:t>
      </w:r>
    </w:p>
    <w:p w:rsidR="004463B9" w:rsidRPr="004463B9" w:rsidRDefault="004463B9" w:rsidP="004463B9">
      <w:pPr>
        <w:pStyle w:val="Prrafodelista"/>
        <w:numPr>
          <w:ilvl w:val="1"/>
          <w:numId w:val="33"/>
        </w:numPr>
        <w:rPr>
          <w:lang w:eastAsia="es-MX"/>
        </w:rPr>
      </w:pPr>
      <w:r w:rsidRPr="004463B9">
        <w:rPr>
          <w:lang w:eastAsia="es-MX"/>
        </w:rPr>
        <w:t>ORD: Ordinaria</w:t>
      </w:r>
    </w:p>
    <w:p w:rsidR="004463B9" w:rsidRPr="004463B9" w:rsidRDefault="004463B9" w:rsidP="004463B9">
      <w:pPr>
        <w:pStyle w:val="Prrafodelista"/>
        <w:numPr>
          <w:ilvl w:val="1"/>
          <w:numId w:val="33"/>
        </w:numPr>
        <w:rPr>
          <w:lang w:eastAsia="es-MX"/>
        </w:rPr>
      </w:pPr>
      <w:r w:rsidRPr="004463B9">
        <w:rPr>
          <w:lang w:eastAsia="es-MX"/>
        </w:rPr>
        <w:t>AGU: Aguinaldo</w:t>
      </w:r>
    </w:p>
    <w:p w:rsidR="004463B9" w:rsidRPr="004463B9" w:rsidRDefault="00894354" w:rsidP="004463B9">
      <w:pPr>
        <w:pStyle w:val="Prrafodelista"/>
        <w:numPr>
          <w:ilvl w:val="1"/>
          <w:numId w:val="33"/>
        </w:numPr>
        <w:rPr>
          <w:lang w:eastAsia="es-MX"/>
        </w:rPr>
      </w:pPr>
      <w:r>
        <w:rPr>
          <w:lang w:eastAsia="es-MX"/>
        </w:rPr>
        <w:t>ASM</w:t>
      </w:r>
      <w:r w:rsidR="004463B9" w:rsidRPr="004463B9">
        <w:rPr>
          <w:lang w:eastAsia="es-MX"/>
        </w:rPr>
        <w:t xml:space="preserve">: </w:t>
      </w:r>
      <w:r>
        <w:rPr>
          <w:lang w:eastAsia="es-MX"/>
        </w:rPr>
        <w:t>Aumento</w:t>
      </w:r>
      <w:r w:rsidR="004463B9" w:rsidRPr="004463B9">
        <w:rPr>
          <w:lang w:eastAsia="es-MX"/>
        </w:rPr>
        <w:t xml:space="preserve"> Salario Mínimo %</w:t>
      </w:r>
    </w:p>
    <w:p w:rsidR="004463B9" w:rsidRPr="004463B9" w:rsidRDefault="004463B9" w:rsidP="004463B9">
      <w:pPr>
        <w:pStyle w:val="Prrafodelista"/>
        <w:numPr>
          <w:ilvl w:val="1"/>
          <w:numId w:val="33"/>
        </w:numPr>
        <w:rPr>
          <w:lang w:eastAsia="es-MX"/>
        </w:rPr>
      </w:pPr>
      <w:r w:rsidRPr="004463B9">
        <w:rPr>
          <w:lang w:eastAsia="es-MX"/>
        </w:rPr>
        <w:t>VAC: Vacaciones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Periodo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Número de Pago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Sucursales</w:t>
      </w:r>
      <w:r w:rsidRPr="004463B9">
        <w:t xml:space="preserve">: </w:t>
      </w:r>
      <w:r w:rsidRPr="004463B9">
        <w:rPr>
          <w:b/>
        </w:rPr>
        <w:t>si se deja en blanco se eligen todas</w:t>
      </w:r>
      <w:r w:rsidRPr="004463B9">
        <w:t xml:space="preserve">. Para definir intervalos de datos secuenciales, utilice guion (1-3) y para los no secuenciales, punto y coma (3;5;1). Utilizar comillas simples para desconsiderar guiones en los contenidos. 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Centros de Costo</w:t>
      </w:r>
      <w:r w:rsidRPr="004463B9">
        <w:t xml:space="preserve">: si se deja en blanco se eligen todas. Para definir intervalos de datos secuenciales, utilice guion (1-3) y para los no secuenciales, punto y coma (3;5;1). Utilizar comillas simples para desconsiderar guiones en los contenidos. 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 xml:space="preserve">Rango de </w:t>
      </w:r>
      <w:r w:rsidRPr="004463B9">
        <w:rPr>
          <w:b/>
          <w:color w:val="FF0000"/>
        </w:rPr>
        <w:t>Áreas</w:t>
      </w:r>
      <w:r w:rsidRPr="004463B9">
        <w:t xml:space="preserve">: si se deja en blanco se eligen todas. Para definir intervalos de datos secuenciales, utilice guion (1-3) y para los no secuenciales, punto y coma (3;5;1). Utilizar comillas simples para desconsiderar guiones en los contenidos. </w:t>
      </w:r>
    </w:p>
    <w:p w:rsidR="004463B9" w:rsidRPr="004463B9" w:rsidRDefault="004463B9" w:rsidP="0041131C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Matrículas</w:t>
      </w:r>
      <w:r w:rsidRPr="004463B9">
        <w:t xml:space="preserve">: si se deja en blanco se eligen todas. Para definir intervalos de datos secuenciales, utilice guion (1-3) y para los no secuenciales, punto y coma (3;5;1). Utilizar comillas simples para desconsiderar guiones en los contenidos. </w:t>
      </w:r>
    </w:p>
    <w:p w:rsidR="004463B9" w:rsidRPr="000C708C" w:rsidRDefault="004463B9" w:rsidP="0041131C">
      <w:pPr>
        <w:pStyle w:val="Prrafodelista"/>
        <w:numPr>
          <w:ilvl w:val="0"/>
          <w:numId w:val="33"/>
        </w:numPr>
        <w:spacing w:line="276" w:lineRule="auto"/>
        <w:rPr>
          <w:strike/>
          <w:rPrChange w:id="7" w:author="Cristian Franco" w:date="2019-11-25T13:29:00Z">
            <w:rPr/>
          </w:rPrChange>
        </w:rPr>
      </w:pPr>
      <w:r w:rsidRPr="000C708C">
        <w:rPr>
          <w:b/>
          <w:strike/>
          <w:rPrChange w:id="8" w:author="Cristian Franco" w:date="2019-11-25T13:29:00Z">
            <w:rPr>
              <w:b/>
            </w:rPr>
          </w:rPrChange>
        </w:rPr>
        <w:t>Rango de Nombres</w:t>
      </w:r>
      <w:r w:rsidRPr="000C708C">
        <w:rPr>
          <w:strike/>
          <w:rPrChange w:id="9" w:author="Cristian Franco" w:date="2019-11-25T13:29:00Z">
            <w:rPr/>
          </w:rPrChange>
        </w:rPr>
        <w:t xml:space="preserve">: si se deja en blanco se eligen todas. Para definir intervalos de datos secuenciales, utilice guion (1-3) y para los no secuenciales, punto y coma (3;5;1). Utilizar comillas simples para desconsiderar guiones en los contenidos. 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Situaciones</w:t>
      </w:r>
      <w:r w:rsidRPr="004463B9">
        <w:t>: se sugiere poner todas, pues si el empleado estaba activo antes de procesar la nómina y posteriormente se retiró, pero se imprimen los comprobantes después, si no se eligen los retirados, no se imprimirá este comprobante.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Categorías</w:t>
      </w:r>
      <w:r w:rsidRPr="004463B9">
        <w:t>: se sugiere elegir todas.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Tipo de Contrato</w:t>
      </w:r>
      <w:r w:rsidRPr="004463B9">
        <w:t>: Indeterminado, Determinado, Ambos</w:t>
      </w:r>
    </w:p>
    <w:p w:rsid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ins w:id="10" w:author="Cristian Franco" w:date="2019-11-25T13:35:00Z"/>
        </w:rPr>
      </w:pPr>
      <w:r w:rsidRPr="004463B9">
        <w:rPr>
          <w:b/>
        </w:rPr>
        <w:t>Formato de la planilla</w:t>
      </w:r>
      <w:r w:rsidRPr="004463B9">
        <w:t xml:space="preserve"> Analítica o Sintética</w:t>
      </w:r>
    </w:p>
    <w:p w:rsidR="000C708C" w:rsidRPr="004463B9" w:rsidRDefault="000C708C" w:rsidP="000C708C">
      <w:pPr>
        <w:pStyle w:val="Prrafodelista"/>
        <w:numPr>
          <w:ilvl w:val="0"/>
          <w:numId w:val="33"/>
        </w:numPr>
        <w:spacing w:line="276" w:lineRule="auto"/>
        <w:rPr>
          <w:moveTo w:id="11" w:author="Cristian Franco" w:date="2019-11-25T13:35:00Z"/>
        </w:rPr>
      </w:pPr>
      <w:moveToRangeStart w:id="12" w:author="Cristian Franco" w:date="2019-11-25T13:35:00Z" w:name="move25581320"/>
      <w:moveTo w:id="13" w:author="Cristian Franco" w:date="2019-11-25T13:35:00Z">
        <w:r w:rsidRPr="004463B9">
          <w:rPr>
            <w:b/>
          </w:rPr>
          <w:t>Saltarse página por sucursal</w:t>
        </w:r>
        <w:r w:rsidRPr="004463B9">
          <w:t>, es ocupado cuando se selecciona el orden por centro de costo. Indica que se salte de página cada vez que se cambie de centro de costos.</w:t>
        </w:r>
      </w:moveTo>
    </w:p>
    <w:moveToRangeEnd w:id="12"/>
    <w:p w:rsidR="000C708C" w:rsidRPr="004463B9" w:rsidRDefault="000C708C">
      <w:pPr>
        <w:pStyle w:val="Prrafodelista"/>
        <w:spacing w:line="276" w:lineRule="auto"/>
        <w:pPrChange w:id="14" w:author="Cristian Franco" w:date="2019-11-25T13:35:00Z">
          <w:pPr>
            <w:pStyle w:val="Prrafodelista"/>
            <w:numPr>
              <w:numId w:val="33"/>
            </w:numPr>
            <w:spacing w:line="276" w:lineRule="auto"/>
            <w:ind w:hanging="360"/>
          </w:pPr>
        </w:pPrChange>
      </w:pP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Salta página por C Costos</w:t>
      </w:r>
      <w:r w:rsidRPr="004463B9">
        <w:t>, es ocupado cuando se seleccione el orden por centro de costo. Indicar que se salte de página cada vez que se cambie de centro de costos.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 xml:space="preserve">Salta página por </w:t>
      </w:r>
      <w:r w:rsidRPr="004463B9">
        <w:rPr>
          <w:b/>
          <w:color w:val="FF0000"/>
        </w:rPr>
        <w:t>Área</w:t>
      </w:r>
      <w:r w:rsidRPr="004463B9">
        <w:rPr>
          <w:color w:val="FF0000"/>
        </w:rPr>
        <w:t xml:space="preserve"> </w:t>
      </w:r>
      <w:r w:rsidRPr="004463B9">
        <w:t xml:space="preserve">es ocupado cuando se selecciona el orden por Área. Indica que se salte de página cada vez que se cambie de </w:t>
      </w:r>
      <w:r w:rsidR="0041131C">
        <w:t>Área</w:t>
      </w:r>
      <w:r w:rsidRPr="004463B9">
        <w:t>.</w:t>
      </w:r>
    </w:p>
    <w:p w:rsidR="004463B9" w:rsidRPr="004463B9" w:rsidRDefault="0041131C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Lista total</w:t>
      </w:r>
      <w:r w:rsidR="004463B9" w:rsidRPr="004463B9">
        <w:rPr>
          <w:b/>
        </w:rPr>
        <w:t xml:space="preserve"> por sucursal</w:t>
      </w:r>
      <w:r w:rsidR="004463B9" w:rsidRPr="004463B9">
        <w:t>. Indica si se quiere imprimir un resumen cada vez que se cambie de sucursal.</w:t>
      </w:r>
    </w:p>
    <w:p w:rsidR="004463B9" w:rsidRPr="004463B9" w:rsidRDefault="0041131C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Lista total</w:t>
      </w:r>
      <w:r w:rsidR="004463B9" w:rsidRPr="004463B9">
        <w:rPr>
          <w:b/>
        </w:rPr>
        <w:t xml:space="preserve"> por empresa</w:t>
      </w:r>
      <w:r w:rsidR="004463B9" w:rsidRPr="004463B9">
        <w:t>. Indica si se quiere imprimir un resumen al terminar todos los empleados.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Imprime C Costos:</w:t>
      </w:r>
      <w:r w:rsidRPr="004463B9">
        <w:t xml:space="preserve"> en el encabezado del empleado se puede imprimir el código de centro de costos, o la descripción de centro de costos o imprimir ambos, código y descripción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 xml:space="preserve">Imprime </w:t>
      </w:r>
      <w:r w:rsidRPr="004463B9">
        <w:rPr>
          <w:b/>
          <w:color w:val="FF0000"/>
        </w:rPr>
        <w:t>Área</w:t>
      </w:r>
      <w:r w:rsidRPr="004463B9">
        <w:rPr>
          <w:b/>
        </w:rPr>
        <w:t>:</w:t>
      </w:r>
      <w:r w:rsidRPr="004463B9">
        <w:t xml:space="preserve"> en el encabezado del empleado se puede imprimir el código del </w:t>
      </w:r>
      <w:r w:rsidR="0041131C">
        <w:t>Área</w:t>
      </w:r>
      <w:r w:rsidRPr="004463B9">
        <w:t xml:space="preserve">, o la descripción </w:t>
      </w:r>
      <w:r w:rsidR="0041131C">
        <w:t>Área</w:t>
      </w:r>
      <w:r w:rsidRPr="004463B9">
        <w:t xml:space="preserve"> o imprimir ambos, código y descripción</w:t>
      </w:r>
    </w:p>
    <w:p w:rsidR="004463B9" w:rsidRPr="00B23CEA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ins w:id="15" w:author="Cristian Franco" w:date="2019-11-25T13:35:00Z"/>
          <w:strike/>
          <w:rPrChange w:id="16" w:author="Cristian Franco" w:date="2019-12-02T15:56:00Z">
            <w:rPr>
              <w:ins w:id="17" w:author="Cristian Franco" w:date="2019-11-25T13:35:00Z"/>
            </w:rPr>
          </w:rPrChange>
        </w:rPr>
      </w:pPr>
      <w:r w:rsidRPr="00B23CEA">
        <w:rPr>
          <w:b/>
          <w:strike/>
          <w:rPrChange w:id="18" w:author="Cristian Franco" w:date="2019-12-02T15:56:00Z">
            <w:rPr>
              <w:b/>
            </w:rPr>
          </w:rPrChange>
        </w:rPr>
        <w:t>Sumar Conceptos iguales</w:t>
      </w:r>
      <w:r w:rsidRPr="00B23CEA">
        <w:rPr>
          <w:strike/>
          <w:rPrChange w:id="19" w:author="Cristian Franco" w:date="2019-12-02T15:56:00Z">
            <w:rPr/>
          </w:rPrChange>
        </w:rPr>
        <w:t xml:space="preserve">, En caso de que el empleado tenga más de un registro calculado del mismo concepto, si se indica </w:t>
      </w:r>
      <w:r w:rsidR="0041131C" w:rsidRPr="00B23CEA">
        <w:rPr>
          <w:strike/>
          <w:rPrChange w:id="20" w:author="Cristian Franco" w:date="2019-12-02T15:56:00Z">
            <w:rPr/>
          </w:rPrChange>
        </w:rPr>
        <w:t>que,</w:t>
      </w:r>
      <w:r w:rsidRPr="00B23CEA">
        <w:rPr>
          <w:strike/>
          <w:rPrChange w:id="21" w:author="Cristian Franco" w:date="2019-12-02T15:56:00Z">
            <w:rPr/>
          </w:rPrChange>
        </w:rPr>
        <w:t xml:space="preserve"> si sume, solo generara un registro en la impresión. En caso contrario </w:t>
      </w:r>
      <w:r w:rsidR="0041131C" w:rsidRPr="00B23CEA">
        <w:rPr>
          <w:strike/>
          <w:rPrChange w:id="22" w:author="Cristian Franco" w:date="2019-12-02T15:56:00Z">
            <w:rPr/>
          </w:rPrChange>
        </w:rPr>
        <w:t>imprimirá</w:t>
      </w:r>
      <w:r w:rsidRPr="00B23CEA">
        <w:rPr>
          <w:strike/>
          <w:rPrChange w:id="23" w:author="Cristian Franco" w:date="2019-12-02T15:56:00Z">
            <w:rPr/>
          </w:rPrChange>
        </w:rPr>
        <w:t xml:space="preserve"> tantos registros como se calcularon.</w:t>
      </w:r>
    </w:p>
    <w:p w:rsidR="000C708C" w:rsidRPr="00B30979" w:rsidRDefault="00B30979" w:rsidP="004463B9">
      <w:pPr>
        <w:pStyle w:val="Prrafodelista"/>
        <w:numPr>
          <w:ilvl w:val="0"/>
          <w:numId w:val="33"/>
        </w:numPr>
        <w:spacing w:line="276" w:lineRule="auto"/>
        <w:rPr>
          <w:b/>
          <w:rPrChange w:id="24" w:author="Cristian Franco" w:date="2019-11-25T13:41:00Z">
            <w:rPr/>
          </w:rPrChange>
        </w:rPr>
      </w:pPr>
      <w:ins w:id="25" w:author="Cristian Franco" w:date="2019-11-25T13:41:00Z">
        <w:r w:rsidRPr="00B30979">
          <w:rPr>
            <w:b/>
            <w:rPrChange w:id="26" w:author="Cristian Franco" w:date="2019-11-25T13:42:00Z">
              <w:rPr>
                <w:rFonts w:cs="Calibri"/>
                <w:color w:val="000000"/>
                <w:sz w:val="14"/>
                <w:lang w:eastAsia="es-MX"/>
              </w:rPr>
            </w:rPrChange>
          </w:rPr>
          <w:t>¿</w:t>
        </w:r>
        <w:r>
          <w:rPr>
            <w:b/>
          </w:rPr>
          <w:t xml:space="preserve">Imprime </w:t>
        </w:r>
        <w:proofErr w:type="spellStart"/>
        <w:r>
          <w:rPr>
            <w:b/>
          </w:rPr>
          <w:t>Dif</w:t>
        </w:r>
        <w:proofErr w:type="spellEnd"/>
        <w:r w:rsidRPr="00B30979">
          <w:rPr>
            <w:b/>
            <w:rPrChange w:id="27" w:author="Cristian Franco" w:date="2019-11-25T13:41:00Z">
              <w:rPr>
                <w:rFonts w:cs="Calibri"/>
                <w:color w:val="000000"/>
                <w:sz w:val="14"/>
                <w:lang w:eastAsia="es-MX"/>
              </w:rPr>
            </w:rPrChange>
          </w:rPr>
          <w:t xml:space="preserve"> </w:t>
        </w:r>
        <w:proofErr w:type="gramStart"/>
        <w:r w:rsidRPr="00B30979">
          <w:rPr>
            <w:b/>
            <w:rPrChange w:id="28" w:author="Cristian Franco" w:date="2019-11-25T13:41:00Z">
              <w:rPr>
                <w:rFonts w:cs="Calibri"/>
                <w:color w:val="000000"/>
                <w:sz w:val="14"/>
                <w:lang w:eastAsia="es-MX"/>
              </w:rPr>
            </w:rPrChange>
          </w:rPr>
          <w:t>Netos ?</w:t>
        </w:r>
      </w:ins>
      <w:proofErr w:type="gramEnd"/>
      <w:ins w:id="29" w:author="Cristian Franco" w:date="2019-12-02T15:56:00Z">
        <w:r w:rsidR="00B23CEA">
          <w:rPr>
            <w:b/>
          </w:rPr>
          <w:t xml:space="preserve">  </w:t>
        </w:r>
      </w:ins>
      <w:ins w:id="30" w:author="Cristian Franco" w:date="2019-12-02T16:13:00Z">
        <w:r w:rsidR="001D3EC9">
          <w:rPr>
            <w:b/>
          </w:rPr>
          <w:t xml:space="preserve">    </w:t>
        </w:r>
        <w:proofErr w:type="gramStart"/>
        <w:r w:rsidR="001D3EC9" w:rsidRPr="001D3EC9">
          <w:rPr>
            <w:rPrChange w:id="31" w:author="Cristian Franco" w:date="2019-12-02T16:13:00Z">
              <w:rPr>
                <w:b/>
              </w:rPr>
            </w:rPrChange>
          </w:rPr>
          <w:t>Descripción</w:t>
        </w:r>
        <w:r w:rsidR="001D3EC9">
          <w:t>???</w:t>
        </w:r>
      </w:ins>
      <w:proofErr w:type="gramEnd"/>
    </w:p>
    <w:p w:rsidR="004463B9" w:rsidRPr="004463B9" w:rsidDel="000C708C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moveFrom w:id="32" w:author="Cristian Franco" w:date="2019-11-25T13:35:00Z"/>
        </w:rPr>
      </w:pPr>
      <w:moveFromRangeStart w:id="33" w:author="Cristian Franco" w:date="2019-11-25T13:35:00Z" w:name="move25581320"/>
      <w:moveFrom w:id="34" w:author="Cristian Franco" w:date="2019-11-25T13:35:00Z">
        <w:r w:rsidRPr="004463B9" w:rsidDel="000C708C">
          <w:rPr>
            <w:b/>
          </w:rPr>
          <w:t>Saltarse página por sucursal</w:t>
        </w:r>
        <w:r w:rsidRPr="004463B9" w:rsidDel="000C708C">
          <w:t xml:space="preserve">, es ocupado cuando se </w:t>
        </w:r>
        <w:r w:rsidR="0041131C" w:rsidRPr="004463B9" w:rsidDel="000C708C">
          <w:t>selecciona</w:t>
        </w:r>
        <w:r w:rsidRPr="004463B9" w:rsidDel="000C708C">
          <w:t xml:space="preserve"> el orden por centro de costo. Indica que se salte de </w:t>
        </w:r>
        <w:r w:rsidR="0041131C" w:rsidRPr="004463B9" w:rsidDel="000C708C">
          <w:t>página</w:t>
        </w:r>
        <w:r w:rsidRPr="004463B9" w:rsidDel="000C708C">
          <w:t xml:space="preserve"> cada vez que se cambie de centro de costos.</w:t>
        </w:r>
      </w:moveFrom>
    </w:p>
    <w:p w:rsidR="004463B9" w:rsidRDefault="00894354" w:rsidP="00894354">
      <w:pPr>
        <w:pStyle w:val="Ttulo2"/>
      </w:pPr>
      <w:bookmarkStart w:id="35" w:name="_Toc25577382"/>
      <w:moveFromRangeEnd w:id="33"/>
      <w:r>
        <w:t>Orden</w:t>
      </w:r>
      <w:bookmarkEnd w:id="35"/>
    </w:p>
    <w:p w:rsidR="00894354" w:rsidRPr="00894354" w:rsidRDefault="00894354" w:rsidP="00894354">
      <w:r>
        <w:t xml:space="preserve">Las opciones de orden permanecerán igual que el reporte GPER030COL. Solo cambiará el título de </w:t>
      </w:r>
      <w:r w:rsidR="00100BEE">
        <w:t>“</w:t>
      </w:r>
      <w:proofErr w:type="spellStart"/>
      <w:r w:rsidRPr="00100BEE">
        <w:rPr>
          <w:color w:val="FF0000"/>
        </w:rPr>
        <w:t>Depto</w:t>
      </w:r>
      <w:proofErr w:type="spellEnd"/>
      <w:r w:rsidR="00100BEE">
        <w:t>”</w:t>
      </w:r>
      <w:r>
        <w:t xml:space="preserve"> por el de </w:t>
      </w:r>
      <w:r w:rsidR="00100BEE">
        <w:t>“</w:t>
      </w:r>
      <w:r w:rsidRPr="00100BEE">
        <w:rPr>
          <w:color w:val="FF0000"/>
        </w:rPr>
        <w:t>Área</w:t>
      </w:r>
      <w:r w:rsidR="00100BEE">
        <w:t>”</w:t>
      </w:r>
      <w:r>
        <w:t>.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t>Matricula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t>Nombre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rPr>
          <w:noProof/>
          <w:lang w:eastAsia="es-MX"/>
        </w:rPr>
        <w:drawing>
          <wp:anchor distT="0" distB="0" distL="114300" distR="114300" simplePos="0" relativeHeight="251673600" behindDoc="1" locked="0" layoutInCell="1" allowOverlap="1" wp14:anchorId="16DA81B0" wp14:editId="57ADFC07">
            <wp:simplePos x="0" y="0"/>
            <wp:positionH relativeFrom="column">
              <wp:posOffset>3085761</wp:posOffset>
            </wp:positionH>
            <wp:positionV relativeFrom="paragraph">
              <wp:posOffset>170815</wp:posOffset>
            </wp:positionV>
            <wp:extent cx="1977390" cy="255270"/>
            <wp:effectExtent l="0" t="0" r="3810" b="0"/>
            <wp:wrapNone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7390" cy="25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63B9">
        <w:t xml:space="preserve">Centro de </w:t>
      </w:r>
      <w:proofErr w:type="spellStart"/>
      <w:r w:rsidRPr="004463B9">
        <w:t>CostoEmpleado</w:t>
      </w:r>
      <w:proofErr w:type="spellEnd"/>
      <w:r w:rsidRPr="004463B9">
        <w:t xml:space="preserve"> + Matrícula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t xml:space="preserve">Centro de </w:t>
      </w:r>
      <w:proofErr w:type="spellStart"/>
      <w:r w:rsidRPr="004463B9">
        <w:t>CostoEmpleado</w:t>
      </w:r>
      <w:proofErr w:type="spellEnd"/>
      <w:r w:rsidRPr="004463B9">
        <w:t xml:space="preserve"> + Nombre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t xml:space="preserve">Centro de </w:t>
      </w:r>
      <w:proofErr w:type="spellStart"/>
      <w:r w:rsidRPr="004463B9">
        <w:t>CostoMovimiento</w:t>
      </w:r>
      <w:proofErr w:type="spellEnd"/>
      <w:r w:rsidRPr="004463B9">
        <w:t xml:space="preserve"> + Matrícula</w:t>
      </w:r>
    </w:p>
    <w:p w:rsidR="004463B9" w:rsidRPr="004463B9" w:rsidRDefault="004463B9" w:rsidP="004463B9">
      <w:pPr>
        <w:pStyle w:val="Prrafodelista"/>
        <w:numPr>
          <w:ilvl w:val="0"/>
          <w:numId w:val="34"/>
        </w:numPr>
        <w:spacing w:line="276" w:lineRule="auto"/>
      </w:pPr>
      <w:r w:rsidRPr="004463B9">
        <w:t xml:space="preserve">Centro de </w:t>
      </w:r>
      <w:proofErr w:type="spellStart"/>
      <w:r w:rsidRPr="004463B9">
        <w:t>CostoMovimiento</w:t>
      </w:r>
      <w:proofErr w:type="spellEnd"/>
      <w:r w:rsidRPr="004463B9">
        <w:t xml:space="preserve"> + </w:t>
      </w:r>
      <w:r w:rsidRPr="000C708C">
        <w:rPr>
          <w:strike/>
          <w:rPrChange w:id="36" w:author="Cristian Franco" w:date="2019-11-25T13:28:00Z">
            <w:rPr/>
          </w:rPrChange>
        </w:rPr>
        <w:t>Matrícula</w:t>
      </w:r>
      <w:ins w:id="37" w:author="Cristian Franco" w:date="2019-11-25T13:28:00Z">
        <w:r w:rsidR="000C708C">
          <w:rPr>
            <w:strike/>
          </w:rPr>
          <w:t xml:space="preserve"> </w:t>
        </w:r>
        <w:r w:rsidR="000C708C" w:rsidRPr="000C708C">
          <w:rPr>
            <w:rPrChange w:id="38" w:author="Cristian Franco" w:date="2019-11-25T13:28:00Z">
              <w:rPr>
                <w:strike/>
              </w:rPr>
            </w:rPrChange>
          </w:rPr>
          <w:t>Nombre</w:t>
        </w:r>
      </w:ins>
    </w:p>
    <w:p w:rsidR="004463B9" w:rsidRPr="004463B9" w:rsidRDefault="0041131C" w:rsidP="004463B9">
      <w:pPr>
        <w:pStyle w:val="Prrafodelista"/>
        <w:numPr>
          <w:ilvl w:val="0"/>
          <w:numId w:val="34"/>
        </w:numPr>
        <w:spacing w:line="276" w:lineRule="auto"/>
      </w:pPr>
      <w:r w:rsidRPr="0041131C">
        <w:rPr>
          <w:color w:val="FF0000"/>
        </w:rPr>
        <w:t>Área</w:t>
      </w:r>
      <w:r w:rsidR="004463B9" w:rsidRPr="0041131C">
        <w:rPr>
          <w:color w:val="FF0000"/>
        </w:rPr>
        <w:t xml:space="preserve"> </w:t>
      </w:r>
      <w:r w:rsidR="004463B9" w:rsidRPr="004463B9">
        <w:t>+ Matrícula</w:t>
      </w:r>
    </w:p>
    <w:p w:rsidR="004463B9" w:rsidRPr="004463B9" w:rsidRDefault="0041131C" w:rsidP="004463B9">
      <w:pPr>
        <w:pStyle w:val="Prrafodelista"/>
        <w:numPr>
          <w:ilvl w:val="0"/>
          <w:numId w:val="34"/>
        </w:numPr>
        <w:spacing w:line="276" w:lineRule="auto"/>
      </w:pPr>
      <w:r w:rsidRPr="0041131C">
        <w:rPr>
          <w:color w:val="FF0000"/>
        </w:rPr>
        <w:t>Área</w:t>
      </w:r>
      <w:r w:rsidR="004463B9" w:rsidRPr="0041131C">
        <w:rPr>
          <w:color w:val="FF0000"/>
        </w:rPr>
        <w:t xml:space="preserve"> </w:t>
      </w:r>
      <w:r w:rsidR="004463B9" w:rsidRPr="004463B9">
        <w:t>+ Nombre</w:t>
      </w:r>
    </w:p>
    <w:p w:rsidR="004463B9" w:rsidRDefault="004463B9" w:rsidP="00894354">
      <w:pPr>
        <w:pStyle w:val="Ttulo2"/>
      </w:pPr>
      <w:bookmarkStart w:id="39" w:name="_Toc25577383"/>
      <w:r w:rsidRPr="004463B9">
        <w:rPr>
          <w:noProof/>
          <w:lang w:eastAsia="es-MX"/>
        </w:rPr>
        <w:drawing>
          <wp:anchor distT="0" distB="0" distL="114300" distR="114300" simplePos="0" relativeHeight="251672576" behindDoc="1" locked="0" layoutInCell="1" allowOverlap="1" wp14:anchorId="48AA7022" wp14:editId="4D9CAF27">
            <wp:simplePos x="0" y="0"/>
            <wp:positionH relativeFrom="column">
              <wp:posOffset>3736603</wp:posOffset>
            </wp:positionH>
            <wp:positionV relativeFrom="paragraph">
              <wp:posOffset>100582</wp:posOffset>
            </wp:positionV>
            <wp:extent cx="1005840" cy="1920240"/>
            <wp:effectExtent l="0" t="0" r="3810" b="3810"/>
            <wp:wrapNone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63B9">
        <w:t>Tipo Impresión</w:t>
      </w:r>
      <w:bookmarkEnd w:id="39"/>
    </w:p>
    <w:p w:rsidR="00894354" w:rsidRPr="00894354" w:rsidRDefault="00894354" w:rsidP="00894354">
      <w:r>
        <w:t>Los tipos de impresión serán los mismos.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Archivo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proofErr w:type="spellStart"/>
      <w:r w:rsidRPr="004463B9">
        <w:t>Spool</w:t>
      </w:r>
      <w:proofErr w:type="spellEnd"/>
      <w:r w:rsidRPr="004463B9">
        <w:t xml:space="preserve"> (Impresora)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Planilla (Excel)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E-mail (enviar todo el reporte a un solo e-mail)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HTML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PDF (recomendable para auditoria – no modificable)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ODF</w:t>
      </w:r>
    </w:p>
    <w:p w:rsidR="004463B9" w:rsidRPr="004463B9" w:rsidRDefault="004463B9" w:rsidP="004463B9"/>
    <w:p w:rsidR="00100BEE" w:rsidRDefault="004463B9" w:rsidP="00894354">
      <w:pPr>
        <w:pStyle w:val="Ttulo2"/>
      </w:pPr>
      <w:bookmarkStart w:id="40" w:name="_Toc25577384"/>
      <w:r w:rsidRPr="004463B9">
        <w:lastRenderedPageBreak/>
        <w:t>Formato Analítico</w:t>
      </w:r>
      <w:r w:rsidR="00894354">
        <w:t>:</w:t>
      </w:r>
      <w:bookmarkEnd w:id="40"/>
    </w:p>
    <w:p w:rsidR="00894354" w:rsidRDefault="00894354" w:rsidP="00100BEE">
      <w:pPr>
        <w:pStyle w:val="Ttulo3"/>
      </w:pPr>
      <w:bookmarkStart w:id="41" w:name="_Toc25577385"/>
      <w:r>
        <w:t>Encabezado</w:t>
      </w:r>
      <w:r w:rsidR="00100BEE">
        <w:t xml:space="preserve"> Superior:</w:t>
      </w:r>
      <w:bookmarkEnd w:id="41"/>
    </w:p>
    <w:p w:rsidR="00BC4B6B" w:rsidRDefault="00100BEE" w:rsidP="00100BEE">
      <w:r>
        <w:t xml:space="preserve">El único cambio es el nombre de la rutina: </w:t>
      </w:r>
      <w:r w:rsidR="00BC4B6B" w:rsidRPr="00100BEE">
        <w:rPr>
          <w:color w:val="FF0000"/>
        </w:rPr>
        <w:t>GPER106PAR</w:t>
      </w:r>
      <w:r w:rsidR="00BC4B6B">
        <w:t xml:space="preserve">. </w:t>
      </w:r>
    </w:p>
    <w:p w:rsidR="00894354" w:rsidRDefault="00BC4B6B" w:rsidP="00894354">
      <w:r>
        <w:rPr>
          <w:noProof/>
          <w:lang w:eastAsia="es-MX"/>
        </w:rPr>
        <w:drawing>
          <wp:inline distT="0" distB="0" distL="0" distR="0">
            <wp:extent cx="6478270" cy="776605"/>
            <wp:effectExtent l="0" t="0" r="0" b="444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827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354" w:rsidRDefault="00894354" w:rsidP="00894354"/>
    <w:p w:rsidR="00894354" w:rsidRDefault="00100BEE" w:rsidP="00100BEE">
      <w:pPr>
        <w:pStyle w:val="Ttulo3"/>
      </w:pPr>
      <w:bookmarkStart w:id="42" w:name="_Toc25577386"/>
      <w:r>
        <w:t>Encabezado Medio</w:t>
      </w:r>
      <w:bookmarkEnd w:id="42"/>
    </w:p>
    <w:p w:rsidR="00100BEE" w:rsidRDefault="00100BEE" w:rsidP="00B23CEA">
      <w:pPr>
        <w:jc w:val="right"/>
        <w:pPrChange w:id="43" w:author="Cristian Franco" w:date="2019-12-02T15:59:00Z">
          <w:pPr/>
        </w:pPrChange>
      </w:pPr>
      <w:r w:rsidRPr="00B23CEA">
        <w:rPr>
          <w:strike/>
          <w:rPrChange w:id="44" w:author="Cristian Franco" w:date="2019-12-02T16:00:00Z">
            <w:rPr/>
          </w:rPrChange>
        </w:rPr>
        <w:t>Este no se modificará</w:t>
      </w:r>
      <w:r>
        <w:t>.</w:t>
      </w:r>
      <w:ins w:id="45" w:author="Cristian Franco" w:date="2019-12-02T15:57:00Z">
        <w:r w:rsidR="00B23CEA">
          <w:t xml:space="preserve">                                   Se </w:t>
        </w:r>
      </w:ins>
      <w:ins w:id="46" w:author="Cristian Franco" w:date="2019-12-02T15:58:00Z">
        <w:r w:rsidR="00B23CEA">
          <w:t xml:space="preserve">quitó esta parte debido a que el </w:t>
        </w:r>
      </w:ins>
      <w:ins w:id="47" w:author="Cristian Franco" w:date="2019-12-02T16:17:00Z">
        <w:r w:rsidR="00D72483">
          <w:t>parámetro que</w:t>
        </w:r>
      </w:ins>
      <w:ins w:id="48" w:author="Cristian Franco" w:date="2019-12-02T15:59:00Z">
        <w:r w:rsidR="00B23CEA">
          <w:t xml:space="preserve"> indicaba el rango de proceso se elimino </w:t>
        </w:r>
      </w:ins>
      <w:ins w:id="49" w:author="Cristian Franco" w:date="2019-12-02T15:57:00Z">
        <w:r w:rsidR="00B23CEA">
          <w:t xml:space="preserve">  </w:t>
        </w:r>
      </w:ins>
    </w:p>
    <w:p w:rsidR="00100BEE" w:rsidRPr="00100BEE" w:rsidRDefault="00B23CEA" w:rsidP="00100BEE">
      <w:ins w:id="50" w:author="Cristian Franco" w:date="2019-12-02T15:57:00Z">
        <w:r>
          <w:rPr>
            <w:noProof/>
            <w:lang w:eastAsia="es-MX"/>
          </w:rPr>
          <mc:AlternateContent>
            <mc:Choice Requires="wps">
              <w:drawing>
                <wp:anchor distT="0" distB="0" distL="114300" distR="114300" simplePos="0" relativeHeight="251695104" behindDoc="0" locked="0" layoutInCell="1" allowOverlap="1">
                  <wp:simplePos x="0" y="0"/>
                  <wp:positionH relativeFrom="column">
                    <wp:posOffset>2352940</wp:posOffset>
                  </wp:positionH>
                  <wp:positionV relativeFrom="paragraph">
                    <wp:posOffset>63642</wp:posOffset>
                  </wp:positionV>
                  <wp:extent cx="1221475" cy="184245"/>
                  <wp:effectExtent l="0" t="0" r="17145" b="25400"/>
                  <wp:wrapNone/>
                  <wp:docPr id="25" name="Rectángulo 2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221475" cy="184245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4EA05044" id="Rectángulo 25" o:spid="_x0000_s1026" style="position:absolute;margin-left:185.25pt;margin-top:5pt;width:96.2pt;height:14.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" filled="f" strokecolor="#243f60 [1604]" strokeweight="2pt"/>
              </w:pict>
            </mc:Fallback>
          </mc:AlternateContent>
        </w:r>
      </w:ins>
      <w:r w:rsidR="00100BEE">
        <w:rPr>
          <w:noProof/>
          <w:lang w:eastAsia="es-MX"/>
        </w:rPr>
        <w:drawing>
          <wp:inline distT="0" distB="0" distL="0" distR="0">
            <wp:extent cx="6470015" cy="431165"/>
            <wp:effectExtent l="0" t="0" r="6985" b="698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0015" cy="43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354" w:rsidRDefault="00894354" w:rsidP="00894354"/>
    <w:p w:rsidR="00894354" w:rsidRDefault="00100BEE" w:rsidP="00100BEE">
      <w:pPr>
        <w:pStyle w:val="Ttulo3"/>
      </w:pPr>
      <w:bookmarkStart w:id="51" w:name="_Toc25577387"/>
      <w:r>
        <w:t>Encabezado Inferior</w:t>
      </w:r>
      <w:bookmarkEnd w:id="51"/>
    </w:p>
    <w:p w:rsidR="002A78D1" w:rsidRDefault="002A78D1" w:rsidP="002A78D1">
      <w:r>
        <w:t>Actualmente el encabezado inferior varía dependiendo del orden.</w:t>
      </w:r>
    </w:p>
    <w:p w:rsidR="002A78D1" w:rsidRDefault="002A78D1" w:rsidP="002A78D1">
      <w:r>
        <w:t xml:space="preserve">Matrícula 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6959AAC9" wp14:editId="2FF9E14C">
            <wp:extent cx="5612130" cy="103759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037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2A78D1">
      <w:r>
        <w:t>Nombre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2044F940" wp14:editId="111AE186">
            <wp:extent cx="5612130" cy="65278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52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2A78D1">
      <w:r>
        <w:t>Centro de Costo Empleado + Matrícula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4F4A79EA" wp14:editId="7733F499">
            <wp:extent cx="5612130" cy="1203960"/>
            <wp:effectExtent l="0" t="0" r="762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2A78D1">
      <w:r>
        <w:t>Centro de Costo Empleado + Nombre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1F3B95AF" wp14:editId="4BEA170A">
            <wp:extent cx="5612130" cy="482600"/>
            <wp:effectExtent l="0" t="0" r="762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2A78D1">
      <w:r>
        <w:lastRenderedPageBreak/>
        <w:t xml:space="preserve">Centro de Costo Movimiento + Matrícula 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6E82CADF" wp14:editId="2AADD0F6">
            <wp:extent cx="5612130" cy="968375"/>
            <wp:effectExtent l="0" t="0" r="7620" b="3175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96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2A78D1">
      <w:r>
        <w:t>Centro de Costo Movimiento + Nombre</w:t>
      </w:r>
    </w:p>
    <w:p w:rsidR="002A78D1" w:rsidRDefault="002A78D1" w:rsidP="002A78D1">
      <w:r>
        <w:rPr>
          <w:noProof/>
          <w:lang w:eastAsia="es-MX"/>
        </w:rPr>
        <w:drawing>
          <wp:inline distT="0" distB="0" distL="0" distR="0" wp14:anchorId="69364242" wp14:editId="6198D676">
            <wp:extent cx="5612130" cy="517525"/>
            <wp:effectExtent l="0" t="0" r="762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1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8D1" w:rsidRDefault="002A78D1" w:rsidP="00894354"/>
    <w:p w:rsidR="00100BEE" w:rsidRDefault="002A78D1" w:rsidP="00894354">
      <w:r>
        <w:t xml:space="preserve">Para Paraguay, sin importar el orden, todos tendrán el siguiente encabezado inferior. </w:t>
      </w:r>
      <w:r w:rsidR="00100BEE">
        <w:t>Este es el que tendrá más cambios, ya que se eliminarán varias cosas. Para mayor claridad se dividirá en renglones y columnas y cada cambio hará referencia a una celda. Muchos datos ya se obtienen</w:t>
      </w:r>
      <w:r w:rsidR="00DE2644">
        <w:t xml:space="preserve"> actualmente</w:t>
      </w:r>
      <w:r w:rsidR="00100BEE">
        <w:t xml:space="preserve"> en el reporte, y solo será necesario ubicarlos en la celda correspondiente.</w:t>
      </w:r>
    </w:p>
    <w:p w:rsidR="00894354" w:rsidRPr="00894354" w:rsidRDefault="001D3EC9" w:rsidP="00894354">
      <w:ins w:id="52" w:author="Cristian Franco" w:date="2019-12-02T16:06:00Z">
        <w:r>
          <w:rPr>
            <w:noProof/>
            <w:lang w:eastAsia="es-MX"/>
          </w:rPr>
          <mc:AlternateContent>
            <mc:Choice Requires="wps">
              <w:drawing>
                <wp:anchor distT="0" distB="0" distL="114300" distR="114300" simplePos="0" relativeHeight="251698176" behindDoc="0" locked="0" layoutInCell="1" allowOverlap="1" wp14:anchorId="1035AA7B" wp14:editId="75D9EAD3">
                  <wp:simplePos x="0" y="0"/>
                  <wp:positionH relativeFrom="column">
                    <wp:posOffset>1262413</wp:posOffset>
                  </wp:positionH>
                  <wp:positionV relativeFrom="paragraph">
                    <wp:posOffset>840033</wp:posOffset>
                  </wp:positionV>
                  <wp:extent cx="745388" cy="73672"/>
                  <wp:effectExtent l="0" t="0" r="17145" b="21590"/>
                  <wp:wrapNone/>
                  <wp:docPr id="27" name="Rectángulo 2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745388" cy="73672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2B4CB26E" id="Rectángulo 27" o:spid="_x0000_s1026" style="position:absolute;margin-left:99.4pt;margin-top:66.15pt;width:58.7pt;height:5.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" filled="f" strokecolor="#243f60 [1604]" strokeweight="2pt"/>
              </w:pict>
            </mc:Fallback>
          </mc:AlternateContent>
        </w:r>
      </w:ins>
      <w:ins w:id="53" w:author="Cristian Franco" w:date="2019-12-02T16:01:00Z">
        <w:r w:rsidR="00B23CEA">
          <w:rPr>
            <w:noProof/>
            <w:lang w:eastAsia="es-MX"/>
          </w:rPr>
          <mc:AlternateContent>
            <mc:Choice Requires="wps">
              <w:drawing>
                <wp:anchor distT="0" distB="0" distL="114300" distR="114300" simplePos="0" relativeHeight="251696128" behindDoc="0" locked="0" layoutInCell="1" allowOverlap="1">
                  <wp:simplePos x="0" y="0"/>
                  <wp:positionH relativeFrom="column">
                    <wp:posOffset>9988</wp:posOffset>
                  </wp:positionH>
                  <wp:positionV relativeFrom="paragraph">
                    <wp:posOffset>814031</wp:posOffset>
                  </wp:positionV>
                  <wp:extent cx="485369" cy="82339"/>
                  <wp:effectExtent l="0" t="0" r="10160" b="13335"/>
                  <wp:wrapNone/>
                  <wp:docPr id="26" name="Rectángulo 2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85369" cy="82339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3D32EB5B" id="Rectángulo 26" o:spid="_x0000_s1026" style="position:absolute;margin-left:.8pt;margin-top:64.1pt;width:38.2pt;height:6.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" filled="f" strokecolor="#243f60 [1604]" strokeweight="2pt"/>
              </w:pict>
            </mc:Fallback>
          </mc:AlternateContent>
        </w:r>
      </w:ins>
      <w:r w:rsidR="00DE2644">
        <w:rPr>
          <w:noProof/>
          <w:lang w:eastAsia="es-MX"/>
        </w:rPr>
        <w:drawing>
          <wp:inline distT="0" distB="0" distL="0" distR="0" wp14:anchorId="3D1FC093" wp14:editId="062BAD4F">
            <wp:extent cx="6475730" cy="996315"/>
            <wp:effectExtent l="0" t="0" r="127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730" cy="99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354" w:rsidRDefault="00100BEE" w:rsidP="00617D7A">
      <w:pPr>
        <w:tabs>
          <w:tab w:val="left" w:pos="567"/>
          <w:tab w:val="left" w:pos="2835"/>
        </w:tabs>
      </w:pPr>
      <w:r>
        <w:t>A1</w:t>
      </w:r>
      <w:r>
        <w:tab/>
        <w:t>Título “Sucursal”</w:t>
      </w:r>
      <w:r>
        <w:tab/>
      </w:r>
      <w:r w:rsidR="00617D7A">
        <w:t>Ya existe.</w:t>
      </w:r>
    </w:p>
    <w:p w:rsidR="00100BEE" w:rsidRDefault="00100BEE" w:rsidP="00617D7A">
      <w:pPr>
        <w:tabs>
          <w:tab w:val="left" w:pos="567"/>
          <w:tab w:val="left" w:pos="2835"/>
        </w:tabs>
      </w:pPr>
      <w:r>
        <w:t>A2</w:t>
      </w:r>
      <w:r>
        <w:tab/>
        <w:t>Título “Matricula”</w:t>
      </w:r>
      <w:r>
        <w:tab/>
      </w:r>
      <w:r w:rsidR="00617D7A">
        <w:t>Ya existe.</w:t>
      </w:r>
    </w:p>
    <w:p w:rsidR="00100BEE" w:rsidRDefault="00100BEE" w:rsidP="00617D7A">
      <w:pPr>
        <w:tabs>
          <w:tab w:val="left" w:pos="567"/>
          <w:tab w:val="left" w:pos="2835"/>
        </w:tabs>
      </w:pPr>
      <w:r>
        <w:t>A3</w:t>
      </w:r>
      <w:r>
        <w:tab/>
        <w:t>Título “</w:t>
      </w:r>
      <w:r w:rsidRPr="00617D7A">
        <w:rPr>
          <w:color w:val="FF0000"/>
        </w:rPr>
        <w:t>Categoría</w:t>
      </w:r>
      <w:r>
        <w:t>”</w:t>
      </w:r>
      <w:r>
        <w:tab/>
        <w:t>Anteriormente decía “</w:t>
      </w:r>
      <w:r w:rsidRPr="00617D7A">
        <w:rPr>
          <w:color w:val="FF0000"/>
        </w:rPr>
        <w:t>Función</w:t>
      </w:r>
      <w:r>
        <w:t>”</w:t>
      </w:r>
      <w:r w:rsidR="00617D7A">
        <w:t>.</w:t>
      </w:r>
    </w:p>
    <w:p w:rsidR="00100BEE" w:rsidRDefault="00100BEE" w:rsidP="00617D7A">
      <w:pPr>
        <w:tabs>
          <w:tab w:val="left" w:pos="567"/>
          <w:tab w:val="left" w:pos="2835"/>
        </w:tabs>
      </w:pPr>
      <w:r>
        <w:t>A4</w:t>
      </w:r>
      <w:r>
        <w:tab/>
        <w:t>Título “</w:t>
      </w:r>
      <w:r w:rsidR="00617D7A">
        <w:t>Cargo</w:t>
      </w:r>
      <w:r>
        <w:t>”</w:t>
      </w:r>
      <w:r>
        <w:tab/>
        <w:t>Ya existe</w:t>
      </w:r>
      <w:r w:rsidR="00617D7A">
        <w:t>.</w:t>
      </w:r>
    </w:p>
    <w:p w:rsidR="00100BEE" w:rsidRDefault="00100BEE" w:rsidP="00617D7A">
      <w:pPr>
        <w:tabs>
          <w:tab w:val="left" w:pos="567"/>
          <w:tab w:val="left" w:pos="2835"/>
        </w:tabs>
      </w:pPr>
      <w:r>
        <w:t>A5</w:t>
      </w:r>
      <w:r>
        <w:tab/>
        <w:t>Título “</w:t>
      </w:r>
      <w:r w:rsidR="00617D7A">
        <w:t>Centro costos</w:t>
      </w:r>
      <w:r>
        <w:t>”</w:t>
      </w:r>
      <w:r>
        <w:tab/>
        <w:t>Ya existe</w:t>
      </w:r>
      <w:r w:rsidR="00617D7A">
        <w:t>.</w:t>
      </w:r>
    </w:p>
    <w:p w:rsidR="00100BEE" w:rsidRDefault="00100BEE" w:rsidP="00617D7A">
      <w:pPr>
        <w:tabs>
          <w:tab w:val="left" w:pos="567"/>
          <w:tab w:val="left" w:pos="2835"/>
        </w:tabs>
      </w:pPr>
      <w:r>
        <w:t>A6</w:t>
      </w:r>
      <w:r>
        <w:tab/>
        <w:t>Título “</w:t>
      </w:r>
      <w:r w:rsidR="00617D7A" w:rsidRPr="00617D7A">
        <w:rPr>
          <w:color w:val="FF0000"/>
        </w:rPr>
        <w:t>Área</w:t>
      </w:r>
      <w:r>
        <w:t>”</w:t>
      </w:r>
      <w:r>
        <w:tab/>
      </w:r>
      <w:r w:rsidR="00617D7A">
        <w:t>Ya existe. Anteriormente decía “</w:t>
      </w:r>
      <w:r w:rsidR="00617D7A" w:rsidRPr="00617D7A">
        <w:rPr>
          <w:color w:val="FF0000"/>
        </w:rPr>
        <w:t>Depto</w:t>
      </w:r>
      <w:r w:rsidR="00617D7A">
        <w:t>.”</w:t>
      </w:r>
    </w:p>
    <w:p w:rsidR="00DE2644" w:rsidRDefault="00100BEE" w:rsidP="00617D7A">
      <w:pPr>
        <w:tabs>
          <w:tab w:val="left" w:pos="567"/>
          <w:tab w:val="left" w:pos="2835"/>
        </w:tabs>
      </w:pPr>
      <w:r>
        <w:t>A7</w:t>
      </w:r>
      <w:r>
        <w:tab/>
        <w:t>Título “</w:t>
      </w:r>
      <w:proofErr w:type="spellStart"/>
      <w:r w:rsidR="00617D7A">
        <w:t>Bco</w:t>
      </w:r>
      <w:proofErr w:type="spellEnd"/>
      <w:r w:rsidR="00617D7A">
        <w:t xml:space="preserve"> </w:t>
      </w:r>
      <w:proofErr w:type="spellStart"/>
      <w:r w:rsidR="00617D7A">
        <w:t>Dep</w:t>
      </w:r>
      <w:proofErr w:type="spellEnd"/>
      <w:r w:rsidR="00617D7A">
        <w:t xml:space="preserve"> </w:t>
      </w:r>
      <w:proofErr w:type="spellStart"/>
      <w:r w:rsidR="00617D7A">
        <w:t>Cia</w:t>
      </w:r>
      <w:proofErr w:type="spellEnd"/>
      <w:r>
        <w:t>”</w:t>
      </w:r>
      <w:r>
        <w:tab/>
        <w:t>Ya existe</w:t>
      </w:r>
      <w:r w:rsidR="00617D7A">
        <w:t xml:space="preserve">. </w:t>
      </w:r>
    </w:p>
    <w:p w:rsidR="00100BEE" w:rsidRPr="00FB23F6" w:rsidRDefault="00100BEE" w:rsidP="00617D7A">
      <w:pPr>
        <w:tabs>
          <w:tab w:val="left" w:pos="567"/>
          <w:tab w:val="left" w:pos="2835"/>
        </w:tabs>
        <w:rPr>
          <w:lang w:val="pt-PT"/>
        </w:rPr>
      </w:pPr>
      <w:r w:rsidRPr="00FB23F6">
        <w:rPr>
          <w:lang w:val="pt-PT"/>
        </w:rPr>
        <w:t>A8</w:t>
      </w:r>
      <w:r w:rsidRPr="00FB23F6">
        <w:rPr>
          <w:lang w:val="pt-PT"/>
        </w:rPr>
        <w:tab/>
        <w:t>Título “</w:t>
      </w:r>
      <w:r w:rsidR="00617D7A" w:rsidRPr="00FB23F6">
        <w:rPr>
          <w:color w:val="FF0000"/>
          <w:lang w:val="pt-PT"/>
        </w:rPr>
        <w:t>Bco Dep Empl</w:t>
      </w:r>
      <w:r w:rsidRPr="00FB23F6">
        <w:rPr>
          <w:lang w:val="pt-PT"/>
        </w:rPr>
        <w:t>”</w:t>
      </w:r>
      <w:r w:rsidRPr="00FB23F6">
        <w:rPr>
          <w:lang w:val="pt-PT"/>
        </w:rPr>
        <w:tab/>
      </w:r>
      <w:r w:rsidR="00617D7A" w:rsidRPr="00FB23F6">
        <w:rPr>
          <w:color w:val="FF0000"/>
          <w:lang w:val="pt-PT"/>
        </w:rPr>
        <w:t>Nuevo.</w:t>
      </w:r>
    </w:p>
    <w:p w:rsidR="00100BEE" w:rsidRDefault="00100BEE" w:rsidP="00617D7A">
      <w:pPr>
        <w:tabs>
          <w:tab w:val="left" w:pos="567"/>
          <w:tab w:val="left" w:pos="2835"/>
        </w:tabs>
      </w:pPr>
      <w:r w:rsidRPr="00FB23F6">
        <w:rPr>
          <w:lang w:val="pt-PT"/>
        </w:rPr>
        <w:t>A9</w:t>
      </w:r>
      <w:r w:rsidRPr="00FB23F6">
        <w:rPr>
          <w:lang w:val="pt-PT"/>
        </w:rPr>
        <w:tab/>
        <w:t>Título “</w:t>
      </w:r>
      <w:r w:rsidR="00617D7A" w:rsidRPr="00FB23F6">
        <w:rPr>
          <w:lang w:val="pt-PT"/>
        </w:rPr>
        <w:t xml:space="preserve">Fch. </w:t>
      </w:r>
      <w:r w:rsidR="00617D7A">
        <w:t>Ingreso</w:t>
      </w:r>
      <w:r>
        <w:t>”</w:t>
      </w:r>
      <w:r>
        <w:tab/>
        <w:t>Ya existe</w:t>
      </w:r>
      <w:r w:rsidR="00617D7A">
        <w:t>.</w:t>
      </w:r>
    </w:p>
    <w:p w:rsidR="00617D7A" w:rsidRDefault="00100BEE" w:rsidP="00DE2644">
      <w:pPr>
        <w:tabs>
          <w:tab w:val="left" w:pos="567"/>
          <w:tab w:val="left" w:pos="2835"/>
        </w:tabs>
      </w:pPr>
      <w:r>
        <w:t>A10</w:t>
      </w:r>
      <w:r>
        <w:tab/>
        <w:t>Título “</w:t>
      </w:r>
      <w:r w:rsidR="00617D7A">
        <w:t xml:space="preserve">Cat. </w:t>
      </w:r>
      <w:proofErr w:type="spellStart"/>
      <w:r w:rsidR="00617D7A">
        <w:t>Empl</w:t>
      </w:r>
      <w:proofErr w:type="spellEnd"/>
      <w:r w:rsidR="00617D7A">
        <w:t>.</w:t>
      </w:r>
      <w:r>
        <w:t>”</w:t>
      </w:r>
      <w:r>
        <w:tab/>
        <w:t>Ya existe</w:t>
      </w:r>
      <w:r w:rsidR="00617D7A">
        <w:t xml:space="preserve">. </w:t>
      </w:r>
    </w:p>
    <w:p w:rsidR="00DE2644" w:rsidRDefault="00DE2644" w:rsidP="00DE2644">
      <w:pPr>
        <w:tabs>
          <w:tab w:val="left" w:pos="567"/>
          <w:tab w:val="left" w:pos="2835"/>
        </w:tabs>
      </w:pPr>
    </w:p>
    <w:p w:rsidR="00617D7A" w:rsidRDefault="00617D7A" w:rsidP="00BC4B6B">
      <w:r>
        <w:t>B1</w:t>
      </w:r>
      <w:r>
        <w:tab/>
      </w:r>
      <w:r w:rsidRPr="001D3EC9">
        <w:rPr>
          <w:strike/>
          <w:rPrChange w:id="54" w:author="Cristian Franco" w:date="2019-12-02T16:06:00Z">
            <w:rPr/>
          </w:rPrChange>
        </w:rPr>
        <w:t>SM0-&gt;MO_CODFIL. Ya existe.</w:t>
      </w:r>
      <w:ins w:id="55" w:author="Cristian Franco" w:date="2019-12-02T16:01:00Z">
        <w:r w:rsidR="00B23CEA">
          <w:t xml:space="preserve">  SRA-&gt;RA_FILIAL</w:t>
        </w:r>
      </w:ins>
    </w:p>
    <w:p w:rsidR="00617D7A" w:rsidRDefault="00617D7A" w:rsidP="00BC4B6B">
      <w:r>
        <w:t>B2</w:t>
      </w:r>
      <w:r>
        <w:tab/>
        <w:t>SRA-&gt;RA_MAT. Ya existe.</w:t>
      </w:r>
    </w:p>
    <w:p w:rsidR="00617D7A" w:rsidRDefault="00617D7A" w:rsidP="00BC4B6B">
      <w:r>
        <w:t>B3</w:t>
      </w:r>
      <w:r>
        <w:tab/>
        <w:t>SRA-&gt;RA_CODFUNC. Ya existe.</w:t>
      </w:r>
    </w:p>
    <w:p w:rsidR="00617D7A" w:rsidRDefault="00617D7A" w:rsidP="00BC4B6B">
      <w:r>
        <w:t>B4</w:t>
      </w:r>
      <w:r>
        <w:tab/>
        <w:t>SRA-&gt;RA_CARGO. Ya existe.</w:t>
      </w:r>
    </w:p>
    <w:p w:rsidR="00617D7A" w:rsidRDefault="00617D7A" w:rsidP="00BC4B6B">
      <w:r>
        <w:t>B5</w:t>
      </w:r>
      <w:r>
        <w:tab/>
        <w:t>SRA-&gt;RA_CC. Ya existe.</w:t>
      </w:r>
    </w:p>
    <w:p w:rsidR="00617D7A" w:rsidRDefault="00617D7A" w:rsidP="00BC4B6B">
      <w:r>
        <w:t>B6</w:t>
      </w:r>
      <w:r>
        <w:tab/>
        <w:t>SRA-&gt;RA_DEPTO. Ya existe.</w:t>
      </w:r>
    </w:p>
    <w:p w:rsidR="00617D7A" w:rsidRDefault="00617D7A" w:rsidP="00BC4B6B">
      <w:r>
        <w:t>B7</w:t>
      </w:r>
      <w:r>
        <w:tab/>
      </w:r>
      <w:r w:rsidR="0007777D">
        <w:t>SRA-&gt;RA_BC</w:t>
      </w:r>
      <w:r>
        <w:t>DEPSA. Ya existe.</w:t>
      </w:r>
    </w:p>
    <w:p w:rsidR="00617D7A" w:rsidRPr="00FB23F6" w:rsidRDefault="00617D7A" w:rsidP="00BC4B6B">
      <w:pPr>
        <w:rPr>
          <w:lang w:val="pt-PT"/>
        </w:rPr>
      </w:pPr>
      <w:r>
        <w:t>B8</w:t>
      </w:r>
      <w:r>
        <w:tab/>
      </w:r>
      <w:r w:rsidRPr="00617D7A">
        <w:rPr>
          <w:color w:val="FF0000"/>
        </w:rPr>
        <w:t>SRA-&gt;RA_BCOHAB</w:t>
      </w:r>
      <w:r>
        <w:t xml:space="preserve">. </w:t>
      </w:r>
      <w:r w:rsidRPr="00FB23F6">
        <w:rPr>
          <w:color w:val="FF0000"/>
          <w:lang w:val="pt-PT"/>
        </w:rPr>
        <w:t>Nuevo.</w:t>
      </w:r>
    </w:p>
    <w:p w:rsidR="00617D7A" w:rsidRDefault="00617D7A" w:rsidP="00BC4B6B">
      <w:r w:rsidRPr="00FB23F6">
        <w:rPr>
          <w:lang w:val="pt-PT"/>
        </w:rPr>
        <w:t>B9</w:t>
      </w:r>
      <w:r w:rsidRPr="00FB23F6">
        <w:rPr>
          <w:lang w:val="pt-PT"/>
        </w:rPr>
        <w:tab/>
        <w:t xml:space="preserve">SRA-&gt;RA_ADMISSA. </w:t>
      </w:r>
      <w:r>
        <w:t>Ya existe.</w:t>
      </w:r>
    </w:p>
    <w:p w:rsidR="00617D7A" w:rsidRDefault="00617D7A" w:rsidP="00BC4B6B">
      <w:r>
        <w:t>B10</w:t>
      </w:r>
      <w:r w:rsidR="005B0F83">
        <w:tab/>
      </w:r>
      <w:r>
        <w:t>SRA-&gt;RA_CATFUNC. Ya existe.</w:t>
      </w:r>
    </w:p>
    <w:p w:rsidR="00617D7A" w:rsidRDefault="00617D7A" w:rsidP="00BC4B6B"/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lastRenderedPageBreak/>
        <w:t>C1</w:t>
      </w:r>
      <w:r w:rsidRPr="000B2290">
        <w:tab/>
      </w:r>
      <w:r w:rsidR="00E61604">
        <w:t xml:space="preserve">Colocar el </w:t>
      </w:r>
      <w:r w:rsidRPr="000B2290">
        <w:t>Título “Descripción “. Ya existe.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C2</w:t>
      </w:r>
      <w:r w:rsidRPr="000B2290">
        <w:tab/>
      </w:r>
      <w:r w:rsidR="00E61604">
        <w:t xml:space="preserve">Colocar el </w:t>
      </w:r>
      <w:r w:rsidRPr="000B2290">
        <w:t>Título “</w:t>
      </w:r>
      <w:r>
        <w:t>Nombre</w:t>
      </w:r>
      <w:r w:rsidRPr="000B2290">
        <w:t xml:space="preserve"> “. Ya existe.</w:t>
      </w:r>
    </w:p>
    <w:p w:rsidR="000B2290" w:rsidRDefault="000B2290" w:rsidP="000B2290">
      <w:pPr>
        <w:tabs>
          <w:tab w:val="left" w:pos="426"/>
        </w:tabs>
        <w:ind w:left="2552" w:hanging="2552"/>
      </w:pPr>
      <w:r w:rsidRPr="000B2290">
        <w:t>C3</w:t>
      </w:r>
      <w:r w:rsidRPr="000B2290">
        <w:tab/>
      </w:r>
      <w:r w:rsidR="00E61604">
        <w:t xml:space="preserve">Colocar el </w:t>
      </w:r>
      <w:r w:rsidRPr="000B2290">
        <w:t>Título “Descripción “. Ya existe.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C4</w:t>
      </w:r>
      <w:r w:rsidRPr="000B2290">
        <w:tab/>
      </w:r>
      <w:r w:rsidR="00E61604">
        <w:t xml:space="preserve">Colocar el </w:t>
      </w:r>
      <w:r w:rsidRPr="000B2290">
        <w:t>Título “Descripción “. Ya existe.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C5</w:t>
      </w:r>
      <w:r w:rsidRPr="000B2290">
        <w:tab/>
      </w:r>
      <w:r w:rsidR="00E61604">
        <w:t xml:space="preserve">Colocar el </w:t>
      </w:r>
      <w:r w:rsidRPr="000B2290">
        <w:t>T</w:t>
      </w:r>
      <w:r w:rsidR="007534A0">
        <w:t>ítulo “Descripción “. Ya existe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C6</w:t>
      </w:r>
      <w:r w:rsidRPr="000B2290">
        <w:tab/>
      </w:r>
      <w:r w:rsidR="00E61604">
        <w:t xml:space="preserve">Colocar el </w:t>
      </w:r>
      <w:r w:rsidRPr="000B2290">
        <w:t>Título “Descripción “. Ya existe.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C7</w:t>
      </w:r>
      <w:r w:rsidRPr="000B2290">
        <w:tab/>
      </w:r>
      <w:r w:rsidR="00E61604">
        <w:t xml:space="preserve">Colocar el </w:t>
      </w:r>
      <w:r w:rsidRPr="000B2290">
        <w:t>Título “Descripción “. Ya existe.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C8</w:t>
      </w:r>
      <w:r w:rsidRPr="000B2290">
        <w:tab/>
      </w:r>
      <w:r w:rsidR="00E61604">
        <w:t xml:space="preserve">Colocar el </w:t>
      </w:r>
      <w:r w:rsidRPr="000B2290">
        <w:t>Título “</w:t>
      </w:r>
      <w:r w:rsidRPr="000B2290">
        <w:rPr>
          <w:color w:val="FF0000"/>
        </w:rPr>
        <w:t xml:space="preserve">Descripción </w:t>
      </w:r>
      <w:r w:rsidRPr="000B2290">
        <w:t xml:space="preserve">“. </w:t>
      </w:r>
      <w:r w:rsidRPr="000B2290">
        <w:rPr>
          <w:color w:val="FF0000"/>
        </w:rPr>
        <w:t>Nuevo</w:t>
      </w:r>
      <w:r w:rsidRPr="000B2290">
        <w:t>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C9</w:t>
      </w:r>
      <w:r w:rsidRPr="000B2290">
        <w:tab/>
      </w:r>
      <w:r w:rsidR="00E61604">
        <w:t xml:space="preserve">Colocar el </w:t>
      </w:r>
      <w:r w:rsidRPr="000B2290">
        <w:t>Título “</w:t>
      </w:r>
      <w:proofErr w:type="spellStart"/>
      <w:r w:rsidRPr="000B2290">
        <w:rPr>
          <w:color w:val="FF0000"/>
        </w:rPr>
        <w:t>Fch</w:t>
      </w:r>
      <w:proofErr w:type="spellEnd"/>
      <w:r w:rsidRPr="000B2290">
        <w:rPr>
          <w:color w:val="FF0000"/>
        </w:rPr>
        <w:t xml:space="preserve">. Reconocimiento </w:t>
      </w:r>
      <w:r w:rsidRPr="000B2290">
        <w:t xml:space="preserve">“. </w:t>
      </w:r>
      <w:r w:rsidRPr="000B2290">
        <w:rPr>
          <w:color w:val="FF0000"/>
        </w:rPr>
        <w:t>Nuevo</w:t>
      </w:r>
      <w:r w:rsidRPr="000B2290">
        <w:t>.</w:t>
      </w:r>
    </w:p>
    <w:p w:rsidR="000B2290" w:rsidRPr="000B2290" w:rsidRDefault="000B2290" w:rsidP="000B2290">
      <w:pPr>
        <w:tabs>
          <w:tab w:val="left" w:pos="426"/>
        </w:tabs>
        <w:ind w:left="2552" w:hanging="2552"/>
      </w:pPr>
      <w:r w:rsidRPr="000B2290">
        <w:t>C10</w:t>
      </w:r>
      <w:r w:rsidRPr="000B2290">
        <w:tab/>
      </w:r>
      <w:r w:rsidR="00E61604">
        <w:t xml:space="preserve">Colocar el </w:t>
      </w:r>
      <w:r w:rsidRPr="000B2290">
        <w:t>Título “</w:t>
      </w:r>
      <w:r w:rsidRPr="000B2290">
        <w:rPr>
          <w:color w:val="FF0000"/>
        </w:rPr>
        <w:t xml:space="preserve">Descripción </w:t>
      </w:r>
      <w:r w:rsidRPr="000B2290">
        <w:t xml:space="preserve">“. </w:t>
      </w:r>
      <w:r w:rsidRPr="000B2290">
        <w:rPr>
          <w:color w:val="FF0000"/>
        </w:rPr>
        <w:t>Nuevo</w:t>
      </w:r>
      <w:r w:rsidRPr="000B2290">
        <w:t>.</w:t>
      </w:r>
    </w:p>
    <w:p w:rsidR="000B2290" w:rsidRPr="000B2290" w:rsidRDefault="000B2290" w:rsidP="0007777D">
      <w:pPr>
        <w:tabs>
          <w:tab w:val="left" w:pos="426"/>
        </w:tabs>
        <w:ind w:left="2552" w:hanging="2552"/>
      </w:pPr>
    </w:p>
    <w:p w:rsidR="00617D7A" w:rsidRPr="000B2290" w:rsidRDefault="0007777D" w:rsidP="0007777D">
      <w:pPr>
        <w:tabs>
          <w:tab w:val="left" w:pos="426"/>
        </w:tabs>
        <w:ind w:left="2552" w:hanging="2552"/>
      </w:pPr>
      <w:r w:rsidRPr="000B2290">
        <w:t>D</w:t>
      </w:r>
      <w:r w:rsidR="00617D7A" w:rsidRPr="000B2290">
        <w:t>1</w:t>
      </w:r>
      <w:r w:rsidR="00617D7A" w:rsidRPr="000B2290">
        <w:tab/>
      </w:r>
      <w:r w:rsidR="00617D7A" w:rsidRPr="000B2290">
        <w:rPr>
          <w:color w:val="FF0000"/>
        </w:rPr>
        <w:t xml:space="preserve">SMO-&gt;MO_NOME. </w:t>
      </w:r>
      <w:r w:rsidRPr="000B2290">
        <w:rPr>
          <w:color w:val="FF0000"/>
        </w:rPr>
        <w:tab/>
      </w:r>
      <w:r w:rsidR="00617D7A" w:rsidRPr="000B2290">
        <w:rPr>
          <w:color w:val="FF0000"/>
        </w:rPr>
        <w:t>Nuevo</w:t>
      </w:r>
      <w:r w:rsidR="00617D7A" w:rsidRPr="000B2290">
        <w:t>.</w:t>
      </w:r>
    </w:p>
    <w:p w:rsidR="00617D7A" w:rsidRPr="0007777D" w:rsidRDefault="0007777D" w:rsidP="0007777D">
      <w:pPr>
        <w:tabs>
          <w:tab w:val="left" w:pos="426"/>
        </w:tabs>
        <w:ind w:left="2552" w:hanging="2552"/>
      </w:pPr>
      <w:r w:rsidRPr="000B2290">
        <w:t>D</w:t>
      </w:r>
      <w:r w:rsidR="00617D7A" w:rsidRPr="000B2290">
        <w:t>2</w:t>
      </w:r>
      <w:r w:rsidR="00617D7A" w:rsidRPr="000B2290">
        <w:tab/>
        <w:t xml:space="preserve">SRA-&gt;RA_NOME. </w:t>
      </w:r>
      <w:r w:rsidRPr="000B2290">
        <w:tab/>
      </w:r>
      <w:r w:rsidR="00617D7A" w:rsidRPr="0007777D">
        <w:t>Ya existe.</w:t>
      </w:r>
    </w:p>
    <w:p w:rsidR="00617D7A" w:rsidRPr="0007777D" w:rsidRDefault="0007777D" w:rsidP="0007777D">
      <w:pPr>
        <w:tabs>
          <w:tab w:val="left" w:pos="426"/>
        </w:tabs>
        <w:ind w:left="2552" w:hanging="2552"/>
      </w:pPr>
      <w:r>
        <w:t>D</w:t>
      </w:r>
      <w:r w:rsidR="00617D7A">
        <w:t>3</w:t>
      </w:r>
      <w:r w:rsidR="00617D7A">
        <w:tab/>
        <w:t xml:space="preserve">SRJ-&gt;RJ_DESC </w:t>
      </w:r>
      <w:r>
        <w:tab/>
      </w:r>
      <w:r w:rsidR="00617D7A">
        <w:t>para SRA-&gt;RA_</w:t>
      </w:r>
      <w:r>
        <w:t>CODFUNC=SRJ-&gt;RJ_FUNCAO.</w:t>
      </w:r>
      <w:r w:rsidRPr="0007777D">
        <w:t xml:space="preserve"> Ya existe.</w:t>
      </w:r>
    </w:p>
    <w:p w:rsidR="00617D7A" w:rsidRPr="0007777D" w:rsidRDefault="0007777D" w:rsidP="0007777D">
      <w:pPr>
        <w:tabs>
          <w:tab w:val="left" w:pos="426"/>
        </w:tabs>
        <w:ind w:left="2552" w:hanging="2552"/>
      </w:pPr>
      <w:r w:rsidRPr="0007777D">
        <w:rPr>
          <w:lang w:val="pt-PT"/>
        </w:rPr>
        <w:t>D</w:t>
      </w:r>
      <w:r w:rsidR="00617D7A" w:rsidRPr="0007777D">
        <w:rPr>
          <w:lang w:val="pt-PT"/>
        </w:rPr>
        <w:t>4</w:t>
      </w:r>
      <w:r w:rsidR="00617D7A" w:rsidRPr="0007777D">
        <w:rPr>
          <w:lang w:val="pt-PT"/>
        </w:rPr>
        <w:tab/>
      </w:r>
      <w:r w:rsidRPr="0007777D">
        <w:rPr>
          <w:lang w:val="pt-PT"/>
        </w:rPr>
        <w:t xml:space="preserve">SQ3-&gt;Q3_DESCSUM </w:t>
      </w:r>
      <w:r>
        <w:rPr>
          <w:lang w:val="pt-PT"/>
        </w:rPr>
        <w:tab/>
      </w:r>
      <w:r w:rsidRPr="0007777D">
        <w:rPr>
          <w:lang w:val="pt-PT"/>
        </w:rPr>
        <w:t>para SRA-&gt;RA_CARGO=</w:t>
      </w:r>
      <w:r>
        <w:rPr>
          <w:lang w:val="pt-PT"/>
        </w:rPr>
        <w:t xml:space="preserve">SQ3-&gt;Q3_CARGO. </w:t>
      </w:r>
      <w:r w:rsidRPr="0007777D">
        <w:t>Ya existe.</w:t>
      </w:r>
    </w:p>
    <w:p w:rsidR="00617D7A" w:rsidRPr="0007777D" w:rsidRDefault="0007777D" w:rsidP="0007777D">
      <w:pPr>
        <w:tabs>
          <w:tab w:val="left" w:pos="426"/>
        </w:tabs>
        <w:ind w:left="2552" w:hanging="2552"/>
      </w:pPr>
      <w:r w:rsidRPr="00FB23F6">
        <w:t>D</w:t>
      </w:r>
      <w:r w:rsidR="00617D7A" w:rsidRPr="00FB23F6">
        <w:t>5</w:t>
      </w:r>
      <w:r w:rsidR="00617D7A" w:rsidRPr="00FB23F6">
        <w:tab/>
      </w:r>
      <w:r w:rsidRPr="00FB23F6">
        <w:t xml:space="preserve">CTT-&gt;CTT_DESC01 </w:t>
      </w:r>
      <w:r w:rsidRPr="00FB23F6">
        <w:tab/>
        <w:t xml:space="preserve">para SRA-&gt;RA_CC=CTT-&gt;CTT_CUSTO. </w:t>
      </w:r>
      <w:r w:rsidRPr="0007777D">
        <w:t>Ya existe.</w:t>
      </w:r>
    </w:p>
    <w:p w:rsidR="00617D7A" w:rsidRPr="00FB23F6" w:rsidRDefault="0007777D" w:rsidP="0007777D">
      <w:pPr>
        <w:tabs>
          <w:tab w:val="left" w:pos="426"/>
        </w:tabs>
        <w:ind w:left="2552" w:hanging="2552"/>
        <w:rPr>
          <w:lang w:val="pt-PT"/>
        </w:rPr>
      </w:pPr>
      <w:r w:rsidRPr="0007777D">
        <w:rPr>
          <w:lang w:val="pt-PT"/>
        </w:rPr>
        <w:t>D</w:t>
      </w:r>
      <w:r w:rsidR="00617D7A" w:rsidRPr="0007777D">
        <w:rPr>
          <w:lang w:val="pt-PT"/>
        </w:rPr>
        <w:t>6</w:t>
      </w:r>
      <w:r w:rsidR="00617D7A" w:rsidRPr="0007777D">
        <w:rPr>
          <w:lang w:val="pt-PT"/>
        </w:rPr>
        <w:tab/>
      </w:r>
      <w:r w:rsidRPr="0007777D">
        <w:rPr>
          <w:lang w:val="pt-PT"/>
        </w:rPr>
        <w:t xml:space="preserve">SQB-&gt;QB_DESCRIC </w:t>
      </w:r>
      <w:r>
        <w:rPr>
          <w:lang w:val="pt-PT"/>
        </w:rPr>
        <w:tab/>
      </w:r>
      <w:r w:rsidRPr="0007777D">
        <w:rPr>
          <w:lang w:val="pt-PT"/>
        </w:rPr>
        <w:t>para SRA-&gt;RA_DEPTO=SQB-&gt;QB_DEPTO.</w:t>
      </w:r>
      <w:r>
        <w:rPr>
          <w:lang w:val="pt-PT"/>
        </w:rPr>
        <w:t xml:space="preserve"> </w:t>
      </w:r>
      <w:r w:rsidRPr="00FB23F6">
        <w:rPr>
          <w:lang w:val="pt-PT"/>
        </w:rPr>
        <w:t>Ya existe.</w:t>
      </w:r>
    </w:p>
    <w:p w:rsidR="0007777D" w:rsidRDefault="000B2290" w:rsidP="0007777D">
      <w:pPr>
        <w:tabs>
          <w:tab w:val="left" w:pos="426"/>
        </w:tabs>
        <w:ind w:left="2552" w:hanging="2552"/>
      </w:pPr>
      <w:r w:rsidRPr="000B2290">
        <w:rPr>
          <w:lang w:val="pt-PT"/>
        </w:rPr>
        <w:t>D</w:t>
      </w:r>
      <w:r w:rsidR="0007777D" w:rsidRPr="0007777D">
        <w:rPr>
          <w:lang w:val="pt-PT"/>
        </w:rPr>
        <w:t>7</w:t>
      </w:r>
      <w:r w:rsidR="0007777D" w:rsidRPr="0007777D">
        <w:rPr>
          <w:lang w:val="pt-PT"/>
        </w:rPr>
        <w:tab/>
        <w:t>SA6-&gt;</w:t>
      </w:r>
      <w:r w:rsidR="0007777D">
        <w:rPr>
          <w:lang w:val="pt-PT"/>
        </w:rPr>
        <w:t>A6_NOME</w:t>
      </w:r>
      <w:r w:rsidR="0007777D" w:rsidRPr="0007777D">
        <w:rPr>
          <w:lang w:val="pt-PT"/>
        </w:rPr>
        <w:t xml:space="preserve"> </w:t>
      </w:r>
      <w:r w:rsidR="0007777D">
        <w:rPr>
          <w:lang w:val="pt-PT"/>
        </w:rPr>
        <w:tab/>
      </w:r>
      <w:r w:rsidR="0007777D" w:rsidRPr="0007777D">
        <w:rPr>
          <w:lang w:val="pt-PT"/>
        </w:rPr>
        <w:t xml:space="preserve">para </w:t>
      </w:r>
      <w:r w:rsidR="0007777D">
        <w:rPr>
          <w:lang w:val="pt-PT"/>
        </w:rPr>
        <w:t>SUBSTRING(</w:t>
      </w:r>
      <w:r w:rsidR="0007777D" w:rsidRPr="0007777D">
        <w:rPr>
          <w:lang w:val="pt-PT"/>
        </w:rPr>
        <w:t>SRA-&gt;RA_BCDEPSA</w:t>
      </w:r>
      <w:r w:rsidR="0007777D">
        <w:rPr>
          <w:lang w:val="pt-PT"/>
        </w:rPr>
        <w:t>,1,3)=SA6-&gt;A6_COD y SUBSTRING(SRA-&gt;RA_BCDEPSA,4,5)=SA6-&gt;A6_AGENCIA</w:t>
      </w:r>
      <w:r w:rsidR="0007777D" w:rsidRPr="0007777D">
        <w:rPr>
          <w:lang w:val="pt-PT"/>
        </w:rPr>
        <w:t xml:space="preserve">. </w:t>
      </w:r>
      <w:r w:rsidR="0007777D">
        <w:t>Ya existe.</w:t>
      </w:r>
    </w:p>
    <w:p w:rsidR="0007777D" w:rsidRDefault="000B2290" w:rsidP="0007777D">
      <w:pPr>
        <w:tabs>
          <w:tab w:val="left" w:pos="426"/>
        </w:tabs>
        <w:ind w:left="2552" w:hanging="2552"/>
      </w:pPr>
      <w:r>
        <w:t>D</w:t>
      </w:r>
      <w:r w:rsidR="0007777D">
        <w:t>8</w:t>
      </w:r>
      <w:r w:rsidR="0007777D">
        <w:tab/>
      </w:r>
      <w:r w:rsidR="0007777D" w:rsidRPr="00617D7A">
        <w:rPr>
          <w:color w:val="FF0000"/>
        </w:rPr>
        <w:t>SRA-&gt;RA_BCOHAB</w:t>
      </w:r>
      <w:r w:rsidR="0007777D">
        <w:t xml:space="preserve">. </w:t>
      </w:r>
      <w:r w:rsidRPr="00DE2644">
        <w:rPr>
          <w:color w:val="FF0000"/>
        </w:rPr>
        <w:t>para SUBSTRING(SRA-&gt;RA_BCOHAB,1,</w:t>
      </w:r>
      <w:proofErr w:type="gramStart"/>
      <w:r w:rsidRPr="00DE2644">
        <w:rPr>
          <w:color w:val="FF0000"/>
        </w:rPr>
        <w:t>3)=</w:t>
      </w:r>
      <w:proofErr w:type="gramEnd"/>
      <w:r w:rsidRPr="00DE2644">
        <w:rPr>
          <w:color w:val="FF0000"/>
        </w:rPr>
        <w:t>SA6-&gt;A6_COD y SUBSTRING(SRA-&gt;RA_BCOHAB,4,5)=SA6-&gt;A6_AGENCIA</w:t>
      </w:r>
      <w:r w:rsidRPr="000B2290">
        <w:t>.</w:t>
      </w:r>
      <w:r w:rsidR="0007777D" w:rsidRPr="00617D7A">
        <w:rPr>
          <w:color w:val="FF0000"/>
        </w:rPr>
        <w:t>Nuevo.</w:t>
      </w:r>
    </w:p>
    <w:p w:rsidR="0007777D" w:rsidRDefault="000B2290" w:rsidP="0007777D">
      <w:pPr>
        <w:tabs>
          <w:tab w:val="left" w:pos="426"/>
        </w:tabs>
        <w:ind w:left="2552" w:hanging="2552"/>
      </w:pPr>
      <w:r>
        <w:t>D</w:t>
      </w:r>
      <w:r w:rsidR="0007777D">
        <w:t>9</w:t>
      </w:r>
      <w:r w:rsidR="0007777D">
        <w:tab/>
      </w:r>
      <w:r w:rsidR="0007777D" w:rsidRPr="000B2290">
        <w:t>SRA-&gt;RA_</w:t>
      </w:r>
      <w:r w:rsidRPr="000B2290">
        <w:t>DTREC</w:t>
      </w:r>
      <w:r>
        <w:tab/>
      </w:r>
      <w:r w:rsidRPr="000B2290">
        <w:t>Nuevo</w:t>
      </w:r>
      <w:r>
        <w:t>.</w:t>
      </w:r>
    </w:p>
    <w:p w:rsidR="0007777D" w:rsidRDefault="000B2290" w:rsidP="000B2290">
      <w:pPr>
        <w:tabs>
          <w:tab w:val="left" w:pos="426"/>
        </w:tabs>
        <w:ind w:left="2552" w:hanging="2552"/>
      </w:pPr>
      <w:r>
        <w:t>D</w:t>
      </w:r>
      <w:r w:rsidR="0007777D">
        <w:t>10</w:t>
      </w:r>
      <w:r w:rsidR="0007777D">
        <w:tab/>
      </w:r>
      <w:r>
        <w:t>SX5</w:t>
      </w:r>
      <w:r w:rsidR="0007777D">
        <w:t>-&gt;</w:t>
      </w:r>
      <w:r>
        <w:t>X5_DESCSPA</w:t>
      </w:r>
      <w:r>
        <w:tab/>
        <w:t xml:space="preserve">para SX5-&gt;X5_TABELA=’28’ y SX5’&gt;X5_CHAVE=SRA-&gt;RA_CATFUNC. Ya </w:t>
      </w:r>
      <w:r w:rsidR="0007777D">
        <w:t>existe.</w:t>
      </w:r>
    </w:p>
    <w:p w:rsidR="000B2290" w:rsidRDefault="000B2290" w:rsidP="00BC4B6B"/>
    <w:p w:rsidR="000B2290" w:rsidRPr="00E61604" w:rsidRDefault="000B2290" w:rsidP="00E61604">
      <w:pPr>
        <w:jc w:val="left"/>
        <w:rPr>
          <w:color w:val="FF0000"/>
        </w:rPr>
      </w:pPr>
      <w:r w:rsidRPr="00E61604">
        <w:t>E</w:t>
      </w:r>
      <w:r w:rsidR="00E61604" w:rsidRPr="00E61604">
        <w:t>1</w:t>
      </w:r>
      <w:r w:rsidRPr="00E61604">
        <w:tab/>
      </w:r>
      <w:r w:rsidR="00E61604">
        <w:t xml:space="preserve">Colocar el </w:t>
      </w:r>
      <w:r w:rsidRPr="00E61604">
        <w:t xml:space="preserve">Título </w:t>
      </w:r>
      <w:r w:rsidRPr="00E61604">
        <w:rPr>
          <w:color w:val="FF0000"/>
        </w:rPr>
        <w:t>“</w:t>
      </w:r>
      <w:r w:rsidR="00E61604" w:rsidRPr="00E61604">
        <w:rPr>
          <w:color w:val="FF0000"/>
        </w:rPr>
        <w:t xml:space="preserve">No Patronal </w:t>
      </w:r>
      <w:proofErr w:type="gramStart"/>
      <w:r w:rsidR="00E61604" w:rsidRPr="00E61604">
        <w:rPr>
          <w:color w:val="FF0000"/>
        </w:rPr>
        <w:t>IPS</w:t>
      </w:r>
      <w:r w:rsidRPr="00E61604">
        <w:rPr>
          <w:color w:val="FF0000"/>
        </w:rPr>
        <w:t>“</w:t>
      </w:r>
      <w:proofErr w:type="gramEnd"/>
      <w:r w:rsidRPr="00E61604">
        <w:rPr>
          <w:color w:val="FF0000"/>
        </w:rPr>
        <w:t>.</w:t>
      </w:r>
      <w:r w:rsidR="00E61604" w:rsidRPr="00E61604">
        <w:rPr>
          <w:color w:val="FF0000"/>
        </w:rPr>
        <w:t xml:space="preserve"> </w:t>
      </w:r>
      <w:r w:rsidRPr="00E61604">
        <w:rPr>
          <w:color w:val="FF0000"/>
        </w:rPr>
        <w:t>Nuevo.</w:t>
      </w:r>
    </w:p>
    <w:p w:rsidR="00E61604" w:rsidRPr="00E61604" w:rsidRDefault="00E61604" w:rsidP="00E61604">
      <w:pPr>
        <w:jc w:val="left"/>
      </w:pPr>
      <w:r w:rsidRPr="00E61604">
        <w:t>E2</w:t>
      </w:r>
      <w:r w:rsidRPr="00E61604">
        <w:tab/>
      </w:r>
      <w:r>
        <w:t xml:space="preserve">Colocar el </w:t>
      </w:r>
      <w:r w:rsidRPr="00E61604">
        <w:t xml:space="preserve">Título </w:t>
      </w:r>
      <w:r w:rsidRPr="00E61604">
        <w:rPr>
          <w:color w:val="FF0000"/>
        </w:rPr>
        <w:t xml:space="preserve">“No Patronal </w:t>
      </w:r>
      <w:proofErr w:type="gramStart"/>
      <w:r w:rsidRPr="00E61604">
        <w:rPr>
          <w:color w:val="FF0000"/>
        </w:rPr>
        <w:t>MTESS“</w:t>
      </w:r>
      <w:proofErr w:type="gramEnd"/>
      <w:r w:rsidRPr="00E61604">
        <w:rPr>
          <w:color w:val="FF0000"/>
        </w:rPr>
        <w:t>. Nuevo.</w:t>
      </w:r>
    </w:p>
    <w:p w:rsidR="00E61604" w:rsidRPr="00E61604" w:rsidRDefault="00E61604" w:rsidP="00E61604">
      <w:pPr>
        <w:jc w:val="left"/>
      </w:pPr>
      <w:r w:rsidRPr="00E61604">
        <w:t>E3</w:t>
      </w:r>
      <w:r w:rsidRPr="00E61604">
        <w:tab/>
      </w:r>
      <w:r>
        <w:t xml:space="preserve">Cambiar el </w:t>
      </w:r>
      <w:r w:rsidRPr="00E61604">
        <w:t xml:space="preserve">Título </w:t>
      </w:r>
      <w:r w:rsidRPr="00E61604">
        <w:rPr>
          <w:color w:val="FF0000"/>
        </w:rPr>
        <w:t>“</w:t>
      </w:r>
      <w:proofErr w:type="gramStart"/>
      <w:r>
        <w:rPr>
          <w:color w:val="FF0000"/>
        </w:rPr>
        <w:t>NIT</w:t>
      </w:r>
      <w:r w:rsidRPr="00E61604">
        <w:rPr>
          <w:color w:val="FF0000"/>
        </w:rPr>
        <w:t>“</w:t>
      </w:r>
      <w:r>
        <w:rPr>
          <w:color w:val="FF0000"/>
        </w:rPr>
        <w:t xml:space="preserve"> </w:t>
      </w:r>
      <w:r>
        <w:t>por</w:t>
      </w:r>
      <w:proofErr w:type="gramEnd"/>
      <w:r>
        <w:t xml:space="preserve"> </w:t>
      </w:r>
      <w:r>
        <w:rPr>
          <w:color w:val="FF0000"/>
        </w:rPr>
        <w:t>”C</w:t>
      </w:r>
      <w:r w:rsidRPr="00E61604">
        <w:rPr>
          <w:color w:val="FF0000"/>
        </w:rPr>
        <w:t>I</w:t>
      </w:r>
      <w:r>
        <w:rPr>
          <w:color w:val="FF0000"/>
        </w:rPr>
        <w:t>”</w:t>
      </w:r>
      <w:r w:rsidRPr="00E61604">
        <w:rPr>
          <w:color w:val="FF0000"/>
        </w:rPr>
        <w:t>.</w:t>
      </w:r>
    </w:p>
    <w:p w:rsidR="00E61604" w:rsidRPr="00E61604" w:rsidRDefault="00E61604" w:rsidP="00E61604">
      <w:pPr>
        <w:jc w:val="left"/>
      </w:pPr>
      <w:r w:rsidRPr="00E61604">
        <w:t>E</w:t>
      </w:r>
      <w:r>
        <w:t>4</w:t>
      </w:r>
      <w:r w:rsidRPr="00E61604">
        <w:tab/>
      </w:r>
      <w:r>
        <w:t xml:space="preserve">Colocar el </w:t>
      </w:r>
      <w:r w:rsidRPr="00E61604">
        <w:t xml:space="preserve">Título </w:t>
      </w:r>
      <w:r w:rsidRPr="00E61604">
        <w:rPr>
          <w:color w:val="FF0000"/>
        </w:rPr>
        <w:t>“</w:t>
      </w:r>
      <w:r>
        <w:rPr>
          <w:color w:val="FF0000"/>
        </w:rPr>
        <w:t>Salario Mensual</w:t>
      </w:r>
      <w:r w:rsidRPr="00E61604">
        <w:rPr>
          <w:color w:val="FF0000"/>
        </w:rPr>
        <w:t>”. Nuevo.</w:t>
      </w:r>
    </w:p>
    <w:p w:rsidR="00E61604" w:rsidRPr="00E61604" w:rsidRDefault="00E61604" w:rsidP="00E61604">
      <w:pPr>
        <w:jc w:val="left"/>
      </w:pPr>
      <w:r w:rsidRPr="00E61604">
        <w:t>E</w:t>
      </w:r>
      <w:r>
        <w:t>5</w:t>
      </w:r>
      <w:r w:rsidRPr="00E61604">
        <w:tab/>
      </w:r>
      <w:r>
        <w:t xml:space="preserve">Colocar el </w:t>
      </w:r>
      <w:r w:rsidRPr="00E61604">
        <w:t xml:space="preserve">Título </w:t>
      </w:r>
      <w:r w:rsidRPr="00E61604">
        <w:rPr>
          <w:color w:val="FF0000"/>
        </w:rPr>
        <w:t>“</w:t>
      </w:r>
      <w:r>
        <w:rPr>
          <w:color w:val="FF0000"/>
        </w:rPr>
        <w:t>Salario Diario”</w:t>
      </w:r>
      <w:r w:rsidRPr="00E61604">
        <w:rPr>
          <w:color w:val="FF0000"/>
        </w:rPr>
        <w:t>. Nuevo.</w:t>
      </w:r>
    </w:p>
    <w:p w:rsidR="00E61604" w:rsidRPr="00E61604" w:rsidRDefault="00E61604" w:rsidP="00E61604">
      <w:pPr>
        <w:jc w:val="left"/>
      </w:pPr>
      <w:r w:rsidRPr="00E61604">
        <w:t>E7</w:t>
      </w:r>
      <w:r w:rsidRPr="00E61604">
        <w:tab/>
      </w:r>
      <w:r>
        <w:t xml:space="preserve">Colocar el </w:t>
      </w:r>
      <w:r w:rsidRPr="00E61604">
        <w:t>Título “Moneda”. Ya existe.</w:t>
      </w:r>
    </w:p>
    <w:p w:rsidR="00E61604" w:rsidRPr="00E61604" w:rsidRDefault="00E61604" w:rsidP="00E61604">
      <w:pPr>
        <w:jc w:val="left"/>
      </w:pPr>
      <w:r w:rsidRPr="00E61604">
        <w:t>E8</w:t>
      </w:r>
      <w:r w:rsidRPr="00E61604">
        <w:tab/>
      </w:r>
      <w:r>
        <w:t xml:space="preserve">Colocar el </w:t>
      </w:r>
      <w:r w:rsidRPr="00E61604">
        <w:t xml:space="preserve">Título </w:t>
      </w:r>
      <w:r w:rsidRPr="00E61604">
        <w:rPr>
          <w:color w:val="FF0000"/>
        </w:rPr>
        <w:t xml:space="preserve">“Cuenta </w:t>
      </w:r>
      <w:proofErr w:type="gramStart"/>
      <w:r w:rsidRPr="00E61604">
        <w:rPr>
          <w:color w:val="FF0000"/>
        </w:rPr>
        <w:t>Deposito“</w:t>
      </w:r>
      <w:proofErr w:type="gramEnd"/>
      <w:r w:rsidRPr="00E61604">
        <w:rPr>
          <w:color w:val="FF0000"/>
        </w:rPr>
        <w:t>.</w:t>
      </w:r>
      <w:r>
        <w:rPr>
          <w:color w:val="FF0000"/>
        </w:rPr>
        <w:t xml:space="preserve"> </w:t>
      </w:r>
      <w:r w:rsidRPr="00E61604">
        <w:rPr>
          <w:color w:val="FF0000"/>
        </w:rPr>
        <w:t>Nuevo.</w:t>
      </w:r>
    </w:p>
    <w:p w:rsidR="00E61604" w:rsidRPr="00E61604" w:rsidRDefault="00E61604" w:rsidP="00E61604">
      <w:pPr>
        <w:jc w:val="left"/>
      </w:pPr>
      <w:r w:rsidRPr="00E61604">
        <w:t>E9</w:t>
      </w:r>
      <w:r w:rsidRPr="00E61604">
        <w:tab/>
      </w:r>
      <w:r>
        <w:t xml:space="preserve">Colocar el </w:t>
      </w:r>
      <w:r w:rsidRPr="00E61604">
        <w:t xml:space="preserve">Título </w:t>
      </w:r>
      <w:r w:rsidRPr="00E61604">
        <w:rPr>
          <w:color w:val="FF0000"/>
        </w:rPr>
        <w:t xml:space="preserve">“Fecha </w:t>
      </w:r>
      <w:proofErr w:type="gramStart"/>
      <w:r w:rsidRPr="00E61604">
        <w:rPr>
          <w:color w:val="FF0000"/>
        </w:rPr>
        <w:t>Liquidación“</w:t>
      </w:r>
      <w:proofErr w:type="gramEnd"/>
      <w:r w:rsidRPr="00E61604">
        <w:rPr>
          <w:color w:val="FF0000"/>
        </w:rPr>
        <w:t>.</w:t>
      </w:r>
      <w:r>
        <w:rPr>
          <w:color w:val="FF0000"/>
        </w:rPr>
        <w:t xml:space="preserve"> </w:t>
      </w:r>
      <w:r w:rsidRPr="00E61604">
        <w:rPr>
          <w:color w:val="FF0000"/>
        </w:rPr>
        <w:t>Nuevo.</w:t>
      </w:r>
      <w:r>
        <w:rPr>
          <w:color w:val="FF0000"/>
        </w:rPr>
        <w:t xml:space="preserve"> Solo se deberá colocar cuando SRA-&gt;RA_SITFOLH</w:t>
      </w:r>
      <w:proofErr w:type="gramStart"/>
      <w:r>
        <w:rPr>
          <w:color w:val="FF0000"/>
        </w:rPr>
        <w:t>=”D</w:t>
      </w:r>
      <w:proofErr w:type="gramEnd"/>
      <w:r>
        <w:rPr>
          <w:color w:val="FF0000"/>
        </w:rPr>
        <w:t>”</w:t>
      </w:r>
    </w:p>
    <w:p w:rsidR="00E61604" w:rsidRDefault="00E61604" w:rsidP="00E61604">
      <w:pPr>
        <w:jc w:val="left"/>
      </w:pPr>
    </w:p>
    <w:p w:rsidR="009A3518" w:rsidRDefault="009A3518" w:rsidP="00E61604">
      <w:pPr>
        <w:jc w:val="left"/>
      </w:pPr>
      <w:r>
        <w:t>F1</w:t>
      </w:r>
      <w:r>
        <w:tab/>
      </w:r>
      <w:r w:rsidRPr="005211F0">
        <w:rPr>
          <w:color w:val="FF0000"/>
        </w:rPr>
        <w:t>SRA-&gt;RA_CODRPAT. Nuevo.</w:t>
      </w:r>
    </w:p>
    <w:p w:rsidR="009A3518" w:rsidRPr="005211F0" w:rsidRDefault="009A3518" w:rsidP="009A3518">
      <w:pPr>
        <w:jc w:val="left"/>
        <w:rPr>
          <w:color w:val="FF0000"/>
        </w:rPr>
      </w:pPr>
      <w:r>
        <w:t>F2</w:t>
      </w:r>
      <w:r w:rsidRPr="009A3518">
        <w:tab/>
      </w:r>
      <w:r w:rsidRPr="005211F0">
        <w:rPr>
          <w:color w:val="FF0000"/>
        </w:rPr>
        <w:t>SRA-&gt;RA_RG. Nuevo.</w:t>
      </w:r>
    </w:p>
    <w:p w:rsidR="009A3518" w:rsidRPr="009A3518" w:rsidRDefault="009A3518" w:rsidP="009A3518">
      <w:pPr>
        <w:jc w:val="left"/>
      </w:pPr>
      <w:r>
        <w:t>F3</w:t>
      </w:r>
      <w:r w:rsidRPr="009A3518">
        <w:tab/>
        <w:t>SRA-&gt;RA_</w:t>
      </w:r>
      <w:r>
        <w:t>CIC. Ya existe.</w:t>
      </w:r>
    </w:p>
    <w:p w:rsidR="009A3518" w:rsidRPr="009A3518" w:rsidRDefault="009A3518" w:rsidP="009A3518">
      <w:pPr>
        <w:jc w:val="left"/>
        <w:rPr>
          <w:lang w:val="pt-PT"/>
        </w:rPr>
      </w:pPr>
      <w:r w:rsidRPr="009A3518">
        <w:rPr>
          <w:lang w:val="pt-PT"/>
        </w:rPr>
        <w:t>F4</w:t>
      </w:r>
      <w:r w:rsidRPr="009A3518">
        <w:rPr>
          <w:lang w:val="pt-PT"/>
        </w:rPr>
        <w:tab/>
      </w:r>
      <w:r w:rsidRPr="005211F0">
        <w:rPr>
          <w:color w:val="FF0000"/>
          <w:lang w:val="pt-PT"/>
        </w:rPr>
        <w:t>SRA-&gt;RA_SALMES</w:t>
      </w:r>
    </w:p>
    <w:p w:rsidR="009A3518" w:rsidRPr="009A3518" w:rsidRDefault="009A3518" w:rsidP="009A3518">
      <w:pPr>
        <w:jc w:val="left"/>
        <w:rPr>
          <w:lang w:val="pt-PT"/>
        </w:rPr>
      </w:pPr>
      <w:r>
        <w:rPr>
          <w:lang w:val="pt-PT"/>
        </w:rPr>
        <w:t>F5</w:t>
      </w:r>
      <w:r w:rsidRPr="009A3518">
        <w:rPr>
          <w:lang w:val="pt-PT"/>
        </w:rPr>
        <w:tab/>
      </w:r>
      <w:r w:rsidRPr="005211F0">
        <w:rPr>
          <w:color w:val="FF0000"/>
          <w:lang w:val="pt-PT"/>
        </w:rPr>
        <w:t>SRA-&gt;RA_SALDIA</w:t>
      </w:r>
    </w:p>
    <w:p w:rsidR="009A3518" w:rsidRPr="005211F0" w:rsidRDefault="009A3518" w:rsidP="009A3518">
      <w:pPr>
        <w:jc w:val="left"/>
      </w:pPr>
      <w:r>
        <w:rPr>
          <w:lang w:val="pt-PT"/>
        </w:rPr>
        <w:t>F7</w:t>
      </w:r>
      <w:r w:rsidRPr="009A3518">
        <w:rPr>
          <w:lang w:val="pt-PT"/>
        </w:rPr>
        <w:tab/>
      </w:r>
      <w:r>
        <w:rPr>
          <w:lang w:val="pt-PT"/>
        </w:rPr>
        <w:t>CTO-&gt;CTO_DESC para SRA-&gt;RA_MOEDAPG=</w:t>
      </w:r>
      <w:r w:rsidR="005211F0">
        <w:rPr>
          <w:lang w:val="pt-PT"/>
        </w:rPr>
        <w:t xml:space="preserve">CTO-&gt;CTO_MOEDA. </w:t>
      </w:r>
      <w:r w:rsidR="005211F0" w:rsidRPr="005211F0">
        <w:t>Ya existe.</w:t>
      </w:r>
    </w:p>
    <w:p w:rsidR="009A3518" w:rsidRPr="005211F0" w:rsidRDefault="009A3518" w:rsidP="009A3518">
      <w:pPr>
        <w:jc w:val="left"/>
      </w:pPr>
      <w:r w:rsidRPr="005211F0">
        <w:t>F8</w:t>
      </w:r>
      <w:r w:rsidRPr="005211F0">
        <w:tab/>
      </w:r>
      <w:r w:rsidRPr="005211F0">
        <w:rPr>
          <w:color w:val="FF0000"/>
        </w:rPr>
        <w:t>SRA-&gt;RA_</w:t>
      </w:r>
      <w:r w:rsidR="005211F0" w:rsidRPr="005211F0">
        <w:rPr>
          <w:color w:val="FF0000"/>
        </w:rPr>
        <w:t>CTDEPSA</w:t>
      </w:r>
      <w:r w:rsidR="005211F0">
        <w:rPr>
          <w:color w:val="FF0000"/>
        </w:rPr>
        <w:t>.</w:t>
      </w:r>
      <w:r w:rsidR="005211F0" w:rsidRPr="005211F0">
        <w:rPr>
          <w:color w:val="FF0000"/>
        </w:rPr>
        <w:t xml:space="preserve"> Nuevo.</w:t>
      </w:r>
    </w:p>
    <w:p w:rsidR="009A3518" w:rsidRPr="005211F0" w:rsidRDefault="009A3518" w:rsidP="009A3518">
      <w:pPr>
        <w:jc w:val="left"/>
      </w:pPr>
      <w:r w:rsidRPr="005211F0">
        <w:t>F9</w:t>
      </w:r>
      <w:r w:rsidRPr="005211F0">
        <w:tab/>
        <w:t>SRA-&gt;RA_</w:t>
      </w:r>
      <w:r w:rsidR="005211F0" w:rsidRPr="005211F0">
        <w:t>DEMISSA</w:t>
      </w:r>
      <w:r w:rsidR="005211F0">
        <w:t>.</w:t>
      </w:r>
      <w:r w:rsidR="005211F0" w:rsidRPr="005211F0">
        <w:rPr>
          <w:color w:val="FF0000"/>
        </w:rPr>
        <w:t xml:space="preserve"> Nuevo.</w:t>
      </w:r>
      <w:r w:rsidR="005211F0">
        <w:rPr>
          <w:color w:val="FF0000"/>
        </w:rPr>
        <w:t xml:space="preserve"> Solo se deberá colocar cuando SRA-&gt;RA_SITFOLH</w:t>
      </w:r>
      <w:proofErr w:type="gramStart"/>
      <w:r w:rsidR="005211F0">
        <w:rPr>
          <w:color w:val="FF0000"/>
        </w:rPr>
        <w:t>=”D</w:t>
      </w:r>
      <w:proofErr w:type="gramEnd"/>
      <w:r w:rsidR="005211F0">
        <w:rPr>
          <w:color w:val="FF0000"/>
        </w:rPr>
        <w:t>”</w:t>
      </w:r>
    </w:p>
    <w:p w:rsidR="00894354" w:rsidRDefault="00894354" w:rsidP="004463B9"/>
    <w:p w:rsidR="00894354" w:rsidRDefault="00DE2644" w:rsidP="004463B9">
      <w:r>
        <w:rPr>
          <w:noProof/>
          <w:lang w:eastAsia="es-MX"/>
        </w:rPr>
        <w:lastRenderedPageBreak/>
        <w:drawing>
          <wp:inline distT="0" distB="0" distL="0" distR="0">
            <wp:extent cx="6492240" cy="1554480"/>
            <wp:effectExtent l="0" t="0" r="3810" b="762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2240" cy="1554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644" w:rsidRDefault="00DE2644" w:rsidP="004463B9"/>
    <w:p w:rsidR="00DE2644" w:rsidRDefault="0031664B" w:rsidP="0031664B">
      <w:pPr>
        <w:pStyle w:val="Ttulo3"/>
      </w:pPr>
      <w:bookmarkStart w:id="56" w:name="_Toc25577388"/>
      <w:r>
        <w:t>Detalle</w:t>
      </w:r>
      <w:bookmarkEnd w:id="56"/>
    </w:p>
    <w:p w:rsidR="0031664B" w:rsidRDefault="0031664B" w:rsidP="0031664B">
      <w:r>
        <w:t>En esta sección solo se deberá cambiar el título “</w:t>
      </w:r>
      <w:r w:rsidRPr="0031664B">
        <w:rPr>
          <w:color w:val="FF0000"/>
        </w:rPr>
        <w:t>D E V E N G O S</w:t>
      </w:r>
      <w:r>
        <w:t>” por “</w:t>
      </w:r>
      <w:r w:rsidRPr="0031664B">
        <w:rPr>
          <w:color w:val="FF0000"/>
        </w:rPr>
        <w:t>H A B E R E S</w:t>
      </w:r>
      <w:r>
        <w:t>” y recorrer el título “B A S E S” para que quede arriba del código.</w:t>
      </w:r>
    </w:p>
    <w:p w:rsidR="0031664B" w:rsidRPr="0031664B" w:rsidRDefault="0031664B" w:rsidP="0031664B">
      <w:r>
        <w:rPr>
          <w:noProof/>
          <w:lang w:eastAsia="es-MX"/>
        </w:rPr>
        <w:drawing>
          <wp:inline distT="0" distB="0" distL="0" distR="0">
            <wp:extent cx="6475730" cy="1528445"/>
            <wp:effectExtent l="0" t="0" r="127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730" cy="152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63B9" w:rsidRPr="004463B9" w:rsidRDefault="004463B9" w:rsidP="004463B9"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7F162E8" wp14:editId="126C2AA3">
                <wp:simplePos x="0" y="0"/>
                <wp:positionH relativeFrom="column">
                  <wp:posOffset>4645297</wp:posOffset>
                </wp:positionH>
                <wp:positionV relativeFrom="paragraph">
                  <wp:posOffset>631536</wp:posOffset>
                </wp:positionV>
                <wp:extent cx="987912" cy="106878"/>
                <wp:effectExtent l="0" t="0" r="22225" b="26670"/>
                <wp:wrapNone/>
                <wp:docPr id="30" name="Rectángu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7912" cy="10687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>
            <w:pict>
              <v:rect w14:anchorId="38304FAE" id="Rectángulo 30" o:spid="_x0000_s1026" style="position:absolute;margin-left:365.75pt;margin-top:49.75pt;width:77.8pt;height:8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" fillcolor="white [3212]" strokecolor="white [3212]" strokeweight="2pt"/>
            </w:pict>
          </mc:Fallback>
        </mc:AlternateContent>
      </w: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AC6636" wp14:editId="22DA0BE5">
                <wp:simplePos x="0" y="0"/>
                <wp:positionH relativeFrom="column">
                  <wp:posOffset>995894</wp:posOffset>
                </wp:positionH>
                <wp:positionV relativeFrom="paragraph">
                  <wp:posOffset>251526</wp:posOffset>
                </wp:positionV>
                <wp:extent cx="403761" cy="76835"/>
                <wp:effectExtent l="0" t="0" r="15875" b="18415"/>
                <wp:wrapNone/>
                <wp:docPr id="29" name="Rectángul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761" cy="768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>
            <w:pict>
              <v:rect w14:anchorId="03547BD5" id="Rectángulo 29" o:spid="_x0000_s1026" style="position:absolute;margin-left:78.4pt;margin-top:19.8pt;width:31.8pt;height:6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" fillcolor="white [3212]" strokecolor="white [3212]" strokeweight="2pt"/>
            </w:pict>
          </mc:Fallback>
        </mc:AlternateContent>
      </w:r>
    </w:p>
    <w:p w:rsidR="004463B9" w:rsidRDefault="004463B9" w:rsidP="00C13835">
      <w:pPr>
        <w:pStyle w:val="Ttulo2"/>
      </w:pPr>
      <w:bookmarkStart w:id="57" w:name="_Toc25577389"/>
      <w:r w:rsidRPr="004463B9">
        <w:t>Formato Sintético (Resumen)</w:t>
      </w:r>
      <w:bookmarkEnd w:id="57"/>
    </w:p>
    <w:p w:rsidR="004A37E1" w:rsidRDefault="004A37E1" w:rsidP="004A37E1">
      <w:r>
        <w:t xml:space="preserve">El formato Sintético es un resumen que depende del orden y de los parámetros. </w:t>
      </w:r>
    </w:p>
    <w:p w:rsidR="004A37E1" w:rsidRDefault="004A37E1" w:rsidP="004A37E1"/>
    <w:p w:rsidR="004A37E1" w:rsidRDefault="004A37E1" w:rsidP="00585B78">
      <w:pPr>
        <w:pStyle w:val="Prrafodelista"/>
        <w:numPr>
          <w:ilvl w:val="0"/>
          <w:numId w:val="35"/>
        </w:numPr>
        <w:ind w:left="360"/>
      </w:pPr>
      <w:r>
        <w:t>Matrícula o Nombre: trae la suma de cada sucursal, si en el parámetro "Lista total por sucursal" se le indica que si, y al final un total de toda la empresa.</w:t>
      </w:r>
    </w:p>
    <w:p w:rsidR="004A37E1" w:rsidRDefault="004A37E1" w:rsidP="00585B78"/>
    <w:p w:rsidR="004A37E1" w:rsidRDefault="004A37E1" w:rsidP="00585B78">
      <w:pPr>
        <w:pStyle w:val="Prrafodelista"/>
        <w:numPr>
          <w:ilvl w:val="0"/>
          <w:numId w:val="35"/>
        </w:numPr>
        <w:ind w:left="360"/>
      </w:pPr>
      <w:r>
        <w:t xml:space="preserve">Centro de </w:t>
      </w:r>
      <w:proofErr w:type="spellStart"/>
      <w:r>
        <w:t>CostoEmpleado</w:t>
      </w:r>
      <w:proofErr w:type="spellEnd"/>
      <w:r>
        <w:t xml:space="preserve"> + Matrícula, Centro de </w:t>
      </w:r>
      <w:proofErr w:type="spellStart"/>
      <w:r>
        <w:t>CostoEmpleado</w:t>
      </w:r>
      <w:proofErr w:type="spellEnd"/>
      <w:r>
        <w:t xml:space="preserve"> + Nombre, Centro de </w:t>
      </w:r>
      <w:proofErr w:type="spellStart"/>
      <w:r>
        <w:t>CostoMovimiento</w:t>
      </w:r>
      <w:proofErr w:type="spellEnd"/>
      <w:r>
        <w:t xml:space="preserve"> + Matrícula, Centro de </w:t>
      </w:r>
      <w:proofErr w:type="spellStart"/>
      <w:r>
        <w:t>CostoMovimiento</w:t>
      </w:r>
      <w:proofErr w:type="spellEnd"/>
      <w:r>
        <w:t xml:space="preserve"> + Matrícula: trae la suma de cada Centro de </w:t>
      </w:r>
      <w:proofErr w:type="gramStart"/>
      <w:r>
        <w:t>Costos,  la</w:t>
      </w:r>
      <w:proofErr w:type="gramEnd"/>
      <w:r>
        <w:t xml:space="preserve"> suma de cada sucursal, si en el parámetro "Lista total por sucursal" se le indica que si, y al final un total de toda la empresa.</w:t>
      </w:r>
    </w:p>
    <w:p w:rsidR="004A37E1" w:rsidRDefault="004A37E1" w:rsidP="00585B78"/>
    <w:p w:rsidR="004A37E1" w:rsidRDefault="004A37E1" w:rsidP="00585B78">
      <w:pPr>
        <w:pStyle w:val="Prrafodelista"/>
        <w:numPr>
          <w:ilvl w:val="0"/>
          <w:numId w:val="35"/>
        </w:numPr>
        <w:ind w:left="360"/>
      </w:pPr>
      <w:r>
        <w:t>Área + Matrícula, Área + Nombre:</w:t>
      </w:r>
      <w:r w:rsidR="007B29C1">
        <w:t xml:space="preserve"> </w:t>
      </w:r>
      <w:r>
        <w:t xml:space="preserve">trae la suma de cada </w:t>
      </w:r>
      <w:proofErr w:type="gramStart"/>
      <w:r>
        <w:t>Área,  la</w:t>
      </w:r>
      <w:proofErr w:type="gramEnd"/>
      <w:r>
        <w:t xml:space="preserve"> suma de cada sucursal, si en el parámetro "Lista total por sucursal" se le indica que si, y al final un total de toda la empresa.</w:t>
      </w:r>
    </w:p>
    <w:p w:rsidR="007B29C1" w:rsidRDefault="007B29C1" w:rsidP="007B29C1">
      <w:pPr>
        <w:pStyle w:val="Prrafodelista"/>
      </w:pPr>
    </w:p>
    <w:p w:rsidR="007B29C1" w:rsidRPr="004A37E1" w:rsidRDefault="007B29C1" w:rsidP="007B29C1"/>
    <w:p w:rsidR="004463B9" w:rsidRPr="00206A72" w:rsidRDefault="004463B9" w:rsidP="004463B9">
      <w:pPr>
        <w:rPr>
          <w:color w:val="FF0000"/>
        </w:rPr>
      </w:pP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19CC2CC" wp14:editId="75E9AFC6">
                <wp:simplePos x="0" y="0"/>
                <wp:positionH relativeFrom="column">
                  <wp:posOffset>485712</wp:posOffset>
                </wp:positionH>
                <wp:positionV relativeFrom="paragraph">
                  <wp:posOffset>567810</wp:posOffset>
                </wp:positionV>
                <wp:extent cx="914400" cy="45719"/>
                <wp:effectExtent l="0" t="0" r="0" b="0"/>
                <wp:wrapNone/>
                <wp:docPr id="10" name="Rectá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57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ect w14:anchorId="3D6101FA" id="Rectángulo 10" o:spid="_x0000_s1026" style="position:absolute;margin-left:38.25pt;margin-top:44.7pt;width:1in;height:3.6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" fillcolor="white [3201]" stroked="f" strokeweight="2pt"/>
            </w:pict>
          </mc:Fallback>
        </mc:AlternateContent>
      </w: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1092A75" wp14:editId="77AE7C54">
                <wp:simplePos x="0" y="0"/>
                <wp:positionH relativeFrom="column">
                  <wp:posOffset>1102772</wp:posOffset>
                </wp:positionH>
                <wp:positionV relativeFrom="paragraph">
                  <wp:posOffset>876745</wp:posOffset>
                </wp:positionV>
                <wp:extent cx="481017" cy="95003"/>
                <wp:effectExtent l="0" t="0" r="14605" b="19685"/>
                <wp:wrapNone/>
                <wp:docPr id="49" name="Rectángulo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017" cy="9500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>
            <w:pict>
              <v:rect w14:anchorId="02BADB57" id="Rectángulo 49" o:spid="_x0000_s1026" style="position:absolute;margin-left:86.85pt;margin-top:69.05pt;width:37.9pt;height:7.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" fillcolor="white [3212]" strokecolor="white [3212]" strokeweight="2pt"/>
            </w:pict>
          </mc:Fallback>
        </mc:AlternateContent>
      </w: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E49AB3" wp14:editId="0C0FAC5B">
                <wp:simplePos x="0" y="0"/>
                <wp:positionH relativeFrom="column">
                  <wp:posOffset>212123</wp:posOffset>
                </wp:positionH>
                <wp:positionV relativeFrom="paragraph">
                  <wp:posOffset>793230</wp:posOffset>
                </wp:positionV>
                <wp:extent cx="682831" cy="113204"/>
                <wp:effectExtent l="0" t="0" r="22225" b="20320"/>
                <wp:wrapNone/>
                <wp:docPr id="48" name="Rectángulo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831" cy="11320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>
            <w:pict>
              <v:rect w14:anchorId="49D0C9F7" id="Rectángulo 48" o:spid="_x0000_s1026" style="position:absolute;margin-left:16.7pt;margin-top:62.45pt;width:53.75pt;height:8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" fillcolor="white [3212]" strokecolor="white [3212]" strokeweight="2pt"/>
            </w:pict>
          </mc:Fallback>
        </mc:AlternateContent>
      </w: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053E51E" wp14:editId="3D89835E">
                <wp:simplePos x="0" y="0"/>
                <wp:positionH relativeFrom="column">
                  <wp:posOffset>621822</wp:posOffset>
                </wp:positionH>
                <wp:positionV relativeFrom="paragraph">
                  <wp:posOffset>698615</wp:posOffset>
                </wp:positionV>
                <wp:extent cx="748145" cy="95003"/>
                <wp:effectExtent l="0" t="0" r="13970" b="19685"/>
                <wp:wrapNone/>
                <wp:docPr id="43" name="Rectángul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8145" cy="9500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>
            <w:pict>
              <v:rect w14:anchorId="38BDAFA6" id="Rectángulo 43" o:spid="_x0000_s1026" style="position:absolute;margin-left:48.95pt;margin-top:55pt;width:58.9pt;height:7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" fillcolor="white [3212]" strokecolor="white [3212]" strokeweight="2pt"/>
            </w:pict>
          </mc:Fallback>
        </mc:AlternateContent>
      </w:r>
      <w:r w:rsidRPr="004463B9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819453" wp14:editId="09241291">
                <wp:simplePos x="0" y="0"/>
                <wp:positionH relativeFrom="column">
                  <wp:posOffset>1726227</wp:posOffset>
                </wp:positionH>
                <wp:positionV relativeFrom="paragraph">
                  <wp:posOffset>443296</wp:posOffset>
                </wp:positionV>
                <wp:extent cx="665018" cy="124460"/>
                <wp:effectExtent l="0" t="0" r="20955" b="27940"/>
                <wp:wrapNone/>
                <wp:docPr id="41" name="Rectángul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5018" cy="1244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>
            <w:pict>
              <v:rect w14:anchorId="08A8D83E" id="Rectángulo 41" o:spid="_x0000_s1026" style="position:absolute;margin-left:135.9pt;margin-top:34.9pt;width:52.35pt;height:9.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" fillcolor="white [3212]" strokecolor="white [3212]" strokeweight="2pt"/>
            </w:pict>
          </mc:Fallback>
        </mc:AlternateContent>
      </w:r>
      <w:r w:rsidR="005B0F83">
        <w:t>Se solicita quitar el encabezado inferior, y en su l</w:t>
      </w:r>
      <w:ins w:id="58" w:author="Cristian Franco" w:date="2019-11-29T12:51:00Z">
        <w:r w:rsidR="00B40B54">
          <w:t>u</w:t>
        </w:r>
      </w:ins>
      <w:del w:id="59" w:author="Cristian Franco" w:date="2019-11-29T12:51:00Z">
        <w:r w:rsidR="005B0F83" w:rsidDel="00B40B54">
          <w:delText>o</w:delText>
        </w:r>
      </w:del>
      <w:r w:rsidR="005B0F83">
        <w:t xml:space="preserve">gar poner </w:t>
      </w:r>
      <w:r w:rsidR="005B0F83" w:rsidRPr="005B0F83">
        <w:t>arriba de las columnas los títulos “</w:t>
      </w:r>
      <w:r w:rsidR="005B0F83" w:rsidRPr="005B0F83">
        <w:rPr>
          <w:color w:val="FF0000"/>
        </w:rPr>
        <w:t>H A B E R E S</w:t>
      </w:r>
      <w:r w:rsidR="005B0F83" w:rsidRPr="005B0F83">
        <w:t>”, “</w:t>
      </w:r>
      <w:r w:rsidR="005B0F83" w:rsidRPr="00206A72">
        <w:rPr>
          <w:color w:val="FF0000"/>
        </w:rPr>
        <w:t xml:space="preserve">D E S C U E N T O S” </w:t>
      </w:r>
      <w:r w:rsidR="005B0F83" w:rsidRPr="00206A72">
        <w:t>y</w:t>
      </w:r>
      <w:r w:rsidR="005B0F83" w:rsidRPr="00206A72">
        <w:rPr>
          <w:color w:val="FF0000"/>
        </w:rPr>
        <w:t xml:space="preserve"> “B A S E S”.</w:t>
      </w:r>
    </w:p>
    <w:p w:rsidR="004463B9" w:rsidRDefault="00C13835" w:rsidP="004463B9">
      <w:r>
        <w:rPr>
          <w:noProof/>
          <w:lang w:eastAsia="es-MX"/>
        </w:rPr>
        <w:lastRenderedPageBreak/>
        <w:drawing>
          <wp:inline distT="0" distB="0" distL="0" distR="0">
            <wp:extent cx="6475730" cy="2914015"/>
            <wp:effectExtent l="0" t="0" r="1270" b="63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730" cy="291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48" w:rsidRPr="00826E32" w:rsidRDefault="00B91748" w:rsidP="00B91748">
      <w:pPr>
        <w:pStyle w:val="Ttulo1"/>
      </w:pPr>
      <w:bookmarkStart w:id="60" w:name="_Toc17401308"/>
      <w:bookmarkStart w:id="61" w:name="_Toc25577390"/>
      <w:bookmarkStart w:id="62" w:name="_Toc356065826"/>
      <w:r w:rsidRPr="00826E32">
        <w:rPr>
          <w:noProof/>
          <w:lang w:eastAsia="es-MX"/>
        </w:rPr>
        <w:drawing>
          <wp:anchor distT="0" distB="0" distL="114300" distR="114300" simplePos="0" relativeHeight="251675648" behindDoc="1" locked="0" layoutInCell="1" allowOverlap="1" wp14:anchorId="0FF3A038" wp14:editId="10563F77">
            <wp:simplePos x="0" y="0"/>
            <wp:positionH relativeFrom="column">
              <wp:posOffset>-76200</wp:posOffset>
            </wp:positionH>
            <wp:positionV relativeFrom="paragraph">
              <wp:posOffset>244949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bookmarkEnd w:id="60"/>
      <w:r>
        <w:t>Formulación</w:t>
      </w:r>
      <w:bookmarkEnd w:id="61"/>
    </w:p>
    <w:p w:rsidR="00B91748" w:rsidRPr="00826E32" w:rsidRDefault="00B91748" w:rsidP="00B91748">
      <w:r>
        <w:t>No aplica</w:t>
      </w:r>
    </w:p>
    <w:p w:rsidR="00B91748" w:rsidRPr="00826E32" w:rsidRDefault="00B91748" w:rsidP="00B91748">
      <w:pPr>
        <w:pStyle w:val="Ttulo1"/>
      </w:pPr>
      <w:bookmarkStart w:id="63" w:name="_Toc25577391"/>
      <w:r w:rsidRPr="00826E32">
        <w:rPr>
          <w:noProof/>
          <w:lang w:eastAsia="es-MX"/>
        </w:rPr>
        <w:drawing>
          <wp:anchor distT="0" distB="0" distL="114300" distR="114300" simplePos="0" relativeHeight="251677696" behindDoc="1" locked="0" layoutInCell="1" allowOverlap="1" wp14:anchorId="0FF3A038" wp14:editId="10563F77">
            <wp:simplePos x="0" y="0"/>
            <wp:positionH relativeFrom="column">
              <wp:posOffset>-76200</wp:posOffset>
            </wp:positionH>
            <wp:positionV relativeFrom="paragraph">
              <wp:posOffset>231614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Prototipo de Pantallas</w:t>
      </w:r>
      <w:bookmarkEnd w:id="63"/>
    </w:p>
    <w:p w:rsidR="00B91748" w:rsidRPr="00826E32" w:rsidRDefault="00B91748" w:rsidP="00B91748">
      <w:r>
        <w:t>No aplica</w:t>
      </w:r>
    </w:p>
    <w:p w:rsidR="00CC69BF" w:rsidRPr="004463B9" w:rsidRDefault="00B91748" w:rsidP="00CC69BF">
      <w:pPr>
        <w:pStyle w:val="Ttulo1"/>
        <w:rPr>
          <w:szCs w:val="24"/>
        </w:rPr>
      </w:pPr>
      <w:bookmarkStart w:id="64" w:name="_Toc25577392"/>
      <w:r w:rsidRPr="00826E32">
        <w:rPr>
          <w:noProof/>
          <w:lang w:eastAsia="es-MX"/>
        </w:rPr>
        <w:drawing>
          <wp:anchor distT="0" distB="0" distL="114300" distR="114300" simplePos="0" relativeHeight="251685888" behindDoc="1" locked="0" layoutInCell="1" allowOverlap="1" wp14:anchorId="07B4836D" wp14:editId="3322AE3C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CC69BF" w:rsidRPr="004463B9">
        <w:rPr>
          <w:szCs w:val="24"/>
        </w:rPr>
        <w:t>Reg</w:t>
      </w:r>
      <w:r w:rsidR="00CC69BF" w:rsidRPr="004463B9">
        <w:t>las de Integridad</w:t>
      </w:r>
      <w:bookmarkEnd w:id="62"/>
      <w:bookmarkEnd w:id="64"/>
      <w:r w:rsidR="00CC69BF" w:rsidRPr="004463B9">
        <w:rPr>
          <w:szCs w:val="24"/>
        </w:rPr>
        <w:t xml:space="preserve"> </w:t>
      </w:r>
    </w:p>
    <w:p w:rsidR="00FD33C8" w:rsidRPr="004463B9" w:rsidRDefault="00FD33C8" w:rsidP="00FD33C8">
      <w:r w:rsidRPr="004463B9">
        <w:t>No aplica</w:t>
      </w:r>
    </w:p>
    <w:p w:rsidR="00B91748" w:rsidRPr="004463B9" w:rsidRDefault="00B91748" w:rsidP="00B91748">
      <w:pPr>
        <w:pStyle w:val="Ttulo1"/>
        <w:rPr>
          <w:szCs w:val="24"/>
        </w:rPr>
      </w:pPr>
      <w:bookmarkStart w:id="65" w:name="_Toc25577393"/>
      <w:bookmarkStart w:id="66" w:name="_Toc356065831"/>
      <w:r w:rsidRPr="00826E32">
        <w:rPr>
          <w:noProof/>
          <w:lang w:eastAsia="es-MX"/>
        </w:rPr>
        <w:drawing>
          <wp:anchor distT="0" distB="0" distL="114300" distR="114300" simplePos="0" relativeHeight="251687936" behindDoc="1" locked="0" layoutInCell="1" allowOverlap="1" wp14:anchorId="3E12203D" wp14:editId="586B9BAD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>
        <w:rPr>
          <w:szCs w:val="24"/>
        </w:rPr>
        <w:t>Release</w:t>
      </w:r>
      <w:proofErr w:type="spellEnd"/>
      <w:r>
        <w:rPr>
          <w:szCs w:val="24"/>
        </w:rPr>
        <w:t xml:space="preserve"> Notes</w:t>
      </w:r>
      <w:bookmarkEnd w:id="65"/>
    </w:p>
    <w:p w:rsidR="00B91748" w:rsidRDefault="00B91748" w:rsidP="00B91748">
      <w:r w:rsidRPr="004463B9">
        <w:t>No aplica</w:t>
      </w:r>
    </w:p>
    <w:p w:rsidR="00B91748" w:rsidRPr="004463B9" w:rsidRDefault="00B91748" w:rsidP="00B91748">
      <w:pPr>
        <w:pStyle w:val="Ttulo1"/>
        <w:rPr>
          <w:szCs w:val="24"/>
        </w:rPr>
      </w:pPr>
      <w:bookmarkStart w:id="67" w:name="_Toc25577394"/>
      <w:r w:rsidRPr="00826E32">
        <w:rPr>
          <w:noProof/>
          <w:lang w:eastAsia="es-MX"/>
        </w:rPr>
        <w:drawing>
          <wp:anchor distT="0" distB="0" distL="114300" distR="114300" simplePos="0" relativeHeight="251689984" behindDoc="1" locked="0" layoutInCell="1" allowOverlap="1" wp14:anchorId="3E12203D" wp14:editId="586B9BAD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szCs w:val="24"/>
        </w:rPr>
        <w:t>Flujo de Procesos</w:t>
      </w:r>
      <w:bookmarkEnd w:id="67"/>
    </w:p>
    <w:p w:rsidR="00B91748" w:rsidRPr="004463B9" w:rsidRDefault="00B91748" w:rsidP="00B91748">
      <w:r w:rsidRPr="004463B9">
        <w:t>No aplica</w:t>
      </w:r>
    </w:p>
    <w:p w:rsidR="00663EE0" w:rsidRPr="004463B9" w:rsidRDefault="00B91748" w:rsidP="00975450">
      <w:pPr>
        <w:pStyle w:val="Ttulo1"/>
      </w:pPr>
      <w:bookmarkStart w:id="68" w:name="_Toc25577395"/>
      <w:r w:rsidRPr="00826E32">
        <w:rPr>
          <w:noProof/>
          <w:lang w:eastAsia="es-MX"/>
        </w:rPr>
        <w:drawing>
          <wp:anchor distT="0" distB="0" distL="114300" distR="114300" simplePos="0" relativeHeight="251692032" behindDoc="1" locked="0" layoutInCell="1" allowOverlap="1" wp14:anchorId="77799B50" wp14:editId="0F483843">
            <wp:simplePos x="0" y="0"/>
            <wp:positionH relativeFrom="column">
              <wp:posOffset>-64135</wp:posOffset>
            </wp:positionH>
            <wp:positionV relativeFrom="paragraph">
              <wp:posOffset>233519</wp:posOffset>
            </wp:positionV>
            <wp:extent cx="6642100" cy="476250"/>
            <wp:effectExtent l="0" t="0" r="6350" b="0"/>
            <wp:wrapNone/>
            <wp:docPr id="1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 xml:space="preserve">Casos de </w:t>
      </w:r>
      <w:bookmarkEnd w:id="66"/>
      <w:r>
        <w:t>Prueba</w:t>
      </w:r>
      <w:bookmarkEnd w:id="68"/>
    </w:p>
    <w:p w:rsidR="00FD33C8" w:rsidRPr="004463B9" w:rsidRDefault="0053745F" w:rsidP="0053745F">
      <w:pPr>
        <w:numPr>
          <w:ilvl w:val="0"/>
          <w:numId w:val="1"/>
        </w:numPr>
      </w:pPr>
      <w:r w:rsidRPr="004463B9">
        <w:t xml:space="preserve">Calcular la nómina </w:t>
      </w:r>
      <w:r w:rsidR="00FD33C8" w:rsidRPr="004463B9">
        <w:t xml:space="preserve">ordinaria </w:t>
      </w:r>
    </w:p>
    <w:p w:rsidR="00206A72" w:rsidRPr="004463B9" w:rsidRDefault="00206A72" w:rsidP="00BC7C85">
      <w:pPr>
        <w:numPr>
          <w:ilvl w:val="0"/>
          <w:numId w:val="1"/>
        </w:numPr>
        <w:spacing w:line="276" w:lineRule="auto"/>
      </w:pPr>
      <w:r>
        <w:lastRenderedPageBreak/>
        <w:t xml:space="preserve">Imprimir la planilla de haberes por </w:t>
      </w:r>
      <w:r w:rsidRPr="004463B9">
        <w:t>Matricula</w:t>
      </w:r>
      <w:r>
        <w:t xml:space="preserve"> 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463B9">
        <w:t>Nombre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463B9">
        <w:t xml:space="preserve">Centro de </w:t>
      </w:r>
      <w:proofErr w:type="spellStart"/>
      <w:r w:rsidRPr="004463B9">
        <w:t>CostoEmpleado</w:t>
      </w:r>
      <w:proofErr w:type="spellEnd"/>
      <w:r w:rsidRPr="004463B9">
        <w:t xml:space="preserve"> + Matrícula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463B9">
        <w:t xml:space="preserve">Centro de </w:t>
      </w:r>
      <w:proofErr w:type="spellStart"/>
      <w:r w:rsidRPr="004463B9">
        <w:t>CostoEmpleado</w:t>
      </w:r>
      <w:proofErr w:type="spellEnd"/>
      <w:r w:rsidRPr="004463B9">
        <w:t xml:space="preserve"> + Nombre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463B9">
        <w:t xml:space="preserve">Centro de </w:t>
      </w:r>
      <w:proofErr w:type="spellStart"/>
      <w:r w:rsidRPr="004463B9">
        <w:t>CostoMovimiento</w:t>
      </w:r>
      <w:proofErr w:type="spellEnd"/>
      <w:r w:rsidRPr="004463B9">
        <w:t xml:space="preserve"> + Matrícula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463B9">
        <w:t xml:space="preserve">Centro de </w:t>
      </w:r>
      <w:proofErr w:type="spellStart"/>
      <w:r w:rsidRPr="004463B9">
        <w:t>CostoMovimiento</w:t>
      </w:r>
      <w:proofErr w:type="spellEnd"/>
      <w:r w:rsidRPr="004463B9">
        <w:t xml:space="preserve"> + Matrícula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1131C">
        <w:rPr>
          <w:color w:val="FF0000"/>
        </w:rPr>
        <w:t xml:space="preserve">Área </w:t>
      </w:r>
      <w:r w:rsidRPr="004463B9">
        <w:t>+ Matrícula</w:t>
      </w:r>
      <w:r w:rsidRPr="00206A72">
        <w:t xml:space="preserve"> </w:t>
      </w:r>
      <w:r>
        <w:t>y validar que se aplicaron los cambios.</w:t>
      </w:r>
    </w:p>
    <w:p w:rsidR="00206A72" w:rsidRPr="004463B9" w:rsidRDefault="00206A72" w:rsidP="00206A72">
      <w:pPr>
        <w:pStyle w:val="Prrafodelista"/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Pr="0041131C">
        <w:rPr>
          <w:color w:val="FF0000"/>
        </w:rPr>
        <w:t xml:space="preserve">Área </w:t>
      </w:r>
      <w:r w:rsidRPr="004463B9">
        <w:t>+ Nombre</w:t>
      </w:r>
      <w:r w:rsidRPr="00206A72">
        <w:t xml:space="preserve"> </w:t>
      </w:r>
      <w:r>
        <w:t>y validar que se aplicaron los cambios.</w:t>
      </w:r>
    </w:p>
    <w:p w:rsidR="006C193E" w:rsidRDefault="00131A15" w:rsidP="006C193E">
      <w:pPr>
        <w:pStyle w:val="Ttulo1"/>
      </w:pPr>
      <w:bookmarkStart w:id="69" w:name="_Toc25577396"/>
      <w:r w:rsidRPr="00826E32">
        <w:rPr>
          <w:noProof/>
          <w:lang w:eastAsia="es-MX"/>
        </w:rPr>
        <w:drawing>
          <wp:anchor distT="0" distB="0" distL="114300" distR="114300" simplePos="0" relativeHeight="251694080" behindDoc="1" locked="0" layoutInCell="1" allowOverlap="1" wp14:anchorId="251C1512" wp14:editId="41610B10">
            <wp:simplePos x="0" y="0"/>
            <wp:positionH relativeFrom="column">
              <wp:posOffset>-60751</wp:posOffset>
            </wp:positionH>
            <wp:positionV relativeFrom="paragraph">
              <wp:posOffset>256540</wp:posOffset>
            </wp:positionV>
            <wp:extent cx="6642100" cy="476250"/>
            <wp:effectExtent l="0" t="0" r="6350" b="0"/>
            <wp:wrapNone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Diccionario de Datos</w:t>
      </w:r>
      <w:bookmarkEnd w:id="69"/>
    </w:p>
    <w:p w:rsidR="00414853" w:rsidRDefault="00414853" w:rsidP="00414853">
      <w:pPr>
        <w:rPr>
          <w:b/>
          <w:color w:val="FF0000"/>
        </w:rPr>
      </w:pPr>
      <w:r w:rsidRPr="007534A0">
        <w:rPr>
          <w:b/>
          <w:color w:val="FF0000"/>
        </w:rPr>
        <w:t>Ver documento PAR12125_GPE_REQ_Modificaciones al Diccionario.</w:t>
      </w:r>
    </w:p>
    <w:p w:rsidR="006C193E" w:rsidRPr="004463B9" w:rsidRDefault="006C193E" w:rsidP="006C193E">
      <w:pPr>
        <w:pStyle w:val="Ttulo2"/>
      </w:pPr>
      <w:bookmarkStart w:id="70" w:name="_Toc25577397"/>
      <w:bookmarkStart w:id="71" w:name="_Toc356065835"/>
      <w:r w:rsidRPr="004463B9">
        <w:t>Tablas (SX5)</w:t>
      </w:r>
      <w:bookmarkEnd w:id="70"/>
    </w:p>
    <w:p w:rsidR="006D0619" w:rsidRPr="004463B9" w:rsidRDefault="006C193E" w:rsidP="006D0619">
      <w:pPr>
        <w:pStyle w:val="Ttulo3"/>
      </w:pPr>
      <w:bookmarkStart w:id="72" w:name="_Toc25577398"/>
      <w:r w:rsidRPr="004463B9">
        <w:t>28 Categoría de la Función</w:t>
      </w:r>
      <w:bookmarkEnd w:id="72"/>
    </w:p>
    <w:p w:rsidR="006D0619" w:rsidRPr="004463B9" w:rsidRDefault="006D0619" w:rsidP="006D0619">
      <w:r w:rsidRPr="004463B9">
        <w:t>Se modificó para dejar solo las opciones y las descripciones que se ocupan en Paraguay.</w:t>
      </w:r>
    </w:p>
    <w:tbl>
      <w:tblPr>
        <w:tblW w:w="3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0"/>
        <w:gridCol w:w="2400"/>
      </w:tblGrid>
      <w:tr w:rsidR="005A1A34" w:rsidRPr="004463B9" w:rsidTr="005A1A34">
        <w:trPr>
          <w:trHeight w:val="300"/>
        </w:trPr>
        <w:tc>
          <w:tcPr>
            <w:tcW w:w="1090" w:type="dxa"/>
            <w:shd w:val="clear" w:color="auto" w:fill="002060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b/>
                <w:color w:val="FFFFFF" w:themeColor="background1"/>
                <w:lang w:eastAsia="es-MX"/>
              </w:rPr>
            </w:pPr>
            <w:r w:rsidRPr="004463B9">
              <w:rPr>
                <w:rFonts w:cs="Calibri"/>
                <w:b/>
                <w:color w:val="FFFFFF" w:themeColor="background1"/>
                <w:lang w:eastAsia="es-MX"/>
              </w:rPr>
              <w:t>Clave</w:t>
            </w:r>
          </w:p>
        </w:tc>
        <w:tc>
          <w:tcPr>
            <w:tcW w:w="2400" w:type="dxa"/>
            <w:shd w:val="clear" w:color="auto" w:fill="002060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b/>
                <w:color w:val="FFFFFF" w:themeColor="background1"/>
                <w:lang w:eastAsia="es-MX"/>
              </w:rPr>
            </w:pPr>
            <w:r w:rsidRPr="004463B9">
              <w:rPr>
                <w:rFonts w:cs="Calibri"/>
                <w:b/>
                <w:color w:val="FFFFFF" w:themeColor="background1"/>
                <w:lang w:eastAsia="es-MX"/>
              </w:rPr>
              <w:t>Descripción</w:t>
            </w:r>
          </w:p>
        </w:tc>
      </w:tr>
      <w:tr w:rsidR="006C193E" w:rsidRPr="004463B9" w:rsidTr="005A1A34">
        <w:trPr>
          <w:trHeight w:val="300"/>
        </w:trPr>
        <w:tc>
          <w:tcPr>
            <w:tcW w:w="109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A</w:t>
            </w:r>
          </w:p>
        </w:tc>
        <w:tc>
          <w:tcPr>
            <w:tcW w:w="240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Honorarios</w:t>
            </w:r>
          </w:p>
        </w:tc>
      </w:tr>
      <w:tr w:rsidR="006C193E" w:rsidRPr="004463B9" w:rsidTr="005A1A34">
        <w:trPr>
          <w:trHeight w:val="300"/>
        </w:trPr>
        <w:tc>
          <w:tcPr>
            <w:tcW w:w="109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D</w:t>
            </w:r>
          </w:p>
        </w:tc>
        <w:tc>
          <w:tcPr>
            <w:tcW w:w="240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Jornalero</w:t>
            </w:r>
          </w:p>
        </w:tc>
      </w:tr>
      <w:tr w:rsidR="006C193E" w:rsidRPr="004463B9" w:rsidTr="005A1A34">
        <w:trPr>
          <w:trHeight w:val="300"/>
        </w:trPr>
        <w:tc>
          <w:tcPr>
            <w:tcW w:w="109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E</w:t>
            </w:r>
          </w:p>
        </w:tc>
        <w:tc>
          <w:tcPr>
            <w:tcW w:w="240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 xml:space="preserve">Aprendiz </w:t>
            </w:r>
          </w:p>
        </w:tc>
      </w:tr>
      <w:tr w:rsidR="006C193E" w:rsidRPr="004463B9" w:rsidTr="005A1A34">
        <w:trPr>
          <w:trHeight w:val="300"/>
        </w:trPr>
        <w:tc>
          <w:tcPr>
            <w:tcW w:w="109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M</w:t>
            </w:r>
          </w:p>
        </w:tc>
        <w:tc>
          <w:tcPr>
            <w:tcW w:w="2400" w:type="dxa"/>
            <w:shd w:val="clear" w:color="auto" w:fill="auto"/>
            <w:noWrap/>
            <w:vAlign w:val="bottom"/>
            <w:hideMark/>
          </w:tcPr>
          <w:p w:rsidR="006C193E" w:rsidRPr="004463B9" w:rsidRDefault="00E97AC0" w:rsidP="00E97AC0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Mensual</w:t>
            </w:r>
          </w:p>
        </w:tc>
      </w:tr>
      <w:tr w:rsidR="006C193E" w:rsidRPr="004463B9" w:rsidTr="005A1A34">
        <w:trPr>
          <w:trHeight w:val="300"/>
        </w:trPr>
        <w:tc>
          <w:tcPr>
            <w:tcW w:w="109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T</w:t>
            </w:r>
          </w:p>
        </w:tc>
        <w:tc>
          <w:tcPr>
            <w:tcW w:w="2400" w:type="dxa"/>
            <w:shd w:val="clear" w:color="auto" w:fill="auto"/>
            <w:noWrap/>
            <w:vAlign w:val="bottom"/>
            <w:hideMark/>
          </w:tcPr>
          <w:p w:rsidR="006C193E" w:rsidRPr="004463B9" w:rsidRDefault="006C193E" w:rsidP="006C193E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4463B9">
              <w:rPr>
                <w:rFonts w:cs="Calibri"/>
                <w:color w:val="000000"/>
                <w:lang w:eastAsia="es-MX"/>
              </w:rPr>
              <w:t>Destajista</w:t>
            </w:r>
          </w:p>
        </w:tc>
      </w:tr>
    </w:tbl>
    <w:p w:rsidR="006C193E" w:rsidRPr="004463B9" w:rsidRDefault="006C193E" w:rsidP="006C193E"/>
    <w:p w:rsidR="00414853" w:rsidRPr="00414853" w:rsidRDefault="00414853" w:rsidP="00414853">
      <w:pPr>
        <w:pStyle w:val="Ttulo2"/>
      </w:pPr>
      <w:bookmarkStart w:id="73" w:name="_Toc25577399"/>
      <w:r>
        <w:t>Tablas (SX2)</w:t>
      </w:r>
      <w:bookmarkEnd w:id="73"/>
    </w:p>
    <w:p w:rsidR="00414853" w:rsidRPr="00131A15" w:rsidRDefault="00414853" w:rsidP="00131A15">
      <w:pPr>
        <w:pStyle w:val="Prrafodelista"/>
        <w:numPr>
          <w:ilvl w:val="0"/>
          <w:numId w:val="40"/>
        </w:numPr>
      </w:pPr>
      <w:r w:rsidRPr="00131A15">
        <w:t xml:space="preserve">SQB </w:t>
      </w:r>
      <w:r w:rsidRPr="00131A15">
        <w:rPr>
          <w:color w:val="FF0000"/>
        </w:rPr>
        <w:t>Áreas</w:t>
      </w:r>
    </w:p>
    <w:p w:rsidR="00414853" w:rsidRPr="00131A15" w:rsidRDefault="00414853" w:rsidP="00131A15">
      <w:pPr>
        <w:pStyle w:val="Prrafodelista"/>
        <w:numPr>
          <w:ilvl w:val="0"/>
          <w:numId w:val="40"/>
        </w:numPr>
      </w:pPr>
      <w:r w:rsidRPr="00131A15">
        <w:t xml:space="preserve">SRJ </w:t>
      </w:r>
      <w:r w:rsidRPr="00131A15">
        <w:rPr>
          <w:color w:val="FF0000"/>
        </w:rPr>
        <w:t>Categorías</w:t>
      </w:r>
    </w:p>
    <w:p w:rsidR="00DA5731" w:rsidRPr="004463B9" w:rsidRDefault="00414853" w:rsidP="007534A0">
      <w:pPr>
        <w:pStyle w:val="Ttulo2"/>
      </w:pPr>
      <w:bookmarkStart w:id="74" w:name="_Toc25577400"/>
      <w:r>
        <w:t>Campos</w:t>
      </w:r>
      <w:r w:rsidR="00DA5731" w:rsidRPr="004463B9">
        <w:t xml:space="preserve"> (SX3)</w:t>
      </w:r>
      <w:bookmarkEnd w:id="71"/>
      <w:bookmarkEnd w:id="74"/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7534A0">
        <w:t>CTO Monedas</w:t>
      </w:r>
      <w:r w:rsidR="00C040D2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CTT Centro de Costos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SA6 Bancos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SMO Gestión de Empresas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SQ3 Cargos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 xml:space="preserve">SQB </w:t>
      </w:r>
      <w:r w:rsidR="00131A15" w:rsidRPr="00131A15">
        <w:t>Áreas</w:t>
      </w:r>
      <w:r w:rsidR="00C040D2" w:rsidRPr="00131A15">
        <w:t xml:space="preserve"> (</w:t>
      </w:r>
      <w:r w:rsidRPr="00131A15">
        <w:t>Localizada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lastRenderedPageBreak/>
        <w:t>SRA Empleados</w:t>
      </w:r>
      <w:r w:rsidR="00C040D2" w:rsidRPr="00131A15">
        <w:t xml:space="preserve"> (</w:t>
      </w:r>
      <w:r w:rsidRPr="00131A15">
        <w:t>Localizada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SRC Movimientos de Nómina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SRD Histórico de Movimientos</w:t>
      </w:r>
      <w:r w:rsidR="00C040D2" w:rsidRPr="00131A15">
        <w:t xml:space="preserve"> (</w:t>
      </w:r>
      <w:r w:rsidRPr="00131A15">
        <w:t>Estándar</w:t>
      </w:r>
      <w:r w:rsidR="00C040D2" w:rsidRPr="00131A15">
        <w:t>)</w:t>
      </w:r>
    </w:p>
    <w:p w:rsidR="007534A0" w:rsidRPr="00131A15" w:rsidRDefault="007534A0" w:rsidP="00131A15">
      <w:pPr>
        <w:pStyle w:val="Prrafodelista"/>
        <w:numPr>
          <w:ilvl w:val="0"/>
          <w:numId w:val="39"/>
        </w:numPr>
      </w:pPr>
      <w:r w:rsidRPr="00131A15">
        <w:t>SRJ Categorías</w:t>
      </w:r>
      <w:r w:rsidR="00C040D2" w:rsidRPr="00131A15">
        <w:t xml:space="preserve"> (</w:t>
      </w:r>
      <w:r w:rsidRPr="00131A15">
        <w:t>Localizada</w:t>
      </w:r>
      <w:r w:rsidR="00C040D2" w:rsidRPr="00131A15">
        <w:t>)</w:t>
      </w:r>
    </w:p>
    <w:p w:rsidR="007534A0" w:rsidRDefault="007534A0" w:rsidP="00131A15">
      <w:pPr>
        <w:pStyle w:val="Prrafodelista"/>
        <w:numPr>
          <w:ilvl w:val="0"/>
          <w:numId w:val="39"/>
        </w:numPr>
      </w:pPr>
      <w:r w:rsidRPr="00131A15">
        <w:t>SRV Conceptos</w:t>
      </w:r>
      <w:r w:rsidR="00C040D2" w:rsidRPr="00131A15">
        <w:t xml:space="preserve"> (</w:t>
      </w:r>
      <w:r w:rsidRPr="00131A15">
        <w:t>Localizada</w:t>
      </w:r>
      <w:r w:rsidR="00C040D2" w:rsidRPr="00131A15">
        <w:t>)</w:t>
      </w:r>
      <w:r w:rsidR="00131A15">
        <w:t xml:space="preserve"> </w:t>
      </w:r>
    </w:p>
    <w:p w:rsidR="0080356F" w:rsidRDefault="0080356F" w:rsidP="00131A15">
      <w:pPr>
        <w:sectPr w:rsidR="0080356F" w:rsidSect="00131A15">
          <w:headerReference w:type="default" r:id="rId22"/>
          <w:footerReference w:type="default" r:id="rId23"/>
          <w:pgSz w:w="11906" w:h="16838"/>
          <w:pgMar w:top="1134" w:right="851" w:bottom="2694" w:left="851" w:header="709" w:footer="709" w:gutter="0"/>
          <w:cols w:space="708"/>
          <w:docGrid w:linePitch="360"/>
        </w:sectPr>
      </w:pPr>
    </w:p>
    <w:p w:rsidR="00536B36" w:rsidRDefault="00536B36" w:rsidP="00536B36">
      <w:pPr>
        <w:pStyle w:val="Ttulo2"/>
        <w:rPr>
          <w:ins w:id="80" w:author="Concepción Carrillo" w:date="2019-11-25T12:32:00Z"/>
        </w:rPr>
      </w:pPr>
      <w:bookmarkStart w:id="81" w:name="_Toc25577401"/>
      <w:ins w:id="82" w:author="Concepción Carrillo" w:date="2019-11-25T12:32:00Z">
        <w:r>
          <w:lastRenderedPageBreak/>
          <w:t>SX1 Preguntas o Parámetros</w:t>
        </w:r>
        <w:bookmarkEnd w:id="81"/>
      </w:ins>
    </w:p>
    <w:p w:rsidR="00536B36" w:rsidRDefault="00536B36" w:rsidP="00536B36">
      <w:pPr>
        <w:pStyle w:val="Ttulo3"/>
        <w:rPr>
          <w:ins w:id="83" w:author="Concepción Carrillo" w:date="2019-11-25T12:32:00Z"/>
          <w:lang w:eastAsia="es-MX"/>
        </w:rPr>
      </w:pPr>
      <w:bookmarkStart w:id="84" w:name="_Toc25577402"/>
      <w:ins w:id="85" w:author="Concepción Carrillo" w:date="2019-11-25T12:32:00Z">
        <w:r>
          <w:rPr>
            <w:lang w:eastAsia="es-MX"/>
          </w:rPr>
          <w:t>GPE106PAR</w:t>
        </w:r>
        <w:bookmarkEnd w:id="84"/>
      </w:ins>
    </w:p>
    <w:p w:rsidR="00536B36" w:rsidRDefault="00536B36" w:rsidP="00536B36">
      <w:pPr>
        <w:rPr>
          <w:ins w:id="86" w:author="Concepción Carrillo" w:date="2019-11-25T12:32:00Z"/>
          <w:lang w:eastAsia="es-MX"/>
        </w:rPr>
      </w:pPr>
      <w:ins w:id="87" w:author="Concepción Carrillo" w:date="2019-11-25T12:32:00Z">
        <w:r>
          <w:rPr>
            <w:lang w:eastAsia="es-MX"/>
          </w:rPr>
          <w:t>Tomar como base la GPE106COL y a partir de ahí hacer las modificaciones.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88" w:author="Concepción Carrillo" w:date="2019-11-25T12:32:00Z"/>
          <w:lang w:eastAsia="es-MX"/>
        </w:rPr>
      </w:pPr>
      <w:ins w:id="89" w:author="Concepción Carrillo" w:date="2019-11-25T12:32:00Z">
        <w:r>
          <w:rPr>
            <w:lang w:eastAsia="es-MX"/>
          </w:rPr>
          <w:t>Quitar el segundo parámetro de procesos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90" w:author="Concepción Carrillo" w:date="2019-11-25T12:32:00Z"/>
          <w:lang w:eastAsia="es-MX"/>
        </w:rPr>
      </w:pPr>
      <w:ins w:id="91" w:author="Concepción Carrillo" w:date="2019-11-25T12:32:00Z">
        <w:r>
          <w:rPr>
            <w:lang w:eastAsia="es-MX"/>
          </w:rPr>
          <w:t>Quitar el parámetro de rango de nombres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92" w:author="Concepción Carrillo" w:date="2019-11-25T12:32:00Z"/>
          <w:lang w:eastAsia="es-MX"/>
        </w:rPr>
      </w:pPr>
      <w:ins w:id="93" w:author="Concepción Carrillo" w:date="2019-11-25T12:32:00Z">
        <w:r>
          <w:rPr>
            <w:lang w:eastAsia="es-MX"/>
          </w:rPr>
          <w:t>Cambiar título de Departamento por Área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94" w:author="Concepción Carrillo" w:date="2019-11-25T12:32:00Z"/>
          <w:lang w:eastAsia="es-MX"/>
        </w:rPr>
      </w:pPr>
      <w:ins w:id="95" w:author="Concepción Carrillo" w:date="2019-11-25T12:32:00Z">
        <w:r>
          <w:rPr>
            <w:lang w:eastAsia="es-MX"/>
          </w:rPr>
          <w:t>Cambiar el título de fondos por concepto.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96" w:author="Concepción Carrillo" w:date="2019-11-25T12:32:00Z"/>
          <w:lang w:eastAsia="es-MX"/>
        </w:rPr>
      </w:pPr>
      <w:ins w:id="97" w:author="Concepción Carrillo" w:date="2019-11-25T12:32:00Z">
        <w:r>
          <w:rPr>
            <w:lang w:eastAsia="es-MX"/>
          </w:rPr>
          <w:t xml:space="preserve">Cambiar de orden el parámetro de </w:t>
        </w:r>
        <w:r w:rsidRPr="00536B36">
          <w:rPr>
            <w:lang w:eastAsia="es-MX"/>
          </w:rPr>
          <w:t>¿Salta página por sucursal?</w:t>
        </w:r>
      </w:ins>
    </w:p>
    <w:p w:rsidR="00536B36" w:rsidRDefault="00536B36" w:rsidP="00536B36">
      <w:pPr>
        <w:pStyle w:val="Prrafodelista"/>
        <w:numPr>
          <w:ilvl w:val="0"/>
          <w:numId w:val="42"/>
        </w:numPr>
        <w:rPr>
          <w:ins w:id="98" w:author="Cristian Franco" w:date="2019-12-02T10:12:00Z"/>
          <w:lang w:eastAsia="es-MX"/>
        </w:rPr>
      </w:pPr>
      <w:ins w:id="99" w:author="Concepción Carrillo" w:date="2019-11-25T12:32:00Z">
        <w:r>
          <w:rPr>
            <w:lang w:eastAsia="es-MX"/>
          </w:rPr>
          <w:t xml:space="preserve">Eliminar el parámetro </w:t>
        </w:r>
        <w:r>
          <w:rPr>
            <w:rFonts w:cs="Calibri"/>
            <w:color w:val="000000"/>
            <w:sz w:val="14"/>
            <w:lang w:eastAsia="es-MX"/>
          </w:rPr>
          <w:t>¿</w:t>
        </w:r>
        <w:r w:rsidRPr="00536B36">
          <w:rPr>
            <w:lang w:eastAsia="es-MX"/>
          </w:rPr>
          <w:t>Sumar conceptos iguales?</w:t>
        </w:r>
        <w:r>
          <w:rPr>
            <w:lang w:eastAsia="es-MX"/>
          </w:rPr>
          <w:t xml:space="preserve"> Pues en vez de este parámetro debe considerar lo que indica en MV_AGLUTPD.</w:t>
        </w:r>
      </w:ins>
    </w:p>
    <w:p w:rsidR="002F739B" w:rsidRPr="00F0726C" w:rsidRDefault="002F739B" w:rsidP="00536B36">
      <w:pPr>
        <w:pStyle w:val="Prrafodelista"/>
        <w:numPr>
          <w:ilvl w:val="0"/>
          <w:numId w:val="42"/>
        </w:numPr>
        <w:rPr>
          <w:ins w:id="100" w:author="Concepción Carrillo" w:date="2019-11-25T12:32:00Z"/>
          <w:lang w:eastAsia="es-MX"/>
        </w:rPr>
      </w:pPr>
      <w:ins w:id="101" w:author="Cristian Franco" w:date="2019-12-02T10:12:00Z">
        <w:r>
          <w:rPr>
            <w:lang w:eastAsia="es-MX"/>
          </w:rPr>
          <w:t xml:space="preserve">Agregar parámetro </w:t>
        </w:r>
        <w:proofErr w:type="spellStart"/>
        <w:r>
          <w:rPr>
            <w:lang w:eastAsia="es-MX"/>
          </w:rPr>
          <w:t>Dif</w:t>
        </w:r>
        <w:proofErr w:type="spellEnd"/>
        <w:r>
          <w:rPr>
            <w:lang w:eastAsia="es-MX"/>
          </w:rPr>
          <w:t xml:space="preserve"> Netos </w:t>
        </w:r>
      </w:ins>
    </w:p>
    <w:tbl>
      <w:tblPr>
        <w:tblW w:w="15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1052"/>
        <w:gridCol w:w="693"/>
        <w:gridCol w:w="395"/>
        <w:gridCol w:w="563"/>
        <w:gridCol w:w="514"/>
        <w:gridCol w:w="455"/>
        <w:gridCol w:w="370"/>
        <w:gridCol w:w="2256"/>
        <w:gridCol w:w="923"/>
        <w:gridCol w:w="1060"/>
        <w:gridCol w:w="1565"/>
        <w:gridCol w:w="963"/>
        <w:gridCol w:w="726"/>
        <w:gridCol w:w="654"/>
        <w:gridCol w:w="696"/>
        <w:gridCol w:w="657"/>
        <w:gridCol w:w="1046"/>
        <w:gridCol w:w="706"/>
      </w:tblGrid>
      <w:tr w:rsidR="00536B36" w:rsidRPr="00F0726C" w:rsidTr="000C708C">
        <w:trPr>
          <w:trHeight w:val="300"/>
          <w:tblHeader/>
          <w:ins w:id="102" w:author="Concepción Carrillo" w:date="2019-11-25T12:32:00Z"/>
        </w:trPr>
        <w:tc>
          <w:tcPr>
            <w:tcW w:w="360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03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04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Ord</w:t>
              </w:r>
            </w:ins>
          </w:p>
        </w:tc>
        <w:tc>
          <w:tcPr>
            <w:tcW w:w="1052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05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06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Pregunta</w:t>
              </w:r>
            </w:ins>
          </w:p>
        </w:tc>
        <w:tc>
          <w:tcPr>
            <w:tcW w:w="693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07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08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Var</w:t>
              </w:r>
            </w:ins>
          </w:p>
        </w:tc>
        <w:tc>
          <w:tcPr>
            <w:tcW w:w="395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09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10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Tipo</w:t>
              </w:r>
            </w:ins>
          </w:p>
        </w:tc>
        <w:tc>
          <w:tcPr>
            <w:tcW w:w="563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11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proofErr w:type="spellStart"/>
            <w:ins w:id="112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Tam</w:t>
              </w:r>
              <w:proofErr w:type="spellEnd"/>
            </w:ins>
          </w:p>
        </w:tc>
        <w:tc>
          <w:tcPr>
            <w:tcW w:w="514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13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proofErr w:type="spellStart"/>
            <w:ins w:id="114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Dec</w:t>
              </w:r>
              <w:proofErr w:type="spellEnd"/>
            </w:ins>
          </w:p>
        </w:tc>
        <w:tc>
          <w:tcPr>
            <w:tcW w:w="455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15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16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 xml:space="preserve">Pre </w:t>
              </w:r>
              <w:proofErr w:type="spellStart"/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Sel</w:t>
              </w:r>
              <w:proofErr w:type="spellEnd"/>
            </w:ins>
          </w:p>
        </w:tc>
        <w:tc>
          <w:tcPr>
            <w:tcW w:w="370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17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18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GSC</w:t>
              </w:r>
            </w:ins>
          </w:p>
        </w:tc>
        <w:tc>
          <w:tcPr>
            <w:tcW w:w="2256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19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20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Validación</w:t>
              </w:r>
            </w:ins>
          </w:p>
        </w:tc>
        <w:tc>
          <w:tcPr>
            <w:tcW w:w="850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21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22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Var</w:t>
              </w:r>
            </w:ins>
          </w:p>
        </w:tc>
        <w:tc>
          <w:tcPr>
            <w:tcW w:w="1060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23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24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Opción 1</w:t>
              </w:r>
            </w:ins>
          </w:p>
        </w:tc>
        <w:tc>
          <w:tcPr>
            <w:tcW w:w="1565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25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26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Contenido</w:t>
              </w:r>
            </w:ins>
          </w:p>
        </w:tc>
        <w:tc>
          <w:tcPr>
            <w:tcW w:w="963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27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28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Opción 2</w:t>
              </w:r>
            </w:ins>
          </w:p>
        </w:tc>
        <w:tc>
          <w:tcPr>
            <w:tcW w:w="726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29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30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Opción 3</w:t>
              </w:r>
            </w:ins>
          </w:p>
        </w:tc>
        <w:tc>
          <w:tcPr>
            <w:tcW w:w="654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31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32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F3</w:t>
              </w:r>
            </w:ins>
          </w:p>
        </w:tc>
        <w:tc>
          <w:tcPr>
            <w:tcW w:w="696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33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34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PYME</w:t>
              </w:r>
            </w:ins>
          </w:p>
        </w:tc>
        <w:tc>
          <w:tcPr>
            <w:tcW w:w="657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35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proofErr w:type="spellStart"/>
            <w:ins w:id="136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G</w:t>
              </w:r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rp</w:t>
              </w:r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SXG</w:t>
              </w:r>
              <w:proofErr w:type="spellEnd"/>
            </w:ins>
          </w:p>
        </w:tc>
        <w:tc>
          <w:tcPr>
            <w:tcW w:w="1046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37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proofErr w:type="spellStart"/>
            <w:ins w:id="138" w:author="Concepción Carrillo" w:date="2019-11-25T12:32:00Z">
              <w:r w:rsidRPr="00F0726C"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H</w:t>
              </w:r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elp</w:t>
              </w:r>
              <w:proofErr w:type="spellEnd"/>
            </w:ins>
          </w:p>
        </w:tc>
        <w:tc>
          <w:tcPr>
            <w:tcW w:w="706" w:type="dxa"/>
            <w:shd w:val="clear" w:color="auto" w:fill="002060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39" w:author="Concepción Carrillo" w:date="2019-11-25T12:32:00Z"/>
                <w:rFonts w:cs="Calibri"/>
                <w:b/>
                <w:color w:val="FFFFFF" w:themeColor="background1"/>
                <w:sz w:val="14"/>
                <w:lang w:eastAsia="es-MX"/>
              </w:rPr>
            </w:pPr>
            <w:ins w:id="140" w:author="Concepción Carrillo" w:date="2019-11-25T12:32:00Z">
              <w:r>
                <w:rPr>
                  <w:rFonts w:cs="Calibri"/>
                  <w:b/>
                  <w:color w:val="FFFFFF" w:themeColor="background1"/>
                  <w:sz w:val="14"/>
                  <w:lang w:eastAsia="es-MX"/>
                </w:rPr>
                <w:t>Formato</w:t>
              </w:r>
            </w:ins>
          </w:p>
        </w:tc>
      </w:tr>
      <w:tr w:rsidR="00536B36" w:rsidRPr="0080356F" w:rsidTr="000C708C">
        <w:trPr>
          <w:trHeight w:val="300"/>
          <w:ins w:id="141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4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4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01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4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45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536B36">
                <w:rPr>
                  <w:rFonts w:cs="Calibri"/>
                  <w:sz w:val="14"/>
                  <w:lang w:eastAsia="es-MX"/>
                </w:rPr>
                <w:t xml:space="preserve">Proceso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4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4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MV_CH1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4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4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536B36" w:rsidRDefault="00536B36" w:rsidP="000C708C">
            <w:pPr>
              <w:jc w:val="right"/>
              <w:rPr>
                <w:ins w:id="150" w:author="Concepción Carrillo" w:date="2019-11-25T12:32:00Z"/>
                <w:rFonts w:cs="Calibri"/>
                <w:sz w:val="14"/>
                <w:lang w:eastAsia="es-MX"/>
              </w:rPr>
            </w:pPr>
            <w:ins w:id="151" w:author="Concepción Carrillo" w:date="2019-11-25T12:32:00Z">
              <w:r w:rsidRPr="00536B36">
                <w:rPr>
                  <w:rFonts w:cs="Calibri"/>
                  <w:sz w:val="14"/>
                  <w:lang w:eastAsia="es-MX"/>
                </w:rPr>
                <w:t>5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536B36" w:rsidRDefault="00536B36" w:rsidP="000C708C">
            <w:pPr>
              <w:jc w:val="right"/>
              <w:rPr>
                <w:ins w:id="152" w:author="Concepción Carrillo" w:date="2019-11-25T12:32:00Z"/>
                <w:rFonts w:cs="Calibri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536B36" w:rsidRDefault="00536B36" w:rsidP="000C708C">
            <w:pPr>
              <w:jc w:val="left"/>
              <w:rPr>
                <w:ins w:id="15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536B36" w:rsidRDefault="00536B36" w:rsidP="000C708C">
            <w:pPr>
              <w:jc w:val="left"/>
              <w:rPr>
                <w:ins w:id="154" w:author="Concepción Carrillo" w:date="2019-11-25T12:32:00Z"/>
                <w:rFonts w:cs="Calibri"/>
                <w:sz w:val="14"/>
                <w:lang w:eastAsia="es-MX"/>
              </w:rPr>
            </w:pPr>
            <w:ins w:id="155" w:author="Concepción Carrillo" w:date="2019-11-25T12:32:00Z">
              <w:r w:rsidRPr="00536B36">
                <w:rPr>
                  <w:rFonts w:cs="Calibri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5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5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Gpr040Valid(mv_par01)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5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5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MV_PAR01</w:t>
              </w:r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62" w:author="Concepción Carrillo" w:date="2019-11-25T12:32:00Z">
              <w:del w:id="163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4002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4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6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RCJ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6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6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7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.RHPROCES.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174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7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02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78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Procedimiento de cálculo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7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8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MV_CH3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8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8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18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8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3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18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8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8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8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AC19D9" w:rsidP="000C708C">
            <w:pPr>
              <w:jc w:val="left"/>
              <w:rPr>
                <w:ins w:id="18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90" w:author="Cristian Franco" w:date="2019-12-02T16:33:00Z">
              <w:r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  <w:ins w:id="191" w:author="Cristian Franco" w:date="2019-12-02T16:36:00Z">
              <w:r>
                <w:rPr>
                  <w:rFonts w:cs="Calibri"/>
                  <w:color w:val="000000"/>
                  <w:sz w:val="14"/>
                  <w:lang w:eastAsia="es-MX"/>
                </w:rPr>
                <w:t>pr040Roteiro</w:t>
              </w:r>
            </w:ins>
            <w:ins w:id="192" w:author="Cristian Franco" w:date="2019-12-02T16:37:00Z">
              <w:r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  <w:bookmarkStart w:id="193" w:name="_GoBack"/>
            <w:bookmarkEnd w:id="193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9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19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196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  <w:ins w:id="197" w:author="Concepción Carrillo" w:date="2019-11-25T12:32:00Z">
              <w:del w:id="198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3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19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01" w:author="Concepción Carrillo" w:date="2019-11-25T12:32:00Z">
              <w:del w:id="202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LIQ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4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0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SRY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0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0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1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1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.RHROTEIR.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1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197"/>
          <w:ins w:id="213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1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1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03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1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1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Per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>í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odo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1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1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MV_CH4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2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2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2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2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6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2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2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2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2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22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2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Gpr040Valid(mv_par01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+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mv_par03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+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mv_par04)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3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3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232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3</w:t>
              </w:r>
            </w:ins>
            <w:ins w:id="233" w:author="Concepción Carrillo" w:date="2019-11-25T12:32:00Z">
              <w:del w:id="234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4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3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3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37" w:author="Concepción Carrillo" w:date="2019-11-25T12:32:00Z">
              <w:del w:id="238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201803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3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4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RCH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4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4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.RHPERPAG.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4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249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5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5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04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53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Número de pago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5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5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MV_CH5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5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5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5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5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6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6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6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6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6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6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Gpr040Valid(mv_par01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+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mv_par03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+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mv_par04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+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 xml:space="preserve">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mv_par05)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6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6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268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4</w:t>
              </w:r>
            </w:ins>
            <w:ins w:id="269" w:author="Concepción Carrillo" w:date="2019-11-25T12:32:00Z">
              <w:del w:id="270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5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73" w:author="Concepción Carrillo" w:date="2019-11-25T12:32:00Z">
              <w:del w:id="274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01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7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RCH01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7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8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8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8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8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.RHNUMPAG.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8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285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8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8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05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8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89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Sucursal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9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9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MV_CH6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9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9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9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9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29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97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29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29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0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0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0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303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5</w:t>
              </w:r>
            </w:ins>
            <w:ins w:id="304" w:author="Concepción Carrillo" w:date="2019-11-25T12:32:00Z">
              <w:del w:id="30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6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0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0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0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RA_FILIAL</w:t>
              </w:r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0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1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XM0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1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1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033</w:t>
              </w:r>
            </w:ins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1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.RHFILIAL.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1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320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2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2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06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2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24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Centro de costo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2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2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MV_CH7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2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2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CC49F6" w:rsidP="000C708C">
            <w:pPr>
              <w:jc w:val="right"/>
              <w:rPr>
                <w:ins w:id="32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30" w:author="Cristian Franco" w:date="2019-11-26T10:59:00Z">
              <w:r>
                <w:rPr>
                  <w:rFonts w:cs="Calibri"/>
                  <w:color w:val="000000"/>
                  <w:sz w:val="14"/>
                  <w:lang w:eastAsia="es-MX"/>
                </w:rPr>
                <w:t>9</w:t>
              </w:r>
            </w:ins>
            <w:ins w:id="331" w:author="Concepción Carrillo" w:date="2019-11-25T12:32:00Z">
              <w:del w:id="332" w:author="Cristian Franco" w:date="2019-11-26T10:59:00Z">
                <w:r w:rsidR="00536B36" w:rsidRPr="00F0726C" w:rsidDel="00CC49F6">
                  <w:rPr>
                    <w:rFonts w:cs="Calibri"/>
                    <w:color w:val="000000"/>
                    <w:sz w:val="14"/>
                    <w:lang w:eastAsia="es-MX"/>
                  </w:rPr>
                  <w:delText>10</w:delText>
                </w:r>
              </w:del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33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34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3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3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33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3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3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340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6</w:t>
              </w:r>
            </w:ins>
            <w:ins w:id="341" w:author="Concepción Carrillo" w:date="2019-11-25T12:32:00Z">
              <w:del w:id="342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7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4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4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4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RA_CC</w:t>
              </w:r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4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47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4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4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CTT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5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5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5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004</w:t>
              </w:r>
            </w:ins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5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5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.RHCCUSTO.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5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5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@!</w:t>
              </w:r>
            </w:ins>
          </w:p>
        </w:tc>
      </w:tr>
      <w:tr w:rsidR="00536B36" w:rsidRPr="0080356F" w:rsidTr="000C708C">
        <w:trPr>
          <w:trHeight w:val="300"/>
          <w:ins w:id="358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5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6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07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6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62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FF0000"/>
                  <w:sz w:val="14"/>
                  <w:lang w:eastAsia="es-MX"/>
                </w:rPr>
                <w:t xml:space="preserve">Área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6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6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MV_CH8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6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6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CC49F6" w:rsidP="000C708C">
            <w:pPr>
              <w:jc w:val="right"/>
              <w:rPr>
                <w:ins w:id="36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68" w:author="Cristian Franco" w:date="2019-11-26T10:59:00Z">
              <w:r>
                <w:rPr>
                  <w:rFonts w:cs="Calibri"/>
                  <w:color w:val="000000"/>
                  <w:sz w:val="14"/>
                  <w:lang w:eastAsia="es-MX"/>
                </w:rPr>
                <w:t>9</w:t>
              </w:r>
            </w:ins>
            <w:ins w:id="369" w:author="Concepción Carrillo" w:date="2019-11-25T12:32:00Z">
              <w:del w:id="370" w:author="Cristian Franco" w:date="2019-11-26T10:59:00Z">
                <w:r w:rsidR="00536B36" w:rsidRPr="00F0726C" w:rsidDel="00CC49F6">
                  <w:rPr>
                    <w:rFonts w:cs="Calibri"/>
                    <w:color w:val="000000"/>
                    <w:sz w:val="14"/>
                    <w:lang w:eastAsia="es-MX"/>
                  </w:rPr>
                  <w:delText>10</w:delText>
                </w:r>
              </w:del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37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72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7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7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37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7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7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378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7</w:t>
              </w:r>
            </w:ins>
            <w:ins w:id="379" w:author="Concepción Carrillo" w:date="2019-11-25T12:32:00Z">
              <w:del w:id="380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8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8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RA_DEPTO</w:t>
              </w:r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4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8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SQB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8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8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9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9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025</w:t>
              </w:r>
            </w:ins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9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9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.RHDEPTO.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9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395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9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9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08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39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399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Matricula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0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0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MV_CH9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0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0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0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0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99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0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07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0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0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41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1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1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MV_PAR0</w:t>
              </w:r>
            </w:ins>
            <w:ins w:id="413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8</w:t>
              </w:r>
            </w:ins>
            <w:ins w:id="414" w:author="Concepción Carrillo" w:date="2019-11-25T12:32:00Z">
              <w:del w:id="41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9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1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1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1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RA_MAT</w:t>
              </w:r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1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2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SRA02A</w:t>
              </w:r>
            </w:ins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2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2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.RHMATRIC.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2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429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3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3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09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3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33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Situaciones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3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3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MV_CHB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3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3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3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3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6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4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4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4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4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44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44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fSituacao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4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4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</w:t>
              </w:r>
            </w:ins>
            <w:ins w:id="448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09</w:t>
              </w:r>
            </w:ins>
            <w:ins w:id="449" w:author="Concepción Carrillo" w:date="2019-11-25T12:32:00Z">
              <w:del w:id="450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11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53" w:author="Concepción Carrillo" w:date="2019-11-25T12:32:00Z">
              <w:del w:id="454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ADFT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5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5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6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.RHSITUA.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464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6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10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68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Categorías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6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7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MV_CHC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7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7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7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7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18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47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7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7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7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</w:t>
              </w:r>
            </w:ins>
          </w:p>
        </w:tc>
        <w:tc>
          <w:tcPr>
            <w:tcW w:w="2256" w:type="dxa"/>
            <w:shd w:val="clear" w:color="auto" w:fill="auto"/>
            <w:vAlign w:val="bottom"/>
          </w:tcPr>
          <w:p w:rsidR="00536B36" w:rsidRPr="00F0726C" w:rsidRDefault="00536B36" w:rsidP="000C708C">
            <w:pPr>
              <w:jc w:val="left"/>
              <w:rPr>
                <w:ins w:id="47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48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fCategoria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8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8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483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0</w:t>
              </w:r>
            </w:ins>
            <w:ins w:id="484" w:author="Concepción Carrillo" w:date="2019-11-25T12:32:00Z">
              <w:del w:id="48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2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8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B77B26">
            <w:pPr>
              <w:jc w:val="left"/>
              <w:rPr>
                <w:ins w:id="48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88" w:author="Concepción Carrillo" w:date="2019-11-25T12:32:00Z">
              <w:del w:id="489" w:author="Cristian Franco" w:date="2019-11-28T13:30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ACDEHMPT</w:delText>
                </w:r>
              </w:del>
              <w:del w:id="490" w:author="Cristian Franco" w:date="2019-11-28T13:31:00Z">
                <w:r w:rsidRPr="00F0726C" w:rsidDel="00B77B26">
                  <w:rPr>
                    <w:rFonts w:cs="Calibri"/>
                    <w:color w:val="000000"/>
                    <w:sz w:val="14"/>
                    <w:lang w:eastAsia="es-MX"/>
                  </w:rPr>
                  <w:delText>**********</w:delText>
                </w:r>
              </w:del>
            </w:ins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2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9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49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.RHCATEG.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49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500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0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0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11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0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04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Tipo de contrato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0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0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MV_CHD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0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0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0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1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1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12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1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3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1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1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1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51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1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1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520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  <w:ins w:id="521" w:author="Concepción Carrillo" w:date="2019-11-25T12:32:00Z">
              <w:del w:id="522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3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2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2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Indeterminado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2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2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2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Determinado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28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2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Ambos</w:t>
              </w:r>
            </w:ins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3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3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.RHTPCTR.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537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3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3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12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4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41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Formato de la planilla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4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4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MV_CHE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4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4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4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4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4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4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5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5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5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5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55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5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5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557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  <w:ins w:id="558" w:author="Concepción Carrillo" w:date="2019-11-25T12:32:00Z">
              <w:del w:id="559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4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61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Analí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tico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564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Sinté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tico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6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6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7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7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.RHTPREL.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7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573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7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7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13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7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7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Salta p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>á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gina por sucursal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7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7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MV_CHO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8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8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8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8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8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58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8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8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8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8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59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9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9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</w:t>
              </w:r>
            </w:ins>
            <w:ins w:id="593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13</w:t>
              </w:r>
            </w:ins>
            <w:ins w:id="594" w:author="Concepción Carrillo" w:date="2019-11-25T12:32:00Z">
              <w:del w:id="59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24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9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59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9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59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0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2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0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0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.GPE106R214.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0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609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61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1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14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1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13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Salta p</w:t>
              </w:r>
              <w:r>
                <w:rPr>
                  <w:rFonts w:cs="Calibri"/>
                  <w:color w:val="000000"/>
                  <w:sz w:val="14"/>
                  <w:lang w:eastAsia="es-MX"/>
                </w:rPr>
                <w:t>á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gina por C. Costo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1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1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MV_CHF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1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1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1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1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2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2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2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2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2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2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62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2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2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629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4</w:t>
              </w:r>
            </w:ins>
            <w:ins w:id="630" w:author="Concepción Carrillo" w:date="2019-11-25T12:32:00Z">
              <w:del w:id="631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5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3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3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8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3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4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4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4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4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.RHBRKCC.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4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645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64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4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15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4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49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 xml:space="preserve">Salta pág. por </w:t>
              </w:r>
              <w:r w:rsidRPr="00F0726C">
                <w:rPr>
                  <w:rFonts w:cs="Calibri"/>
                  <w:color w:val="FF0000"/>
                  <w:sz w:val="14"/>
                  <w:lang w:eastAsia="es-MX"/>
                </w:rPr>
                <w:t>Área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5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5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MV_CHG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5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5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5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5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5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5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5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6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6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66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6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6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665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5</w:t>
              </w:r>
            </w:ins>
            <w:ins w:id="666" w:author="Concepción Carrillo" w:date="2019-11-25T12:32:00Z">
              <w:del w:id="667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6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6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6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7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4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7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7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7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.RHBRKDEP.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8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681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68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8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16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8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85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Lista totales por sucursal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8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8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MV_CHH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8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8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9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9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9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69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9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9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69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9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69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69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0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701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6</w:t>
              </w:r>
            </w:ins>
            <w:ins w:id="702" w:author="Concepción Carrillo" w:date="2019-11-25T12:32:00Z">
              <w:del w:id="703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7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0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0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0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0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0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09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1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1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1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1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1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1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.RHTOTFILIAL.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1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717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71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1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17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2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21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Lista totales por empresa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2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2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MV_CHI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2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2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2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2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2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2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3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3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3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3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73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3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3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737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7</w:t>
              </w:r>
            </w:ins>
            <w:ins w:id="738" w:author="Concepción Carrillo" w:date="2019-11-25T12:32:00Z">
              <w:del w:id="739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8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4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4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5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4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4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5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5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.RHTOTEMP.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753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75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5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18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5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5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Imprime C. Costo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5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5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MV_CHJ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6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6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6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6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6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6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6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3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6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6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6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77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7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7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MV_PAR1</w:t>
              </w:r>
            </w:ins>
            <w:ins w:id="773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8</w:t>
              </w:r>
            </w:ins>
            <w:ins w:id="774" w:author="Concepción Carrillo" w:date="2019-11-25T12:32:00Z">
              <w:del w:id="77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9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7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7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Có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digo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7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7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80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Descripció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1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78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Ambos</w:t>
              </w:r>
            </w:ins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3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8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8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.GPE106R318.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8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790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79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9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19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9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94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 xml:space="preserve">Imprime </w:t>
              </w:r>
              <w:r w:rsidRPr="00F0726C">
                <w:rPr>
                  <w:rFonts w:cs="Calibri"/>
                  <w:color w:val="FF0000"/>
                  <w:sz w:val="14"/>
                  <w:lang w:eastAsia="es-MX"/>
                </w:rPr>
                <w:t xml:space="preserve">Área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9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9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MV_CHK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79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79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79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0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0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0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0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3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0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0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0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80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0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0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</w:t>
              </w:r>
            </w:ins>
            <w:ins w:id="810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19</w:t>
              </w:r>
            </w:ins>
            <w:ins w:id="811" w:author="Concepción Carrillo" w:date="2019-11-25T12:32:00Z">
              <w:del w:id="812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20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1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14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Có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digo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1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1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1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Descripció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18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  <w:ins w:id="81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Ambos</w:t>
              </w:r>
            </w:ins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20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2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2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2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2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2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.GPE106R319.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2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827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82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2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20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3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31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 xml:space="preserve">Imprime </w:t>
              </w:r>
              <w:r w:rsidRPr="00536B36">
                <w:rPr>
                  <w:rFonts w:cs="Calibri"/>
                  <w:color w:val="FF0000"/>
                  <w:sz w:val="14"/>
                  <w:lang w:eastAsia="es-MX"/>
                </w:rPr>
                <w:t xml:space="preserve">conceptos 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de base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3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3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MV_CHL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3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3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3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3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3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3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4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4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4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4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84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4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4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MV_PAR2</w:t>
              </w:r>
            </w:ins>
            <w:ins w:id="847" w:author="Cristian Franco" w:date="2019-11-28T16:52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0</w:t>
              </w:r>
            </w:ins>
            <w:ins w:id="848" w:author="Concepción Carrillo" w:date="2019-11-25T12:32:00Z">
              <w:del w:id="849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1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5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5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6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5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5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6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6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.GPE106R320.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6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  <w:tr w:rsidR="00536B36" w:rsidRPr="0080356F" w:rsidTr="000C708C">
        <w:trPr>
          <w:trHeight w:val="300"/>
          <w:ins w:id="863" w:author="Concepción Carrillo" w:date="2019-11-25T12:32:00Z"/>
        </w:trPr>
        <w:tc>
          <w:tcPr>
            <w:tcW w:w="360" w:type="dxa"/>
            <w:shd w:val="clear" w:color="auto" w:fill="auto"/>
            <w:noWrap/>
            <w:vAlign w:val="bottom"/>
          </w:tcPr>
          <w:p w:rsidR="00536B36" w:rsidRPr="00F0726C" w:rsidRDefault="00536B36" w:rsidP="000C708C">
            <w:pPr>
              <w:jc w:val="left"/>
              <w:rPr>
                <w:ins w:id="86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65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21</w:t>
              </w:r>
            </w:ins>
          </w:p>
        </w:tc>
        <w:tc>
          <w:tcPr>
            <w:tcW w:w="1052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6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67" w:author="Concepción Carrillo" w:date="2019-11-25T12:32:00Z">
              <w:r>
                <w:rPr>
                  <w:rFonts w:cs="Calibri"/>
                  <w:color w:val="000000"/>
                  <w:sz w:val="14"/>
                  <w:lang w:eastAsia="es-MX"/>
                </w:rPr>
                <w:t>¿</w:t>
              </w:r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 xml:space="preserve">Imprime </w:t>
              </w:r>
              <w:proofErr w:type="spellStart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Dif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? Netos ?</w:t>
              </w:r>
            </w:ins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6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69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MV_CHM</w:t>
              </w:r>
            </w:ins>
          </w:p>
        </w:tc>
        <w:tc>
          <w:tcPr>
            <w:tcW w:w="39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70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71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5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72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73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</w:p>
        </w:tc>
        <w:tc>
          <w:tcPr>
            <w:tcW w:w="51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74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45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right"/>
              <w:rPr>
                <w:ins w:id="87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76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2</w:t>
              </w:r>
            </w:ins>
          </w:p>
        </w:tc>
        <w:tc>
          <w:tcPr>
            <w:tcW w:w="37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77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78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C</w:t>
              </w:r>
            </w:ins>
          </w:p>
        </w:tc>
        <w:tc>
          <w:tcPr>
            <w:tcW w:w="225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7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proofErr w:type="spellStart"/>
            <w:ins w:id="88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NaoVazio</w:t>
              </w:r>
              <w:proofErr w:type="spellEnd"/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()</w:t>
              </w:r>
            </w:ins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8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82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MV_PAR2</w:t>
              </w:r>
            </w:ins>
            <w:ins w:id="883" w:author="Cristian Franco" w:date="2019-11-28T16:53:00Z">
              <w:r w:rsidR="00A1413C">
                <w:rPr>
                  <w:rFonts w:cs="Calibri"/>
                  <w:color w:val="000000"/>
                  <w:sz w:val="14"/>
                  <w:lang w:eastAsia="es-MX"/>
                </w:rPr>
                <w:t>1</w:t>
              </w:r>
            </w:ins>
            <w:ins w:id="884" w:author="Concepción Carrillo" w:date="2019-11-25T12:32:00Z">
              <w:del w:id="885" w:author="Cristian Franco" w:date="2019-11-28T16:52:00Z">
                <w:r w:rsidRPr="00F0726C" w:rsidDel="00A1413C">
                  <w:rPr>
                    <w:rFonts w:cs="Calibri"/>
                    <w:color w:val="000000"/>
                    <w:sz w:val="14"/>
                    <w:lang w:eastAsia="es-MX"/>
                  </w:rPr>
                  <w:delText>2</w:delText>
                </w:r>
              </w:del>
            </w:ins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8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8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Si</w:t>
              </w:r>
            </w:ins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8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963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89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90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No</w:t>
              </w:r>
            </w:ins>
          </w:p>
        </w:tc>
        <w:tc>
          <w:tcPr>
            <w:tcW w:w="72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1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654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2" w:author="Concepción Carrillo" w:date="2019-11-25T12:32:00Z"/>
                <w:rFonts w:ascii="Times New Roman" w:hAnsi="Times New Roman"/>
                <w:sz w:val="14"/>
                <w:szCs w:val="20"/>
                <w:lang w:eastAsia="es-MX"/>
              </w:rPr>
            </w:pPr>
          </w:p>
        </w:tc>
        <w:tc>
          <w:tcPr>
            <w:tcW w:w="69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3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94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S</w:t>
              </w:r>
            </w:ins>
          </w:p>
        </w:tc>
        <w:tc>
          <w:tcPr>
            <w:tcW w:w="657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5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6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  <w:ins w:id="897" w:author="Concepción Carrillo" w:date="2019-11-25T12:32:00Z">
              <w:r w:rsidRPr="00F0726C">
                <w:rPr>
                  <w:rFonts w:cs="Calibri"/>
                  <w:color w:val="000000"/>
                  <w:sz w:val="14"/>
                  <w:lang w:eastAsia="es-MX"/>
                </w:rPr>
                <w:t>.RHIMPDIFLIQ.</w:t>
              </w:r>
            </w:ins>
          </w:p>
        </w:tc>
        <w:tc>
          <w:tcPr>
            <w:tcW w:w="706" w:type="dxa"/>
            <w:shd w:val="clear" w:color="auto" w:fill="auto"/>
            <w:noWrap/>
            <w:vAlign w:val="bottom"/>
            <w:hideMark/>
          </w:tcPr>
          <w:p w:rsidR="00536B36" w:rsidRPr="00F0726C" w:rsidRDefault="00536B36" w:rsidP="000C708C">
            <w:pPr>
              <w:jc w:val="left"/>
              <w:rPr>
                <w:ins w:id="898" w:author="Concepción Carrillo" w:date="2019-11-25T12:32:00Z"/>
                <w:rFonts w:cs="Calibri"/>
                <w:color w:val="000000"/>
                <w:sz w:val="14"/>
                <w:lang w:eastAsia="es-MX"/>
              </w:rPr>
            </w:pPr>
          </w:p>
        </w:tc>
      </w:tr>
    </w:tbl>
    <w:p w:rsidR="00131A15" w:rsidRDefault="00131A15" w:rsidP="00131A15"/>
    <w:tbl>
      <w:tblPr>
        <w:tblW w:w="0" w:type="auto"/>
        <w:tblLook w:val="04A0" w:firstRow="1" w:lastRow="0" w:firstColumn="1" w:lastColumn="0" w:noHBand="0" w:noVBand="1"/>
      </w:tblPr>
      <w:tblGrid>
        <w:gridCol w:w="4874"/>
        <w:gridCol w:w="236"/>
        <w:gridCol w:w="5094"/>
      </w:tblGrid>
      <w:tr w:rsidR="00C040D2" w:rsidRPr="00826E32" w:rsidTr="00131A15">
        <w:tc>
          <w:tcPr>
            <w:tcW w:w="4874" w:type="dxa"/>
          </w:tcPr>
          <w:p w:rsidR="00AC1ACB" w:rsidRDefault="00AC1ACB" w:rsidP="0080356F">
            <w:pPr>
              <w:rPr>
                <w:rFonts w:cstheme="minorHAnsi"/>
                <w:b/>
                <w:szCs w:val="20"/>
              </w:rPr>
            </w:pPr>
          </w:p>
          <w:p w:rsidR="00AC1ACB" w:rsidRPr="00826E32" w:rsidRDefault="00AC1ACB" w:rsidP="0080356F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0850EB" w:rsidRDefault="00C040D2" w:rsidP="0080356F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Pr="000850EB">
              <w:rPr>
                <w:rFonts w:cstheme="minorHAnsi"/>
                <w:szCs w:val="20"/>
                <w:lang w:val="pt-PT"/>
              </w:rPr>
              <w:t xml:space="preserve">Guadalupe Santacruz Arredondo </w:t>
            </w:r>
          </w:p>
        </w:tc>
        <w:tc>
          <w:tcPr>
            <w:tcW w:w="236" w:type="dxa"/>
          </w:tcPr>
          <w:p w:rsidR="00C040D2" w:rsidRPr="000850EB" w:rsidRDefault="00C040D2" w:rsidP="0080356F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C040D2" w:rsidRPr="00826E32" w:rsidTr="00131A15">
        <w:tc>
          <w:tcPr>
            <w:tcW w:w="4874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</w:t>
            </w:r>
            <w:proofErr w:type="spellStart"/>
            <w:r w:rsidRPr="00826E32">
              <w:rPr>
                <w:rFonts w:cstheme="minorHAnsi"/>
                <w:szCs w:val="20"/>
              </w:rPr>
              <w:t>Fraustro</w:t>
            </w:r>
            <w:proofErr w:type="spellEnd"/>
          </w:p>
        </w:tc>
        <w:tc>
          <w:tcPr>
            <w:tcW w:w="236" w:type="dxa"/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80356F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C040D2" w:rsidRDefault="00C040D2">
      <w:pPr>
        <w:jc w:val="left"/>
        <w:rPr>
          <w:b/>
        </w:rPr>
      </w:pPr>
      <w:r>
        <w:rPr>
          <w:b/>
        </w:rPr>
        <w:lastRenderedPageBreak/>
        <w:br w:type="page"/>
      </w:r>
    </w:p>
    <w:p w:rsidR="007534A0" w:rsidRPr="004463B9" w:rsidRDefault="007534A0" w:rsidP="00DA5731">
      <w:pPr>
        <w:rPr>
          <w:b/>
        </w:rPr>
      </w:pPr>
    </w:p>
    <w:sdt>
      <w:sdtPr>
        <w:id w:val="-1646271514"/>
        <w:docPartObj>
          <w:docPartGallery w:val="Table of Contents"/>
          <w:docPartUnique/>
        </w:docPartObj>
      </w:sdtPr>
      <w:sdtContent>
        <w:p w:rsidR="00536B36" w:rsidRDefault="00BC7C85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5577378" w:history="1">
            <w:r w:rsidR="00536B36" w:rsidRPr="005A2E59">
              <w:rPr>
                <w:rStyle w:val="Hipervnculo"/>
                <w:noProof/>
              </w:rPr>
              <w:t>Objetivo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_Toc25577378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1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79" w:history="1">
            <w:r w:rsidR="00536B36" w:rsidRPr="005A2E59">
              <w:rPr>
                <w:rStyle w:val="Hipervnculo"/>
                <w:noProof/>
              </w:rPr>
              <w:t>Soporte Legal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_Toc25577379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1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0" w:history="1">
            <w:r w:rsidR="00536B36" w:rsidRPr="005A2E59">
              <w:rPr>
                <w:rStyle w:val="Hipervnculo"/>
                <w:noProof/>
              </w:rPr>
              <w:t>Definición de las Reglas de Negocio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_Toc25577380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1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1" w:history="1">
            <w:r w:rsidR="00536B36" w:rsidRPr="005A2E59">
              <w:rPr>
                <w:rStyle w:val="Hipervnculo"/>
                <w:noProof/>
              </w:rPr>
              <w:t>Parámetros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_Toc25577381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2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2" w:history="1">
            <w:r w:rsidR="00536B36" w:rsidRPr="005A2E59">
              <w:rPr>
                <w:rStyle w:val="Hipervnculo"/>
                <w:noProof/>
              </w:rPr>
              <w:t>Orden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_Toc25577382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3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3" w:history="1">
            <w:r w:rsidR="00536B36" w:rsidRPr="005A2E59">
              <w:rPr>
                <w:rStyle w:val="Hipervnculo"/>
                <w:noProof/>
              </w:rPr>
              <w:t>Tipo Impresión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_Toc25577383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3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4" w:history="1">
            <w:r w:rsidR="00536B36" w:rsidRPr="005A2E59">
              <w:rPr>
                <w:rStyle w:val="Hipervnculo"/>
                <w:noProof/>
              </w:rPr>
              <w:t>Formato Analítico: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_Toc25577384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4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5" w:history="1">
            <w:r w:rsidR="00536B36" w:rsidRPr="005A2E59">
              <w:rPr>
                <w:rStyle w:val="Hipervnculo"/>
                <w:noProof/>
              </w:rPr>
              <w:t>Encabezado Superior: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_Toc25577385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4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6" w:history="1">
            <w:r w:rsidR="00536B36" w:rsidRPr="005A2E59">
              <w:rPr>
                <w:rStyle w:val="Hipervnculo"/>
                <w:noProof/>
              </w:rPr>
              <w:t>Encabezado Medio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_Toc25577386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4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7" w:history="1">
            <w:r w:rsidR="00536B36" w:rsidRPr="005A2E59">
              <w:rPr>
                <w:rStyle w:val="Hipervnculo"/>
                <w:noProof/>
              </w:rPr>
              <w:t>Encabezado Inferior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_Toc25577387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4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8" w:history="1">
            <w:r w:rsidR="00536B36" w:rsidRPr="005A2E59">
              <w:rPr>
                <w:rStyle w:val="Hipervnculo"/>
                <w:noProof/>
              </w:rPr>
              <w:t>Detalle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_Toc25577388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7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89" w:history="1">
            <w:r w:rsidR="00536B36" w:rsidRPr="005A2E59">
              <w:rPr>
                <w:rStyle w:val="Hipervnculo"/>
                <w:noProof/>
              </w:rPr>
              <w:t>Formato Sintético (Resumen)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_Toc25577389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7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0" w:history="1">
            <w:r w:rsidR="00536B36" w:rsidRPr="005A2E59">
              <w:rPr>
                <w:rStyle w:val="Hipervnculo"/>
                <w:noProof/>
              </w:rPr>
              <w:t>Formulación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_Toc25577390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1" w:history="1">
            <w:r w:rsidR="00536B36" w:rsidRPr="005A2E59">
              <w:rPr>
                <w:rStyle w:val="Hipervnculo"/>
                <w:noProof/>
              </w:rPr>
              <w:t>Prototipo de Pantallas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_Toc25577391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2" w:history="1">
            <w:r w:rsidR="00536B36" w:rsidRPr="005A2E59">
              <w:rPr>
                <w:rStyle w:val="Hipervnculo"/>
                <w:noProof/>
              </w:rPr>
              <w:t>Reglas de Integridad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_Toc25577392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3" w:history="1">
            <w:r w:rsidR="00536B36" w:rsidRPr="005A2E59">
              <w:rPr>
                <w:rStyle w:val="Hipervnculo"/>
                <w:noProof/>
              </w:rPr>
              <w:t>Release Notes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_Toc25577393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4" w:history="1">
            <w:r w:rsidR="00536B36" w:rsidRPr="005A2E59">
              <w:rPr>
                <w:rStyle w:val="Hipervnculo"/>
                <w:noProof/>
              </w:rPr>
              <w:t>Flujo de Procesos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_Toc25577394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5" w:history="1">
            <w:r w:rsidR="00536B36" w:rsidRPr="005A2E59">
              <w:rPr>
                <w:rStyle w:val="Hipervnculo"/>
                <w:noProof/>
              </w:rPr>
              <w:t>Casos de Prueba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_Toc25577395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8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1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6" w:history="1">
            <w:r w:rsidR="00536B36" w:rsidRPr="005A2E59">
              <w:rPr>
                <w:rStyle w:val="Hipervnculo"/>
                <w:noProof/>
              </w:rPr>
              <w:t>Diccionario de Datos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_Toc25577396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9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7" w:history="1">
            <w:r w:rsidR="00536B36" w:rsidRPr="005A2E59">
              <w:rPr>
                <w:rStyle w:val="Hipervnculo"/>
                <w:noProof/>
              </w:rPr>
              <w:t>Tablas (SX5)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_Toc25577397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9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8" w:history="1">
            <w:r w:rsidR="00536B36" w:rsidRPr="005A2E59">
              <w:rPr>
                <w:rStyle w:val="Hipervnculo"/>
                <w:noProof/>
              </w:rPr>
              <w:t>28 Categoría de la Función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_Toc25577398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9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399" w:history="1">
            <w:r w:rsidR="00536B36" w:rsidRPr="005A2E59">
              <w:rPr>
                <w:rStyle w:val="Hipervnculo"/>
                <w:noProof/>
              </w:rPr>
              <w:t>Tablas (SX2)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_Toc25577399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9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400" w:history="1">
            <w:r w:rsidR="00536B36" w:rsidRPr="005A2E59">
              <w:rPr>
                <w:rStyle w:val="Hipervnculo"/>
                <w:noProof/>
              </w:rPr>
              <w:t>Campos (SX3)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_Toc25577400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9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2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401" w:history="1">
            <w:r w:rsidR="00536B36" w:rsidRPr="005A2E59">
              <w:rPr>
                <w:rStyle w:val="Hipervnculo"/>
                <w:noProof/>
              </w:rPr>
              <w:t>SX1 Preguntas o Parámetros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_Toc25577401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11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536B36" w:rsidRDefault="002F739B">
          <w:pPr>
            <w:pStyle w:val="TDC3"/>
            <w:tabs>
              <w:tab w:val="right" w:leader="dot" w:pos="19973"/>
            </w:tabs>
            <w:rPr>
              <w:rFonts w:asciiTheme="minorHAnsi" w:eastAsiaTheme="minorEastAsia" w:hAnsiTheme="minorHAnsi" w:cstheme="minorBidi"/>
              <w:noProof/>
              <w:lang w:eastAsia="es-MX"/>
            </w:rPr>
          </w:pPr>
          <w:hyperlink w:anchor="_Toc25577402" w:history="1">
            <w:r w:rsidR="00536B36" w:rsidRPr="005A2E59">
              <w:rPr>
                <w:rStyle w:val="Hipervnculo"/>
                <w:noProof/>
                <w:lang w:eastAsia="es-MX"/>
              </w:rPr>
              <w:t>GPE106PAR</w:t>
            </w:r>
            <w:r w:rsidR="00536B36">
              <w:rPr>
                <w:noProof/>
                <w:webHidden/>
              </w:rPr>
              <w:tab/>
            </w:r>
            <w:r w:rsidR="00536B36">
              <w:rPr>
                <w:noProof/>
                <w:webHidden/>
              </w:rPr>
              <w:fldChar w:fldCharType="begin"/>
            </w:r>
            <w:r w:rsidR="00536B36">
              <w:rPr>
                <w:noProof/>
                <w:webHidden/>
              </w:rPr>
              <w:instrText xml:space="preserve"> PAGEREF _Toc25577402 \h </w:instrText>
            </w:r>
            <w:r w:rsidR="00536B36">
              <w:rPr>
                <w:noProof/>
                <w:webHidden/>
              </w:rPr>
            </w:r>
            <w:r w:rsidR="00536B36">
              <w:rPr>
                <w:noProof/>
                <w:webHidden/>
              </w:rPr>
              <w:fldChar w:fldCharType="separate"/>
            </w:r>
            <w:r w:rsidR="00536B36">
              <w:rPr>
                <w:noProof/>
                <w:webHidden/>
              </w:rPr>
              <w:t>11</w:t>
            </w:r>
            <w:r w:rsidR="00536B36">
              <w:rPr>
                <w:noProof/>
                <w:webHidden/>
              </w:rPr>
              <w:fldChar w:fldCharType="end"/>
            </w:r>
          </w:hyperlink>
        </w:p>
        <w:p w:rsidR="00BC7C85" w:rsidRDefault="00BC7C85">
          <w:r>
            <w:rPr>
              <w:b/>
              <w:bCs/>
              <w:lang w:val="es-ES"/>
            </w:rPr>
            <w:fldChar w:fldCharType="end"/>
          </w:r>
        </w:p>
      </w:sdtContent>
    </w:sdt>
    <w:sectPr w:rsidR="00BC7C85" w:rsidSect="00536B36">
      <w:pgSz w:w="23811" w:h="16838" w:orient="landscape" w:code="8"/>
      <w:pgMar w:top="851" w:right="1134" w:bottom="851" w:left="269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7AF" w:rsidRDefault="00EB67AF">
      <w:r>
        <w:separator/>
      </w:r>
    </w:p>
  </w:endnote>
  <w:endnote w:type="continuationSeparator" w:id="0">
    <w:p w:rsidR="00EB67AF" w:rsidRDefault="00EB6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">
    <w:altName w:val="Arial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39B" w:rsidRPr="00DC116A" w:rsidRDefault="002F739B" w:rsidP="00DC116A">
    <w:pPr>
      <w:pStyle w:val="Piedepgina"/>
      <w:pBdr>
        <w:top w:val="single" w:sz="4" w:space="1" w:color="auto"/>
      </w:pBdr>
      <w:rPr>
        <w:sz w:val="18"/>
        <w:szCs w:val="20"/>
      </w:rPr>
    </w:pPr>
    <w:r>
      <w:rPr>
        <w:sz w:val="18"/>
      </w:rPr>
      <w:t>Última Alteración</w:t>
    </w:r>
    <w:r w:rsidRPr="00DC116A">
      <w:rPr>
        <w:sz w:val="18"/>
      </w:rPr>
      <w:t xml:space="preserve">: </w:t>
    </w:r>
    <w:fldSimple w:instr=" SAVEDATE   \* MERGEFORMAT ">
      <w:ins w:id="77" w:author="Cristian Franco" w:date="2019-12-02T08:34:00Z">
        <w:r w:rsidRPr="002F739B">
          <w:rPr>
            <w:noProof/>
            <w:sz w:val="18"/>
            <w:rPrChange w:id="78" w:author="Cristian Franco" w:date="2019-12-02T08:34:00Z">
              <w:rPr/>
            </w:rPrChange>
          </w:rPr>
          <w:t>29/11/2019 04:28:00</w:t>
        </w:r>
        <w:r>
          <w:rPr>
            <w:noProof/>
          </w:rPr>
          <w:t xml:space="preserve"> p. m.</w:t>
        </w:r>
      </w:ins>
      <w:del w:id="79" w:author="Cristian Franco" w:date="2019-11-25T12:44:00Z">
        <w:r w:rsidRPr="00536B36" w:rsidDel="000C708C">
          <w:rPr>
            <w:noProof/>
            <w:sz w:val="18"/>
          </w:rPr>
          <w:delText>22/11/2019 11:49:00</w:delText>
        </w:r>
        <w:r w:rsidDel="000C708C">
          <w:rPr>
            <w:noProof/>
          </w:rPr>
          <w:delText xml:space="preserve"> a. m.</w:delText>
        </w:r>
      </w:del>
    </w:fldSimple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PAGE </w:instrText>
    </w:r>
    <w:r w:rsidRPr="00DC116A">
      <w:rPr>
        <w:rStyle w:val="Nmerodepgina"/>
        <w:sz w:val="18"/>
        <w:szCs w:val="20"/>
      </w:rPr>
      <w:fldChar w:fldCharType="separate"/>
    </w:r>
    <w:r w:rsidR="00AC19D9">
      <w:rPr>
        <w:rStyle w:val="Nmerodepgina"/>
        <w:noProof/>
        <w:sz w:val="18"/>
        <w:szCs w:val="20"/>
      </w:rPr>
      <w:t>13</w:t>
    </w:r>
    <w:r w:rsidRPr="00DC116A">
      <w:rPr>
        <w:rStyle w:val="Nmerodepgina"/>
        <w:sz w:val="18"/>
        <w:szCs w:val="20"/>
      </w:rPr>
      <w:fldChar w:fldCharType="end"/>
    </w:r>
    <w:r w:rsidRPr="00DC116A">
      <w:rPr>
        <w:rStyle w:val="Nmerodepgina"/>
        <w:sz w:val="18"/>
        <w:szCs w:val="20"/>
      </w:rPr>
      <w:t>/</w:t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NUMPAGES </w:instrText>
    </w:r>
    <w:r w:rsidRPr="00DC116A">
      <w:rPr>
        <w:rStyle w:val="Nmerodepgina"/>
        <w:sz w:val="18"/>
        <w:szCs w:val="20"/>
      </w:rPr>
      <w:fldChar w:fldCharType="separate"/>
    </w:r>
    <w:r w:rsidR="00AC19D9">
      <w:rPr>
        <w:rStyle w:val="Nmerodepgina"/>
        <w:noProof/>
        <w:sz w:val="18"/>
        <w:szCs w:val="20"/>
      </w:rPr>
      <w:t>13</w:t>
    </w:r>
    <w:r w:rsidRPr="00DC116A">
      <w:rPr>
        <w:rStyle w:val="Nmerodepgina"/>
        <w:sz w:val="18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7AF" w:rsidRDefault="00EB67AF">
      <w:r>
        <w:separator/>
      </w:r>
    </w:p>
  </w:footnote>
  <w:footnote w:type="continuationSeparator" w:id="0">
    <w:p w:rsidR="00EB67AF" w:rsidRDefault="00EB67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39B" w:rsidRDefault="002F739B" w:rsidP="00B23CEA">
    <w:pPr>
      <w:pStyle w:val="Encabezado"/>
      <w:pBdr>
        <w:bottom w:val="single" w:sz="4" w:space="1" w:color="auto"/>
      </w:pBdr>
      <w:tabs>
        <w:tab w:val="clear" w:pos="8504"/>
        <w:tab w:val="left" w:pos="1842"/>
        <w:tab w:val="right" w:pos="9900"/>
      </w:tabs>
      <w:rPr>
        <w:i/>
        <w:noProof/>
        <w:sz w:val="16"/>
        <w:szCs w:val="16"/>
      </w:rPr>
      <w:pPrChange w:id="75" w:author="Cristian Franco" w:date="2019-12-02T15:53:00Z">
        <w:pPr>
          <w:pStyle w:val="Encabezado"/>
          <w:pBdr>
            <w:bottom w:val="single" w:sz="4" w:space="1" w:color="auto"/>
          </w:pBdr>
          <w:tabs>
            <w:tab w:val="clear" w:pos="8504"/>
            <w:tab w:val="right" w:pos="9900"/>
          </w:tabs>
        </w:pPr>
      </w:pPrChange>
    </w:pPr>
    <w:r>
      <w:rPr>
        <w:noProof/>
        <w:lang w:eastAsia="es-MX"/>
      </w:rPr>
      <w:drawing>
        <wp:inline distT="0" distB="0" distL="0" distR="0">
          <wp:extent cx="723265" cy="901065"/>
          <wp:effectExtent l="19050" t="0" r="635" b="0"/>
          <wp:docPr id="3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901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</w:rPr>
      <w:tab/>
    </w:r>
    <w:ins w:id="76" w:author="Cristian Franco" w:date="2019-12-02T15:53:00Z">
      <w:r w:rsidR="00B23CEA">
        <w:rPr>
          <w:noProof/>
        </w:rPr>
        <w:tab/>
      </w:r>
    </w:ins>
    <w:r>
      <w:rPr>
        <w:noProof/>
      </w:rPr>
      <w:tab/>
    </w:r>
    <w:r>
      <w:rPr>
        <w:i/>
        <w:noProof/>
        <w:sz w:val="16"/>
        <w:szCs w:val="16"/>
      </w:rPr>
      <w:t>MDS - Especificación</w:t>
    </w:r>
    <w:r w:rsidRPr="00A544C3">
      <w:rPr>
        <w:i/>
        <w:noProof/>
        <w:sz w:val="16"/>
        <w:szCs w:val="16"/>
      </w:rPr>
      <w:t xml:space="preserve"> de Requisitos</w:t>
    </w:r>
  </w:p>
  <w:p w:rsidR="002F739B" w:rsidRPr="00A544C3" w:rsidRDefault="002F739B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19pt;height:19pt" o:bullet="t">
        <v:imagedata r:id="rId1" o:title="art8CCF"/>
      </v:shape>
    </w:pict>
  </w:numPicBullet>
  <w:abstractNum w:abstractNumId="0" w15:restartNumberingAfterBreak="0">
    <w:nsid w:val="02215568"/>
    <w:multiLevelType w:val="hybridMultilevel"/>
    <w:tmpl w:val="A184E74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97E20"/>
    <w:multiLevelType w:val="hybridMultilevel"/>
    <w:tmpl w:val="A5A400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71896"/>
    <w:multiLevelType w:val="hybridMultilevel"/>
    <w:tmpl w:val="E97CCD1E"/>
    <w:lvl w:ilvl="0" w:tplc="73B0AF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DA10D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307F2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092830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0E29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AC64A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844FF4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38578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6EE02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98323BA"/>
    <w:multiLevelType w:val="hybridMultilevel"/>
    <w:tmpl w:val="C36489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E00D73"/>
    <w:multiLevelType w:val="hybridMultilevel"/>
    <w:tmpl w:val="5DC824A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E71F2"/>
    <w:multiLevelType w:val="hybridMultilevel"/>
    <w:tmpl w:val="25F21FB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046975"/>
    <w:multiLevelType w:val="hybridMultilevel"/>
    <w:tmpl w:val="FADC6F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4B67CB"/>
    <w:multiLevelType w:val="hybridMultilevel"/>
    <w:tmpl w:val="6B843A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C4634"/>
    <w:multiLevelType w:val="hybridMultilevel"/>
    <w:tmpl w:val="DC08DA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04B52"/>
    <w:multiLevelType w:val="hybridMultilevel"/>
    <w:tmpl w:val="A440DAD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C0F8C"/>
    <w:multiLevelType w:val="hybridMultilevel"/>
    <w:tmpl w:val="51046E58"/>
    <w:lvl w:ilvl="0" w:tplc="ABFA2F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144B1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436FB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6BC834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DB4323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F275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C05D2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F0BE0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B66EA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29CE776E"/>
    <w:multiLevelType w:val="hybridMultilevel"/>
    <w:tmpl w:val="1BDE5C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087B86"/>
    <w:multiLevelType w:val="hybridMultilevel"/>
    <w:tmpl w:val="27122D26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C7259A1"/>
    <w:multiLevelType w:val="hybridMultilevel"/>
    <w:tmpl w:val="2DF803D0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7723C2"/>
    <w:multiLevelType w:val="hybridMultilevel"/>
    <w:tmpl w:val="6E42561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377A32"/>
    <w:multiLevelType w:val="hybridMultilevel"/>
    <w:tmpl w:val="41629C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63791"/>
    <w:multiLevelType w:val="hybridMultilevel"/>
    <w:tmpl w:val="05A87DC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B714B3"/>
    <w:multiLevelType w:val="hybridMultilevel"/>
    <w:tmpl w:val="B2748C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516FD1"/>
    <w:multiLevelType w:val="hybridMultilevel"/>
    <w:tmpl w:val="EE20F9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644A87"/>
    <w:multiLevelType w:val="hybridMultilevel"/>
    <w:tmpl w:val="E30E1B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8A05B5"/>
    <w:multiLevelType w:val="hybridMultilevel"/>
    <w:tmpl w:val="4E32528C"/>
    <w:lvl w:ilvl="0" w:tplc="4E0205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5862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89881A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58FD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30CE2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4A746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0B8D6A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B017B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0681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44A40B29"/>
    <w:multiLevelType w:val="hybridMultilevel"/>
    <w:tmpl w:val="BF0499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C33C86"/>
    <w:multiLevelType w:val="hybridMultilevel"/>
    <w:tmpl w:val="2868634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5182C"/>
    <w:multiLevelType w:val="hybridMultilevel"/>
    <w:tmpl w:val="F368798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AF5DB8"/>
    <w:multiLevelType w:val="hybridMultilevel"/>
    <w:tmpl w:val="5F9C570E"/>
    <w:lvl w:ilvl="0" w:tplc="9B4AEB8C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7CD51CD"/>
    <w:multiLevelType w:val="hybridMultilevel"/>
    <w:tmpl w:val="9CD2C608"/>
    <w:lvl w:ilvl="0" w:tplc="DFA662C2"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484854CA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542ED162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2F86ACF4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A50C300E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FC9A5F1A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E9C28026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C0CCC8B2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ED8808C8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8A0580F"/>
    <w:multiLevelType w:val="hybridMultilevel"/>
    <w:tmpl w:val="2368BA12"/>
    <w:lvl w:ilvl="0" w:tplc="F89C16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1ED89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A8D34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B56086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AE80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A626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9E63F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7C15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076E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49017F28"/>
    <w:multiLevelType w:val="hybridMultilevel"/>
    <w:tmpl w:val="F3A23AD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8B608C"/>
    <w:multiLevelType w:val="hybridMultilevel"/>
    <w:tmpl w:val="FDCADD32"/>
    <w:lvl w:ilvl="0" w:tplc="CBC8767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FE3E69"/>
    <w:multiLevelType w:val="hybridMultilevel"/>
    <w:tmpl w:val="1F52D458"/>
    <w:lvl w:ilvl="0" w:tplc="ED6027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0CD10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72D2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C32CC3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007E0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13A8C7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60094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ED0342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47A7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4BE4478"/>
    <w:multiLevelType w:val="hybridMultilevel"/>
    <w:tmpl w:val="E5709B7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867E6A"/>
    <w:multiLevelType w:val="hybridMultilevel"/>
    <w:tmpl w:val="151C57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106830"/>
    <w:multiLevelType w:val="hybridMultilevel"/>
    <w:tmpl w:val="A17E0E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697666"/>
    <w:multiLevelType w:val="hybridMultilevel"/>
    <w:tmpl w:val="D4763E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BDD3E67"/>
    <w:multiLevelType w:val="hybridMultilevel"/>
    <w:tmpl w:val="87A8A5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0A341D"/>
    <w:multiLevelType w:val="hybridMultilevel"/>
    <w:tmpl w:val="E3560C88"/>
    <w:lvl w:ilvl="0" w:tplc="0E3EA7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AC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52A82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2BE7A8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79C25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7C8FF3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AEC7E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A6593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0F6EB4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2475897"/>
    <w:multiLevelType w:val="hybridMultilevel"/>
    <w:tmpl w:val="D58ABC72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D67BBA"/>
    <w:multiLevelType w:val="hybridMultilevel"/>
    <w:tmpl w:val="C88C3CDA"/>
    <w:lvl w:ilvl="0" w:tplc="FD9011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3AEB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16313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C74A39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34F0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2078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942FF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F025B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B2BA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9377A43"/>
    <w:multiLevelType w:val="hybridMultilevel"/>
    <w:tmpl w:val="7174C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211E45"/>
    <w:multiLevelType w:val="hybridMultilevel"/>
    <w:tmpl w:val="C42A0A0C"/>
    <w:lvl w:ilvl="0" w:tplc="B350B6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2CF94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04229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52264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7815B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7E9BA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58E119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7EAE0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B4C203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DD51C11"/>
    <w:multiLevelType w:val="hybridMultilevel"/>
    <w:tmpl w:val="EBE427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33"/>
  </w:num>
  <w:num w:numId="3">
    <w:abstractNumId w:val="30"/>
  </w:num>
  <w:num w:numId="4">
    <w:abstractNumId w:val="0"/>
  </w:num>
  <w:num w:numId="5">
    <w:abstractNumId w:val="5"/>
  </w:num>
  <w:num w:numId="6">
    <w:abstractNumId w:val="16"/>
  </w:num>
  <w:num w:numId="7">
    <w:abstractNumId w:val="24"/>
  </w:num>
  <w:num w:numId="8">
    <w:abstractNumId w:val="22"/>
  </w:num>
  <w:num w:numId="9">
    <w:abstractNumId w:val="14"/>
  </w:num>
  <w:num w:numId="10">
    <w:abstractNumId w:val="13"/>
  </w:num>
  <w:num w:numId="11">
    <w:abstractNumId w:val="4"/>
  </w:num>
  <w:num w:numId="12">
    <w:abstractNumId w:val="34"/>
  </w:num>
  <w:num w:numId="13">
    <w:abstractNumId w:val="37"/>
  </w:num>
  <w:num w:numId="14">
    <w:abstractNumId w:val="28"/>
  </w:num>
  <w:num w:numId="15">
    <w:abstractNumId w:val="12"/>
  </w:num>
  <w:num w:numId="16">
    <w:abstractNumId w:val="2"/>
  </w:num>
  <w:num w:numId="17">
    <w:abstractNumId w:val="25"/>
  </w:num>
  <w:num w:numId="18">
    <w:abstractNumId w:val="26"/>
  </w:num>
  <w:num w:numId="19">
    <w:abstractNumId w:val="10"/>
  </w:num>
  <w:num w:numId="20">
    <w:abstractNumId w:val="38"/>
  </w:num>
  <w:num w:numId="21">
    <w:abstractNumId w:val="29"/>
  </w:num>
  <w:num w:numId="22">
    <w:abstractNumId w:val="40"/>
  </w:num>
  <w:num w:numId="23">
    <w:abstractNumId w:val="36"/>
  </w:num>
  <w:num w:numId="24">
    <w:abstractNumId w:val="20"/>
  </w:num>
  <w:num w:numId="25">
    <w:abstractNumId w:val="11"/>
  </w:num>
  <w:num w:numId="26">
    <w:abstractNumId w:val="3"/>
  </w:num>
  <w:num w:numId="27">
    <w:abstractNumId w:val="19"/>
  </w:num>
  <w:num w:numId="28">
    <w:abstractNumId w:val="35"/>
  </w:num>
  <w:num w:numId="29">
    <w:abstractNumId w:val="8"/>
  </w:num>
  <w:num w:numId="30">
    <w:abstractNumId w:val="7"/>
  </w:num>
  <w:num w:numId="31">
    <w:abstractNumId w:val="15"/>
  </w:num>
  <w:num w:numId="32">
    <w:abstractNumId w:val="31"/>
  </w:num>
  <w:num w:numId="33">
    <w:abstractNumId w:val="6"/>
  </w:num>
  <w:num w:numId="34">
    <w:abstractNumId w:val="1"/>
  </w:num>
  <w:num w:numId="35">
    <w:abstractNumId w:val="27"/>
  </w:num>
  <w:num w:numId="36">
    <w:abstractNumId w:val="32"/>
  </w:num>
  <w:num w:numId="37">
    <w:abstractNumId w:val="39"/>
  </w:num>
  <w:num w:numId="38">
    <w:abstractNumId w:val="18"/>
  </w:num>
  <w:num w:numId="39">
    <w:abstractNumId w:val="9"/>
  </w:num>
  <w:num w:numId="40">
    <w:abstractNumId w:val="17"/>
  </w:num>
  <w:num w:numId="41">
    <w:abstractNumId w:val="23"/>
  </w:num>
  <w:num w:numId="42">
    <w:abstractNumId w:val="21"/>
  </w:num>
  <w:numIdMacAtCleanup w:val="1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ristian Franco">
    <w15:presenceInfo w15:providerId="Windows Live" w15:userId="b0ffc342d2bdd2f0"/>
  </w15:person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3C"/>
    <w:rsid w:val="000000C2"/>
    <w:rsid w:val="00001AF0"/>
    <w:rsid w:val="000033EC"/>
    <w:rsid w:val="00004C61"/>
    <w:rsid w:val="00006256"/>
    <w:rsid w:val="00011EDC"/>
    <w:rsid w:val="00013421"/>
    <w:rsid w:val="000136C2"/>
    <w:rsid w:val="00017152"/>
    <w:rsid w:val="000171DF"/>
    <w:rsid w:val="00017450"/>
    <w:rsid w:val="0002774A"/>
    <w:rsid w:val="00030B61"/>
    <w:rsid w:val="00031A12"/>
    <w:rsid w:val="00034BB1"/>
    <w:rsid w:val="0004050D"/>
    <w:rsid w:val="00043DE4"/>
    <w:rsid w:val="00044DB9"/>
    <w:rsid w:val="00046626"/>
    <w:rsid w:val="00050868"/>
    <w:rsid w:val="00055B82"/>
    <w:rsid w:val="00074EA0"/>
    <w:rsid w:val="00075295"/>
    <w:rsid w:val="0007777D"/>
    <w:rsid w:val="000814A9"/>
    <w:rsid w:val="00083666"/>
    <w:rsid w:val="000A06CB"/>
    <w:rsid w:val="000A0F37"/>
    <w:rsid w:val="000A4916"/>
    <w:rsid w:val="000A7AD0"/>
    <w:rsid w:val="000B2290"/>
    <w:rsid w:val="000B3D42"/>
    <w:rsid w:val="000B3F30"/>
    <w:rsid w:val="000C041A"/>
    <w:rsid w:val="000C4AF3"/>
    <w:rsid w:val="000C680B"/>
    <w:rsid w:val="000C708C"/>
    <w:rsid w:val="000D4F31"/>
    <w:rsid w:val="000D62DF"/>
    <w:rsid w:val="000E098A"/>
    <w:rsid w:val="000E1931"/>
    <w:rsid w:val="000F3D06"/>
    <w:rsid w:val="000F5E9F"/>
    <w:rsid w:val="000F7812"/>
    <w:rsid w:val="00100BEE"/>
    <w:rsid w:val="001023DE"/>
    <w:rsid w:val="0011648D"/>
    <w:rsid w:val="00122907"/>
    <w:rsid w:val="001266D8"/>
    <w:rsid w:val="00126FDD"/>
    <w:rsid w:val="00131A15"/>
    <w:rsid w:val="00133C7D"/>
    <w:rsid w:val="00137199"/>
    <w:rsid w:val="001407D1"/>
    <w:rsid w:val="00143DFB"/>
    <w:rsid w:val="00153C55"/>
    <w:rsid w:val="00154E53"/>
    <w:rsid w:val="001566B5"/>
    <w:rsid w:val="0016368A"/>
    <w:rsid w:val="001638E6"/>
    <w:rsid w:val="0016390B"/>
    <w:rsid w:val="00181F9B"/>
    <w:rsid w:val="00185F37"/>
    <w:rsid w:val="00193E12"/>
    <w:rsid w:val="001A153E"/>
    <w:rsid w:val="001A303F"/>
    <w:rsid w:val="001B33A8"/>
    <w:rsid w:val="001B36D4"/>
    <w:rsid w:val="001C2B22"/>
    <w:rsid w:val="001D1453"/>
    <w:rsid w:val="001D1E4C"/>
    <w:rsid w:val="001D2019"/>
    <w:rsid w:val="001D3EC9"/>
    <w:rsid w:val="001E0B25"/>
    <w:rsid w:val="001E50DA"/>
    <w:rsid w:val="001F048D"/>
    <w:rsid w:val="001F0F84"/>
    <w:rsid w:val="0020434F"/>
    <w:rsid w:val="00204820"/>
    <w:rsid w:val="00206A72"/>
    <w:rsid w:val="00206B6D"/>
    <w:rsid w:val="002078E5"/>
    <w:rsid w:val="00221BC8"/>
    <w:rsid w:val="00223092"/>
    <w:rsid w:val="002256A0"/>
    <w:rsid w:val="00225BE1"/>
    <w:rsid w:val="00230788"/>
    <w:rsid w:val="00233B7C"/>
    <w:rsid w:val="00236273"/>
    <w:rsid w:val="00241B1C"/>
    <w:rsid w:val="0024248F"/>
    <w:rsid w:val="00242D28"/>
    <w:rsid w:val="00253F26"/>
    <w:rsid w:val="00255267"/>
    <w:rsid w:val="0025631C"/>
    <w:rsid w:val="00272F6F"/>
    <w:rsid w:val="00274B18"/>
    <w:rsid w:val="00276B42"/>
    <w:rsid w:val="00276F7D"/>
    <w:rsid w:val="0028169D"/>
    <w:rsid w:val="0028377C"/>
    <w:rsid w:val="002844E8"/>
    <w:rsid w:val="00287741"/>
    <w:rsid w:val="00294914"/>
    <w:rsid w:val="00295ABA"/>
    <w:rsid w:val="002973C8"/>
    <w:rsid w:val="002A24A0"/>
    <w:rsid w:val="002A4733"/>
    <w:rsid w:val="002A6A4C"/>
    <w:rsid w:val="002A78D1"/>
    <w:rsid w:val="002B354E"/>
    <w:rsid w:val="002B7ACA"/>
    <w:rsid w:val="002C0AE8"/>
    <w:rsid w:val="002C71A7"/>
    <w:rsid w:val="002C71BB"/>
    <w:rsid w:val="002D3274"/>
    <w:rsid w:val="002D7C82"/>
    <w:rsid w:val="002E0DFF"/>
    <w:rsid w:val="002E22C9"/>
    <w:rsid w:val="002E5152"/>
    <w:rsid w:val="002F35FA"/>
    <w:rsid w:val="002F739B"/>
    <w:rsid w:val="00306574"/>
    <w:rsid w:val="00307969"/>
    <w:rsid w:val="00311082"/>
    <w:rsid w:val="00312CAF"/>
    <w:rsid w:val="00314125"/>
    <w:rsid w:val="003147F9"/>
    <w:rsid w:val="0031664B"/>
    <w:rsid w:val="00320738"/>
    <w:rsid w:val="003237D4"/>
    <w:rsid w:val="0032535B"/>
    <w:rsid w:val="00325687"/>
    <w:rsid w:val="00325FD3"/>
    <w:rsid w:val="00327D32"/>
    <w:rsid w:val="00341A19"/>
    <w:rsid w:val="003473AA"/>
    <w:rsid w:val="0034784B"/>
    <w:rsid w:val="003502B2"/>
    <w:rsid w:val="00350AA3"/>
    <w:rsid w:val="003559E8"/>
    <w:rsid w:val="003601BD"/>
    <w:rsid w:val="00364BBE"/>
    <w:rsid w:val="003670C3"/>
    <w:rsid w:val="003818C4"/>
    <w:rsid w:val="003826A5"/>
    <w:rsid w:val="003861E4"/>
    <w:rsid w:val="003904C4"/>
    <w:rsid w:val="003908B6"/>
    <w:rsid w:val="00395F02"/>
    <w:rsid w:val="003A1DF7"/>
    <w:rsid w:val="003A5C4F"/>
    <w:rsid w:val="003B1769"/>
    <w:rsid w:val="003D03F6"/>
    <w:rsid w:val="003D7D31"/>
    <w:rsid w:val="003E0AFF"/>
    <w:rsid w:val="003F3995"/>
    <w:rsid w:val="00400C6E"/>
    <w:rsid w:val="00401778"/>
    <w:rsid w:val="00403FF4"/>
    <w:rsid w:val="004045BA"/>
    <w:rsid w:val="004064AB"/>
    <w:rsid w:val="0041131C"/>
    <w:rsid w:val="0041153C"/>
    <w:rsid w:val="00413435"/>
    <w:rsid w:val="00414853"/>
    <w:rsid w:val="00431EC1"/>
    <w:rsid w:val="00433302"/>
    <w:rsid w:val="004334D8"/>
    <w:rsid w:val="00437A6F"/>
    <w:rsid w:val="00442166"/>
    <w:rsid w:val="00443403"/>
    <w:rsid w:val="004463B9"/>
    <w:rsid w:val="0045712B"/>
    <w:rsid w:val="0046019C"/>
    <w:rsid w:val="0046270F"/>
    <w:rsid w:val="0046621D"/>
    <w:rsid w:val="004679A2"/>
    <w:rsid w:val="0048097F"/>
    <w:rsid w:val="00491C44"/>
    <w:rsid w:val="00494BA0"/>
    <w:rsid w:val="004A25D8"/>
    <w:rsid w:val="004A37E1"/>
    <w:rsid w:val="004A719D"/>
    <w:rsid w:val="004B4C95"/>
    <w:rsid w:val="004B56E8"/>
    <w:rsid w:val="004C314F"/>
    <w:rsid w:val="004C4312"/>
    <w:rsid w:val="004C6A23"/>
    <w:rsid w:val="004C6A3D"/>
    <w:rsid w:val="004D5AEF"/>
    <w:rsid w:val="004E14D1"/>
    <w:rsid w:val="004E18E8"/>
    <w:rsid w:val="004E1995"/>
    <w:rsid w:val="004E2592"/>
    <w:rsid w:val="004E5C97"/>
    <w:rsid w:val="004E718F"/>
    <w:rsid w:val="004F26F4"/>
    <w:rsid w:val="004F337A"/>
    <w:rsid w:val="004F412C"/>
    <w:rsid w:val="004F7331"/>
    <w:rsid w:val="00516633"/>
    <w:rsid w:val="005211F0"/>
    <w:rsid w:val="005216A2"/>
    <w:rsid w:val="00522037"/>
    <w:rsid w:val="00526AA3"/>
    <w:rsid w:val="00526C22"/>
    <w:rsid w:val="00527EE9"/>
    <w:rsid w:val="00530544"/>
    <w:rsid w:val="005355AF"/>
    <w:rsid w:val="00536B36"/>
    <w:rsid w:val="00536D66"/>
    <w:rsid w:val="0053745F"/>
    <w:rsid w:val="00543BE4"/>
    <w:rsid w:val="00551E46"/>
    <w:rsid w:val="005551EE"/>
    <w:rsid w:val="00557B3A"/>
    <w:rsid w:val="005625E4"/>
    <w:rsid w:val="005628D3"/>
    <w:rsid w:val="0056542F"/>
    <w:rsid w:val="005675CE"/>
    <w:rsid w:val="0057155F"/>
    <w:rsid w:val="00571EAA"/>
    <w:rsid w:val="00580183"/>
    <w:rsid w:val="00585173"/>
    <w:rsid w:val="00585B78"/>
    <w:rsid w:val="0059058E"/>
    <w:rsid w:val="00591059"/>
    <w:rsid w:val="005A1A34"/>
    <w:rsid w:val="005A33C6"/>
    <w:rsid w:val="005B0F83"/>
    <w:rsid w:val="005B25C1"/>
    <w:rsid w:val="005B3CFF"/>
    <w:rsid w:val="005C59CD"/>
    <w:rsid w:val="005D18A9"/>
    <w:rsid w:val="005D3118"/>
    <w:rsid w:val="005E0EB2"/>
    <w:rsid w:val="005E1014"/>
    <w:rsid w:val="005F0275"/>
    <w:rsid w:val="006019C9"/>
    <w:rsid w:val="006029AB"/>
    <w:rsid w:val="00607926"/>
    <w:rsid w:val="00613CD1"/>
    <w:rsid w:val="00613FF5"/>
    <w:rsid w:val="00615AB1"/>
    <w:rsid w:val="00617D7A"/>
    <w:rsid w:val="006231DC"/>
    <w:rsid w:val="0062779F"/>
    <w:rsid w:val="0064024C"/>
    <w:rsid w:val="006434CE"/>
    <w:rsid w:val="00662C28"/>
    <w:rsid w:val="00663EE0"/>
    <w:rsid w:val="006729E2"/>
    <w:rsid w:val="00675749"/>
    <w:rsid w:val="006A0521"/>
    <w:rsid w:val="006A2E72"/>
    <w:rsid w:val="006A3A1F"/>
    <w:rsid w:val="006A3E0B"/>
    <w:rsid w:val="006A71E3"/>
    <w:rsid w:val="006C193E"/>
    <w:rsid w:val="006C2B0F"/>
    <w:rsid w:val="006C7C2F"/>
    <w:rsid w:val="006D0619"/>
    <w:rsid w:val="006D0B0B"/>
    <w:rsid w:val="006D2B96"/>
    <w:rsid w:val="006D6136"/>
    <w:rsid w:val="006E287C"/>
    <w:rsid w:val="006E67D8"/>
    <w:rsid w:val="00700194"/>
    <w:rsid w:val="0070548C"/>
    <w:rsid w:val="00712796"/>
    <w:rsid w:val="00712D28"/>
    <w:rsid w:val="00714A33"/>
    <w:rsid w:val="00724C5A"/>
    <w:rsid w:val="00730EF2"/>
    <w:rsid w:val="007318E5"/>
    <w:rsid w:val="00734F28"/>
    <w:rsid w:val="00741519"/>
    <w:rsid w:val="00743BF1"/>
    <w:rsid w:val="007473B3"/>
    <w:rsid w:val="007534A0"/>
    <w:rsid w:val="00757649"/>
    <w:rsid w:val="00764B5E"/>
    <w:rsid w:val="007653BE"/>
    <w:rsid w:val="00766B35"/>
    <w:rsid w:val="00776882"/>
    <w:rsid w:val="00783423"/>
    <w:rsid w:val="0078354B"/>
    <w:rsid w:val="007863E6"/>
    <w:rsid w:val="0079077A"/>
    <w:rsid w:val="00790E79"/>
    <w:rsid w:val="00793C49"/>
    <w:rsid w:val="00795569"/>
    <w:rsid w:val="007A0210"/>
    <w:rsid w:val="007A1EF5"/>
    <w:rsid w:val="007A43B1"/>
    <w:rsid w:val="007B0BF9"/>
    <w:rsid w:val="007B29C1"/>
    <w:rsid w:val="007C0CDE"/>
    <w:rsid w:val="007C593E"/>
    <w:rsid w:val="007C5EDD"/>
    <w:rsid w:val="007D6693"/>
    <w:rsid w:val="007E2741"/>
    <w:rsid w:val="007E493D"/>
    <w:rsid w:val="007F5097"/>
    <w:rsid w:val="008022CF"/>
    <w:rsid w:val="0080356F"/>
    <w:rsid w:val="008053E3"/>
    <w:rsid w:val="00807DA5"/>
    <w:rsid w:val="0081081D"/>
    <w:rsid w:val="00813C55"/>
    <w:rsid w:val="008155A3"/>
    <w:rsid w:val="00822763"/>
    <w:rsid w:val="00822FB3"/>
    <w:rsid w:val="00837CDF"/>
    <w:rsid w:val="00841430"/>
    <w:rsid w:val="008533A4"/>
    <w:rsid w:val="008569F0"/>
    <w:rsid w:val="0086154F"/>
    <w:rsid w:val="00867BC4"/>
    <w:rsid w:val="0087751B"/>
    <w:rsid w:val="008907A7"/>
    <w:rsid w:val="00894354"/>
    <w:rsid w:val="008A1BA5"/>
    <w:rsid w:val="008B1CB1"/>
    <w:rsid w:val="008B1FF0"/>
    <w:rsid w:val="008B2E82"/>
    <w:rsid w:val="008C2B0C"/>
    <w:rsid w:val="008D20CD"/>
    <w:rsid w:val="008D577C"/>
    <w:rsid w:val="008F1B43"/>
    <w:rsid w:val="008F1E06"/>
    <w:rsid w:val="008F2D62"/>
    <w:rsid w:val="008F4D90"/>
    <w:rsid w:val="009019DF"/>
    <w:rsid w:val="00910649"/>
    <w:rsid w:val="00910C23"/>
    <w:rsid w:val="00911037"/>
    <w:rsid w:val="00916D8A"/>
    <w:rsid w:val="009208A3"/>
    <w:rsid w:val="00924D73"/>
    <w:rsid w:val="00933E79"/>
    <w:rsid w:val="009427BF"/>
    <w:rsid w:val="00942FB4"/>
    <w:rsid w:val="009512CF"/>
    <w:rsid w:val="00951378"/>
    <w:rsid w:val="0095144D"/>
    <w:rsid w:val="0095321C"/>
    <w:rsid w:val="00954A9C"/>
    <w:rsid w:val="00961881"/>
    <w:rsid w:val="00963F47"/>
    <w:rsid w:val="00975450"/>
    <w:rsid w:val="009804F0"/>
    <w:rsid w:val="00981538"/>
    <w:rsid w:val="0098550F"/>
    <w:rsid w:val="00986231"/>
    <w:rsid w:val="00986A44"/>
    <w:rsid w:val="009903B9"/>
    <w:rsid w:val="00994A72"/>
    <w:rsid w:val="009A3518"/>
    <w:rsid w:val="009B265A"/>
    <w:rsid w:val="009C1FAB"/>
    <w:rsid w:val="009C2A40"/>
    <w:rsid w:val="009C3C41"/>
    <w:rsid w:val="009D4685"/>
    <w:rsid w:val="009D583C"/>
    <w:rsid w:val="009D7139"/>
    <w:rsid w:val="009D743E"/>
    <w:rsid w:val="009F1970"/>
    <w:rsid w:val="009F1AE5"/>
    <w:rsid w:val="009F3D6E"/>
    <w:rsid w:val="009F40A3"/>
    <w:rsid w:val="00A00703"/>
    <w:rsid w:val="00A00DA8"/>
    <w:rsid w:val="00A137FB"/>
    <w:rsid w:val="00A1413C"/>
    <w:rsid w:val="00A27CD0"/>
    <w:rsid w:val="00A330DA"/>
    <w:rsid w:val="00A33AF7"/>
    <w:rsid w:val="00A35BF2"/>
    <w:rsid w:val="00A3655A"/>
    <w:rsid w:val="00A372FA"/>
    <w:rsid w:val="00A4644A"/>
    <w:rsid w:val="00A47B04"/>
    <w:rsid w:val="00A51A53"/>
    <w:rsid w:val="00A5276E"/>
    <w:rsid w:val="00A534CD"/>
    <w:rsid w:val="00A544C3"/>
    <w:rsid w:val="00A60847"/>
    <w:rsid w:val="00A67F2E"/>
    <w:rsid w:val="00A745AE"/>
    <w:rsid w:val="00A82620"/>
    <w:rsid w:val="00A918B0"/>
    <w:rsid w:val="00A9503E"/>
    <w:rsid w:val="00A957A7"/>
    <w:rsid w:val="00AA0DB0"/>
    <w:rsid w:val="00AA6AEC"/>
    <w:rsid w:val="00AC19D9"/>
    <w:rsid w:val="00AC1ACB"/>
    <w:rsid w:val="00AC2155"/>
    <w:rsid w:val="00AC7301"/>
    <w:rsid w:val="00AD4CF7"/>
    <w:rsid w:val="00AD57AF"/>
    <w:rsid w:val="00AD7ABF"/>
    <w:rsid w:val="00AE05F7"/>
    <w:rsid w:val="00AE2653"/>
    <w:rsid w:val="00AE3A3B"/>
    <w:rsid w:val="00AF2E8B"/>
    <w:rsid w:val="00AF3E22"/>
    <w:rsid w:val="00AF671D"/>
    <w:rsid w:val="00AF6ADD"/>
    <w:rsid w:val="00AF6DE2"/>
    <w:rsid w:val="00B02655"/>
    <w:rsid w:val="00B071CC"/>
    <w:rsid w:val="00B147FA"/>
    <w:rsid w:val="00B17721"/>
    <w:rsid w:val="00B21234"/>
    <w:rsid w:val="00B22660"/>
    <w:rsid w:val="00B23CEA"/>
    <w:rsid w:val="00B30979"/>
    <w:rsid w:val="00B3237A"/>
    <w:rsid w:val="00B352C6"/>
    <w:rsid w:val="00B363C0"/>
    <w:rsid w:val="00B40B54"/>
    <w:rsid w:val="00B4136A"/>
    <w:rsid w:val="00B567E4"/>
    <w:rsid w:val="00B56E91"/>
    <w:rsid w:val="00B64EA5"/>
    <w:rsid w:val="00B7609A"/>
    <w:rsid w:val="00B761C8"/>
    <w:rsid w:val="00B77B26"/>
    <w:rsid w:val="00B8026C"/>
    <w:rsid w:val="00B80409"/>
    <w:rsid w:val="00B85B45"/>
    <w:rsid w:val="00B91748"/>
    <w:rsid w:val="00B93BF6"/>
    <w:rsid w:val="00B95FEA"/>
    <w:rsid w:val="00BA178F"/>
    <w:rsid w:val="00BB08DE"/>
    <w:rsid w:val="00BB0A1A"/>
    <w:rsid w:val="00BB3A74"/>
    <w:rsid w:val="00BB53AE"/>
    <w:rsid w:val="00BB7C81"/>
    <w:rsid w:val="00BC3826"/>
    <w:rsid w:val="00BC4B6B"/>
    <w:rsid w:val="00BC5DAC"/>
    <w:rsid w:val="00BC7C85"/>
    <w:rsid w:val="00BD0F22"/>
    <w:rsid w:val="00BD3C21"/>
    <w:rsid w:val="00BD5F05"/>
    <w:rsid w:val="00BF0C31"/>
    <w:rsid w:val="00C040D2"/>
    <w:rsid w:val="00C075E2"/>
    <w:rsid w:val="00C13835"/>
    <w:rsid w:val="00C23677"/>
    <w:rsid w:val="00C254DE"/>
    <w:rsid w:val="00C327A0"/>
    <w:rsid w:val="00C3546C"/>
    <w:rsid w:val="00C42A7C"/>
    <w:rsid w:val="00C52D89"/>
    <w:rsid w:val="00C53755"/>
    <w:rsid w:val="00C665CB"/>
    <w:rsid w:val="00C754D0"/>
    <w:rsid w:val="00C8037A"/>
    <w:rsid w:val="00C85E78"/>
    <w:rsid w:val="00C86B4A"/>
    <w:rsid w:val="00C8758E"/>
    <w:rsid w:val="00C931AD"/>
    <w:rsid w:val="00CA2072"/>
    <w:rsid w:val="00CA265D"/>
    <w:rsid w:val="00CA2678"/>
    <w:rsid w:val="00CA476E"/>
    <w:rsid w:val="00CB46CC"/>
    <w:rsid w:val="00CC49F6"/>
    <w:rsid w:val="00CC69BF"/>
    <w:rsid w:val="00CC6FBD"/>
    <w:rsid w:val="00CC7055"/>
    <w:rsid w:val="00CD23DC"/>
    <w:rsid w:val="00CE03B4"/>
    <w:rsid w:val="00CE097A"/>
    <w:rsid w:val="00CF1ED5"/>
    <w:rsid w:val="00CF414C"/>
    <w:rsid w:val="00CF6059"/>
    <w:rsid w:val="00CF6F18"/>
    <w:rsid w:val="00D05180"/>
    <w:rsid w:val="00D15731"/>
    <w:rsid w:val="00D2266D"/>
    <w:rsid w:val="00D31C4C"/>
    <w:rsid w:val="00D3429D"/>
    <w:rsid w:val="00D3484F"/>
    <w:rsid w:val="00D36F75"/>
    <w:rsid w:val="00D52ED5"/>
    <w:rsid w:val="00D6309A"/>
    <w:rsid w:val="00D72483"/>
    <w:rsid w:val="00D738B0"/>
    <w:rsid w:val="00D7461F"/>
    <w:rsid w:val="00D810B3"/>
    <w:rsid w:val="00D849BF"/>
    <w:rsid w:val="00D8655B"/>
    <w:rsid w:val="00D919BE"/>
    <w:rsid w:val="00D9363D"/>
    <w:rsid w:val="00D97C9E"/>
    <w:rsid w:val="00DA5731"/>
    <w:rsid w:val="00DA6045"/>
    <w:rsid w:val="00DB58DA"/>
    <w:rsid w:val="00DC1058"/>
    <w:rsid w:val="00DC116A"/>
    <w:rsid w:val="00DC5743"/>
    <w:rsid w:val="00DD425C"/>
    <w:rsid w:val="00DD54F5"/>
    <w:rsid w:val="00DE08F6"/>
    <w:rsid w:val="00DE2644"/>
    <w:rsid w:val="00DE59A4"/>
    <w:rsid w:val="00DE6373"/>
    <w:rsid w:val="00DF19AC"/>
    <w:rsid w:val="00DF1F21"/>
    <w:rsid w:val="00DF1F48"/>
    <w:rsid w:val="00DF77D2"/>
    <w:rsid w:val="00E02D07"/>
    <w:rsid w:val="00E06CB7"/>
    <w:rsid w:val="00E10863"/>
    <w:rsid w:val="00E11484"/>
    <w:rsid w:val="00E15D75"/>
    <w:rsid w:val="00E22420"/>
    <w:rsid w:val="00E235F7"/>
    <w:rsid w:val="00E2561D"/>
    <w:rsid w:val="00E26027"/>
    <w:rsid w:val="00E30895"/>
    <w:rsid w:val="00E412BF"/>
    <w:rsid w:val="00E45691"/>
    <w:rsid w:val="00E46845"/>
    <w:rsid w:val="00E5139E"/>
    <w:rsid w:val="00E56F16"/>
    <w:rsid w:val="00E61604"/>
    <w:rsid w:val="00E64616"/>
    <w:rsid w:val="00E64C61"/>
    <w:rsid w:val="00E668C9"/>
    <w:rsid w:val="00E674FA"/>
    <w:rsid w:val="00E70324"/>
    <w:rsid w:val="00E754BC"/>
    <w:rsid w:val="00E93E6F"/>
    <w:rsid w:val="00E966A8"/>
    <w:rsid w:val="00E97AC0"/>
    <w:rsid w:val="00EA1A56"/>
    <w:rsid w:val="00EA39E6"/>
    <w:rsid w:val="00EA533F"/>
    <w:rsid w:val="00EB30B0"/>
    <w:rsid w:val="00EB67AF"/>
    <w:rsid w:val="00EB71F2"/>
    <w:rsid w:val="00ED0248"/>
    <w:rsid w:val="00ED1ABD"/>
    <w:rsid w:val="00ED39A8"/>
    <w:rsid w:val="00ED4EDC"/>
    <w:rsid w:val="00EE22B7"/>
    <w:rsid w:val="00EE4944"/>
    <w:rsid w:val="00EF0A0A"/>
    <w:rsid w:val="00EF29E3"/>
    <w:rsid w:val="00F06450"/>
    <w:rsid w:val="00F07D7B"/>
    <w:rsid w:val="00F1092A"/>
    <w:rsid w:val="00F1158D"/>
    <w:rsid w:val="00F12165"/>
    <w:rsid w:val="00F1332C"/>
    <w:rsid w:val="00F21806"/>
    <w:rsid w:val="00F24CF8"/>
    <w:rsid w:val="00F26879"/>
    <w:rsid w:val="00F269FD"/>
    <w:rsid w:val="00F32F4D"/>
    <w:rsid w:val="00F3378F"/>
    <w:rsid w:val="00F4132B"/>
    <w:rsid w:val="00F41D40"/>
    <w:rsid w:val="00F571F0"/>
    <w:rsid w:val="00F62BA0"/>
    <w:rsid w:val="00F6310C"/>
    <w:rsid w:val="00F73581"/>
    <w:rsid w:val="00F75B6F"/>
    <w:rsid w:val="00F87669"/>
    <w:rsid w:val="00F87AEF"/>
    <w:rsid w:val="00F91B99"/>
    <w:rsid w:val="00F933AC"/>
    <w:rsid w:val="00F9453F"/>
    <w:rsid w:val="00FA613A"/>
    <w:rsid w:val="00FA6D8A"/>
    <w:rsid w:val="00FB23F6"/>
    <w:rsid w:val="00FC07A1"/>
    <w:rsid w:val="00FC0DD7"/>
    <w:rsid w:val="00FC7CE3"/>
    <w:rsid w:val="00FD33C8"/>
    <w:rsid w:val="00FD60B9"/>
    <w:rsid w:val="00FD6679"/>
    <w:rsid w:val="00FE1C79"/>
    <w:rsid w:val="00FE383F"/>
    <w:rsid w:val="00FE3A8C"/>
    <w:rsid w:val="00FE4228"/>
    <w:rsid w:val="00FE5569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2410073"/>
  <w15:docId w15:val="{31B041E8-A553-4592-8BB1-248EF8143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qFormat="1"/>
    <w:lsdException w:name="toc 2" w:locked="1" w:uiPriority="39" w:qFormat="1"/>
    <w:lsdException w:name="toc 3" w:locked="1" w:uiPriority="39" w:qFormat="1"/>
    <w:lsdException w:name="toc 4" w:locked="1" w:uiPriority="39"/>
    <w:lsdException w:name="toc 5" w:locked="1" w:uiPriority="39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07A1"/>
    <w:pPr>
      <w:jc w:val="both"/>
    </w:pPr>
    <w:rPr>
      <w:rFonts w:cs="Times New Roman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6C193E"/>
    <w:pPr>
      <w:keepNext/>
      <w:keepLines/>
      <w:spacing w:before="480"/>
      <w:outlineLvl w:val="0"/>
    </w:pPr>
    <w:rPr>
      <w:b/>
      <w:bCs/>
      <w:sz w:val="36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3B1769"/>
    <w:pPr>
      <w:keepNext/>
      <w:keepLines/>
      <w:spacing w:before="200"/>
      <w:outlineLvl w:val="1"/>
    </w:pPr>
    <w:rPr>
      <w:b/>
      <w:bCs/>
      <w:i/>
      <w:sz w:val="26"/>
      <w:szCs w:val="26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3B1769"/>
    <w:pPr>
      <w:keepNext/>
      <w:keepLines/>
      <w:spacing w:before="200"/>
      <w:outlineLvl w:val="2"/>
    </w:pPr>
    <w:rPr>
      <w:b/>
      <w:bCs/>
      <w:color w:val="7F7F7F"/>
      <w:sz w:val="24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F62BA0"/>
    <w:pPr>
      <w:keepNext/>
      <w:keepLines/>
      <w:spacing w:before="200"/>
      <w:outlineLvl w:val="3"/>
    </w:pPr>
    <w:rPr>
      <w:b/>
      <w:bCs/>
      <w:i/>
      <w:iCs/>
      <w:color w:val="7F7F7F"/>
    </w:rPr>
  </w:style>
  <w:style w:type="paragraph" w:styleId="Ttulo5">
    <w:name w:val="heading 5"/>
    <w:basedOn w:val="Normal"/>
    <w:next w:val="Normal"/>
    <w:link w:val="Ttulo5Car"/>
    <w:semiHidden/>
    <w:unhideWhenUsed/>
    <w:qFormat/>
    <w:locked/>
    <w:rsid w:val="004463B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C193E"/>
    <w:rPr>
      <w:rFonts w:cs="Times New Roman"/>
      <w:b/>
      <w:bCs/>
      <w:sz w:val="36"/>
      <w:szCs w:val="28"/>
      <w:lang w:eastAsia="en-US"/>
    </w:rPr>
  </w:style>
  <w:style w:type="character" w:customStyle="1" w:styleId="Ttulo2Car">
    <w:name w:val="Título 2 Car"/>
    <w:basedOn w:val="Fuentedeprrafopredeter"/>
    <w:link w:val="Ttulo2"/>
    <w:rsid w:val="003B1769"/>
    <w:rPr>
      <w:rFonts w:cs="Times New Roman"/>
      <w:b/>
      <w:bCs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3B1769"/>
    <w:rPr>
      <w:rFonts w:cs="Times New Roman"/>
      <w:b/>
      <w:bCs/>
      <w:color w:val="7F7F7F"/>
      <w:sz w:val="24"/>
      <w:szCs w:val="22"/>
      <w:lang w:eastAsia="en-US"/>
    </w:rPr>
  </w:style>
  <w:style w:type="character" w:customStyle="1" w:styleId="Ttulo4Car">
    <w:name w:val="Título 4 Car"/>
    <w:basedOn w:val="Fuentedeprrafopredeter"/>
    <w:link w:val="Ttulo4"/>
    <w:rsid w:val="00F62BA0"/>
    <w:rPr>
      <w:rFonts w:ascii="Calibri" w:eastAsia="Times New Roman" w:hAnsi="Calibri" w:cs="Times New Roman"/>
      <w:b/>
      <w:bCs/>
      <w:i/>
      <w:iCs/>
      <w:color w:val="7F7F7F"/>
      <w:lang w:val="es-MX"/>
    </w:rPr>
  </w:style>
  <w:style w:type="character" w:customStyle="1" w:styleId="Ttulo5Car">
    <w:name w:val="Título 5 Car"/>
    <w:basedOn w:val="Fuentedeprrafopredeter"/>
    <w:link w:val="Ttulo5"/>
    <w:semiHidden/>
    <w:rsid w:val="004463B9"/>
    <w:rPr>
      <w:rFonts w:asciiTheme="majorHAnsi" w:eastAsiaTheme="majorEastAsia" w:hAnsiTheme="majorHAnsi" w:cstheme="majorBidi"/>
      <w:color w:val="365F91" w:themeColor="accent1" w:themeShade="BF"/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41153C"/>
    <w:pPr>
      <w:ind w:left="720"/>
      <w:contextualSpacing/>
    </w:pPr>
  </w:style>
  <w:style w:type="table" w:styleId="Tablaconcuadrcula">
    <w:name w:val="Table Grid"/>
    <w:basedOn w:val="Tablanormal"/>
    <w:uiPriority w:val="99"/>
    <w:rsid w:val="002C71A7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918B0"/>
    <w:rPr>
      <w:rFonts w:cs="Times New Roman"/>
      <w:lang w:val="pt-BR"/>
    </w:rPr>
  </w:style>
  <w:style w:type="paragraph" w:styleId="Piedepgina">
    <w:name w:val="footer"/>
    <w:basedOn w:val="Normal"/>
    <w:link w:val="Piedepgina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918B0"/>
    <w:rPr>
      <w:rFonts w:cs="Times New Roman"/>
      <w:lang w:val="pt-BR"/>
    </w:rPr>
  </w:style>
  <w:style w:type="character" w:customStyle="1" w:styleId="EstiloCorreo211">
    <w:name w:val="EstiloCorreo211"/>
    <w:basedOn w:val="Fuentedeprrafopredeter"/>
    <w:uiPriority w:val="99"/>
    <w:semiHidden/>
    <w:rsid w:val="0095321C"/>
    <w:rPr>
      <w:rFonts w:ascii="Verdana" w:hAnsi="Verdana" w:cs="Times New Roman"/>
      <w:color w:val="auto"/>
      <w:sz w:val="20"/>
      <w:szCs w:val="20"/>
      <w:u w:val="none"/>
    </w:rPr>
  </w:style>
  <w:style w:type="character" w:styleId="Nmerodepgina">
    <w:name w:val="page number"/>
    <w:basedOn w:val="Fuentedeprrafopredeter"/>
    <w:uiPriority w:val="99"/>
    <w:rsid w:val="0095321C"/>
    <w:rPr>
      <w:rFonts w:cs="Times New Roman"/>
    </w:rPr>
  </w:style>
  <w:style w:type="character" w:styleId="CitaHTML">
    <w:name w:val="HTML Cite"/>
    <w:basedOn w:val="Fuentedeprrafopredeter"/>
    <w:uiPriority w:val="99"/>
    <w:rsid w:val="00F24CF8"/>
    <w:rPr>
      <w:rFonts w:cs="Times New Roman"/>
      <w:i/>
      <w:iCs/>
    </w:rPr>
  </w:style>
  <w:style w:type="character" w:styleId="Hipervnculo">
    <w:name w:val="Hyperlink"/>
    <w:basedOn w:val="Fuentedeprrafopredeter"/>
    <w:uiPriority w:val="99"/>
    <w:rsid w:val="00F24CF8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064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6450"/>
    <w:rPr>
      <w:rFonts w:ascii="Tahoma" w:hAnsi="Tahoma" w:cs="Tahoma"/>
      <w:sz w:val="16"/>
      <w:szCs w:val="16"/>
      <w:lang w:val="es-MX"/>
    </w:rPr>
  </w:style>
  <w:style w:type="paragraph" w:styleId="TDC3">
    <w:name w:val="toc 3"/>
    <w:basedOn w:val="Normal"/>
    <w:next w:val="Normal"/>
    <w:autoRedefine/>
    <w:uiPriority w:val="39"/>
    <w:qFormat/>
    <w:locked/>
    <w:rsid w:val="0004050D"/>
    <w:pPr>
      <w:spacing w:after="100"/>
      <w:ind w:left="440"/>
    </w:pPr>
  </w:style>
  <w:style w:type="paragraph" w:styleId="NormalWeb">
    <w:name w:val="Normal (Web)"/>
    <w:basedOn w:val="Normal"/>
    <w:rsid w:val="00B7609A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325687"/>
    <w:pPr>
      <w:spacing w:line="276" w:lineRule="auto"/>
      <w:jc w:val="left"/>
      <w:outlineLvl w:val="9"/>
    </w:pPr>
    <w:rPr>
      <w:rFonts w:ascii="Cambria" w:hAnsi="Cambria"/>
      <w:color w:val="365F91"/>
      <w:lang w:val="es-ES"/>
    </w:rPr>
  </w:style>
  <w:style w:type="paragraph" w:styleId="TDC1">
    <w:name w:val="toc 1"/>
    <w:basedOn w:val="Normal"/>
    <w:next w:val="Normal"/>
    <w:autoRedefine/>
    <w:uiPriority w:val="39"/>
    <w:qFormat/>
    <w:locked/>
    <w:rsid w:val="00325687"/>
    <w:pPr>
      <w:spacing w:after="100"/>
    </w:pPr>
  </w:style>
  <w:style w:type="paragraph" w:styleId="TDC2">
    <w:name w:val="toc 2"/>
    <w:basedOn w:val="Normal"/>
    <w:next w:val="Normal"/>
    <w:autoRedefine/>
    <w:uiPriority w:val="39"/>
    <w:qFormat/>
    <w:locked/>
    <w:rsid w:val="00325687"/>
    <w:pPr>
      <w:spacing w:after="100"/>
      <w:ind w:left="220"/>
    </w:pPr>
  </w:style>
  <w:style w:type="paragraph" w:styleId="Ttulo">
    <w:name w:val="Title"/>
    <w:basedOn w:val="Normal"/>
    <w:next w:val="Normal"/>
    <w:link w:val="TtuloCar"/>
    <w:qFormat/>
    <w:locked/>
    <w:rsid w:val="004F26F4"/>
    <w:pPr>
      <w:spacing w:after="120"/>
      <w:contextualSpacing/>
    </w:pPr>
    <w:rPr>
      <w:spacing w:val="5"/>
      <w:kern w:val="28"/>
      <w:sz w:val="36"/>
      <w:szCs w:val="52"/>
    </w:rPr>
  </w:style>
  <w:style w:type="character" w:customStyle="1" w:styleId="TtuloCar">
    <w:name w:val="Título Car"/>
    <w:basedOn w:val="Fuentedeprrafopredeter"/>
    <w:link w:val="Ttulo"/>
    <w:rsid w:val="004F26F4"/>
    <w:rPr>
      <w:rFonts w:ascii="Calibri" w:eastAsia="Times New Roman" w:hAnsi="Calibri" w:cs="Times New Roman"/>
      <w:spacing w:val="5"/>
      <w:kern w:val="28"/>
      <w:sz w:val="36"/>
      <w:szCs w:val="52"/>
      <w:lang w:val="es-MX"/>
    </w:rPr>
  </w:style>
  <w:style w:type="paragraph" w:styleId="TDC4">
    <w:name w:val="toc 4"/>
    <w:basedOn w:val="Normal"/>
    <w:next w:val="Normal"/>
    <w:autoRedefine/>
    <w:uiPriority w:val="39"/>
    <w:locked/>
    <w:rsid w:val="004F26F4"/>
    <w:pPr>
      <w:spacing w:after="100"/>
      <w:ind w:left="660"/>
    </w:pPr>
  </w:style>
  <w:style w:type="paragraph" w:styleId="TDC5">
    <w:name w:val="toc 5"/>
    <w:basedOn w:val="Normal"/>
    <w:next w:val="Normal"/>
    <w:autoRedefine/>
    <w:uiPriority w:val="39"/>
    <w:locked/>
    <w:rsid w:val="00030B61"/>
    <w:pPr>
      <w:spacing w:after="100"/>
      <w:ind w:left="880"/>
    </w:pPr>
  </w:style>
  <w:style w:type="paragraph" w:styleId="Revisin">
    <w:name w:val="Revision"/>
    <w:hidden/>
    <w:uiPriority w:val="99"/>
    <w:semiHidden/>
    <w:rsid w:val="00403FF4"/>
    <w:rPr>
      <w:rFonts w:cs="Times New Roman"/>
      <w:szCs w:val="22"/>
      <w:lang w:eastAsia="en-US"/>
    </w:rPr>
  </w:style>
  <w:style w:type="paragraph" w:customStyle="1" w:styleId="Tpico1Bullet">
    <w:name w:val="Tópico 1 Bullet"/>
    <w:basedOn w:val="Normal"/>
    <w:rsid w:val="00325FD3"/>
    <w:pPr>
      <w:numPr>
        <w:numId w:val="12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val="pt-BR" w:eastAsia="pt-BR"/>
    </w:rPr>
  </w:style>
  <w:style w:type="paragraph" w:styleId="Textosinformato">
    <w:name w:val="Plain Text"/>
    <w:basedOn w:val="Normal"/>
    <w:link w:val="TextosinformatoCar"/>
    <w:uiPriority w:val="99"/>
    <w:unhideWhenUsed/>
    <w:rsid w:val="00FD33C8"/>
    <w:pPr>
      <w:jc w:val="left"/>
    </w:pPr>
    <w:rPr>
      <w:rFonts w:eastAsiaTheme="minorHAnsi" w:cstheme="minorBidi"/>
      <w:szCs w:val="21"/>
      <w:lang w:val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D33C8"/>
    <w:rPr>
      <w:rFonts w:eastAsiaTheme="minorHAnsi" w:cstheme="minorBidi"/>
      <w:sz w:val="22"/>
      <w:szCs w:val="21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638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12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63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269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687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50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8872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54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0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EB0DBE-7EA9-4277-9335-15EEBD709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2583</Words>
  <Characters>14210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Especificação Lógica</vt:lpstr>
    </vt:vector>
  </TitlesOfParts>
  <Company>FM Software</Company>
  <LinksUpToDate>false</LinksUpToDate>
  <CharactersWithSpaces>16760</CharactersWithSpaces>
  <SharedDoc>false</SharedDoc>
  <HLinks>
    <vt:vector size="180" baseType="variant">
      <vt:variant>
        <vt:i4>1114163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_Toc291842454</vt:lpwstr>
      </vt:variant>
      <vt:variant>
        <vt:i4>1114163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_Toc291842453</vt:lpwstr>
      </vt:variant>
      <vt:variant>
        <vt:i4>1114163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_Toc291842452</vt:lpwstr>
      </vt:variant>
      <vt:variant>
        <vt:i4>1114163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_Toc291842451</vt:lpwstr>
      </vt:variant>
      <vt:variant>
        <vt:i4>1114163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_Toc291842450</vt:lpwstr>
      </vt:variant>
      <vt:variant>
        <vt:i4>1048627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_Toc291842449</vt:lpwstr>
      </vt:variant>
      <vt:variant>
        <vt:i4>1048627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_Toc291842448</vt:lpwstr>
      </vt:variant>
      <vt:variant>
        <vt:i4>1048627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_Toc291842447</vt:lpwstr>
      </vt:variant>
      <vt:variant>
        <vt:i4>1048627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_Toc291842446</vt:lpwstr>
      </vt:variant>
      <vt:variant>
        <vt:i4>1048627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_Toc291842445</vt:lpwstr>
      </vt:variant>
      <vt:variant>
        <vt:i4>1048627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_Toc291842444</vt:lpwstr>
      </vt:variant>
      <vt:variant>
        <vt:i4>1048627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_Toc291842443</vt:lpwstr>
      </vt:variant>
      <vt:variant>
        <vt:i4>1048627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_Toc291842442</vt:lpwstr>
      </vt:variant>
      <vt:variant>
        <vt:i4>1048627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_Toc291842441</vt:lpwstr>
      </vt:variant>
      <vt:variant>
        <vt:i4>1048627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_Toc291842440</vt:lpwstr>
      </vt:variant>
      <vt:variant>
        <vt:i4>1507379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_Toc291842439</vt:lpwstr>
      </vt:variant>
      <vt:variant>
        <vt:i4>1507379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_Toc291842438</vt:lpwstr>
      </vt:variant>
      <vt:variant>
        <vt:i4>1507379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_Toc291842437</vt:lpwstr>
      </vt:variant>
      <vt:variant>
        <vt:i4>1507379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_Toc291842436</vt:lpwstr>
      </vt:variant>
      <vt:variant>
        <vt:i4>1507379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_Toc291842435</vt:lpwstr>
      </vt:variant>
      <vt:variant>
        <vt:i4>1507379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_Toc291842434</vt:lpwstr>
      </vt:variant>
      <vt:variant>
        <vt:i4>1507379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_Toc291842433</vt:lpwstr>
      </vt:variant>
      <vt:variant>
        <vt:i4>1507379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_Toc291842432</vt:lpwstr>
      </vt:variant>
      <vt:variant>
        <vt:i4>1507379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_Toc291842431</vt:lpwstr>
      </vt:variant>
      <vt:variant>
        <vt:i4>1507379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_Toc291842430</vt:lpwstr>
      </vt:variant>
      <vt:variant>
        <vt:i4>1441843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_Toc291842429</vt:lpwstr>
      </vt:variant>
      <vt:variant>
        <vt:i4>1441843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_Toc291842428</vt:lpwstr>
      </vt:variant>
      <vt:variant>
        <vt:i4>1441843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_Toc291842427</vt:lpwstr>
      </vt:variant>
      <vt:variant>
        <vt:i4>1441843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_Toc291842426</vt:lpwstr>
      </vt:variant>
      <vt:variant>
        <vt:i4>5767240</vt:i4>
      </vt:variant>
      <vt:variant>
        <vt:i4>0</vt:i4>
      </vt:variant>
      <vt:variant>
        <vt:i4>0</vt:i4>
      </vt:variant>
      <vt:variant>
        <vt:i4>5</vt:i4>
      </vt:variant>
      <vt:variant>
        <vt:lpwstr>Nomina Ordinaria con Anticipo.xls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Especificação Lógica</dc:title>
  <dc:subject/>
  <dc:creator>CCARRILLO</dc:creator>
  <cp:keywords/>
  <dc:description/>
  <cp:lastModifiedBy>Cristian Franco</cp:lastModifiedBy>
  <cp:revision>3</cp:revision>
  <cp:lastPrinted>2009-06-24T19:24:00Z</cp:lastPrinted>
  <dcterms:created xsi:type="dcterms:W3CDTF">2019-12-02T22:31:00Z</dcterms:created>
  <dcterms:modified xsi:type="dcterms:W3CDTF">2019-12-02T22:38:00Z</dcterms:modified>
</cp:coreProperties>
</file>