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Cuadrculamedia3-nfasis1"/>
        <w:tblW w:w="10490" w:type="dxa"/>
        <w:tblInd w:w="108" w:type="dxa"/>
        <w:tblLook w:val="0420" w:firstRow="1" w:lastRow="0" w:firstColumn="0" w:lastColumn="0" w:noHBand="0" w:noVBand="1"/>
      </w:tblPr>
      <w:tblGrid>
        <w:gridCol w:w="5245"/>
        <w:gridCol w:w="5245"/>
      </w:tblGrid>
      <w:tr w:rsidR="000211C7" w:rsidRPr="00045453" w:rsidTr="00DB5873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487"/>
        </w:trPr>
        <w:tc>
          <w:tcPr>
            <w:tcW w:w="10490" w:type="dxa"/>
            <w:gridSpan w:val="2"/>
          </w:tcPr>
          <w:p w:rsidR="000211C7" w:rsidRPr="00045453" w:rsidRDefault="000211C7" w:rsidP="00045453">
            <w:pPr>
              <w:pStyle w:val="Ttulo1"/>
              <w:outlineLvl w:val="0"/>
              <w:rPr>
                <w:b/>
              </w:rPr>
            </w:pPr>
            <w:bookmarkStart w:id="0" w:name="_Toc366790132"/>
            <w:bookmarkStart w:id="1" w:name="_Toc26414711"/>
            <w:bookmarkStart w:id="2" w:name="_GoBack"/>
            <w:bookmarkEnd w:id="2"/>
            <w:r w:rsidRPr="00045453">
              <w:rPr>
                <w:b/>
              </w:rPr>
              <w:t>Especificación de Requisitos</w:t>
            </w:r>
            <w:bookmarkEnd w:id="0"/>
            <w:bookmarkEnd w:id="1"/>
          </w:p>
        </w:tc>
      </w:tr>
      <w:tr w:rsidR="000211C7" w:rsidRPr="00045453" w:rsidTr="00DB587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55"/>
        </w:trPr>
        <w:tc>
          <w:tcPr>
            <w:tcW w:w="5245" w:type="dxa"/>
          </w:tcPr>
          <w:p w:rsidR="000211C7" w:rsidRPr="00045453" w:rsidRDefault="000211C7" w:rsidP="00045453">
            <w:r w:rsidRPr="00045453">
              <w:rPr>
                <w:b/>
              </w:rPr>
              <w:t>Proyecto/Versión:</w:t>
            </w:r>
            <w:r w:rsidRPr="00045453">
              <w:t xml:space="preserve"> </w:t>
            </w:r>
            <w:r w:rsidR="00826E32" w:rsidRPr="00045453">
              <w:t>PAR12</w:t>
            </w:r>
            <w:r w:rsidR="00907E14" w:rsidRPr="00045453">
              <w:t>M2</w:t>
            </w:r>
            <w:r w:rsidR="00826E32" w:rsidRPr="00045453">
              <w:t>/TOTVS Microsiga Protheus V12.1.25</w:t>
            </w:r>
          </w:p>
        </w:tc>
        <w:tc>
          <w:tcPr>
            <w:tcW w:w="5245" w:type="dxa"/>
          </w:tcPr>
          <w:p w:rsidR="000211C7" w:rsidRPr="00045453" w:rsidRDefault="000211C7" w:rsidP="00045453">
            <w:r w:rsidRPr="00045453">
              <w:rPr>
                <w:b/>
              </w:rPr>
              <w:t>Requisito/Módulo:</w:t>
            </w:r>
            <w:r w:rsidRPr="00045453">
              <w:t xml:space="preserve"> </w:t>
            </w:r>
            <w:r w:rsidR="00907E14" w:rsidRPr="00045453">
              <w:t>REQ999999</w:t>
            </w:r>
            <w:r w:rsidRPr="00045453">
              <w:t>/SIGAGPE</w:t>
            </w:r>
          </w:p>
        </w:tc>
      </w:tr>
      <w:tr w:rsidR="000211C7" w:rsidRPr="00045453" w:rsidTr="00DB5873">
        <w:trPr>
          <w:trHeight w:val="355"/>
        </w:trPr>
        <w:tc>
          <w:tcPr>
            <w:tcW w:w="5245" w:type="dxa"/>
          </w:tcPr>
          <w:p w:rsidR="000211C7" w:rsidRPr="00045453" w:rsidRDefault="000211C7" w:rsidP="00082E92">
            <w:r w:rsidRPr="00045453">
              <w:rPr>
                <w:b/>
              </w:rPr>
              <w:t>Sub-Requisito/Función:</w:t>
            </w:r>
            <w:r w:rsidRPr="00045453">
              <w:t xml:space="preserve"> REQ</w:t>
            </w:r>
            <w:r w:rsidR="00907E14" w:rsidRPr="00045453">
              <w:t>999999/</w:t>
            </w:r>
            <w:r w:rsidR="009154EC" w:rsidRPr="009154EC">
              <w:t>GPEA030</w:t>
            </w:r>
            <w:r w:rsidR="00913B1F">
              <w:t>R</w:t>
            </w:r>
          </w:p>
        </w:tc>
        <w:tc>
          <w:tcPr>
            <w:tcW w:w="5245" w:type="dxa"/>
          </w:tcPr>
          <w:p w:rsidR="000211C7" w:rsidRPr="00045453" w:rsidRDefault="000211C7" w:rsidP="00045453">
            <w:pPr>
              <w:rPr>
                <w:b/>
              </w:rPr>
            </w:pPr>
            <w:r w:rsidRPr="00045453">
              <w:rPr>
                <w:b/>
              </w:rPr>
              <w:t xml:space="preserve">Tarea/Llamado: </w:t>
            </w:r>
          </w:p>
        </w:tc>
      </w:tr>
      <w:tr w:rsidR="000211C7" w:rsidRPr="00045453" w:rsidTr="00DB587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55"/>
        </w:trPr>
        <w:tc>
          <w:tcPr>
            <w:tcW w:w="5245" w:type="dxa"/>
          </w:tcPr>
          <w:p w:rsidR="000211C7" w:rsidRPr="00045453" w:rsidRDefault="00826E32" w:rsidP="00045453">
            <w:r w:rsidRPr="00045453">
              <w:rPr>
                <w:b/>
              </w:rPr>
              <w:t>País</w:t>
            </w:r>
            <w:r w:rsidRPr="00045453">
              <w:t>: PAR Paraguay</w:t>
            </w:r>
          </w:p>
        </w:tc>
        <w:tc>
          <w:tcPr>
            <w:tcW w:w="5245" w:type="dxa"/>
          </w:tcPr>
          <w:p w:rsidR="000211C7" w:rsidRPr="00045453" w:rsidRDefault="000211C7" w:rsidP="001752C7">
            <w:r w:rsidRPr="00045453">
              <w:rPr>
                <w:b/>
              </w:rPr>
              <w:t>Fecha Especificación:</w:t>
            </w:r>
            <w:r w:rsidRPr="00045453">
              <w:t xml:space="preserve"> </w:t>
            </w:r>
            <w:del w:id="3" w:author="Concepción Carrillo" w:date="2019-12-04T19:04:00Z">
              <w:r w:rsidR="00907E14" w:rsidRPr="00045453" w:rsidDel="001752C7">
                <w:delText xml:space="preserve">Septiembre </w:delText>
              </w:r>
            </w:del>
            <w:ins w:id="4" w:author="Concepción Carrillo" w:date="2019-12-04T19:04:00Z">
              <w:r w:rsidR="001752C7">
                <w:t>Diciembre</w:t>
              </w:r>
              <w:r w:rsidR="001752C7" w:rsidRPr="00045453">
                <w:t xml:space="preserve"> </w:t>
              </w:r>
            </w:ins>
            <w:r w:rsidR="00907E14" w:rsidRPr="00045453">
              <w:t>2019</w:t>
            </w:r>
          </w:p>
        </w:tc>
      </w:tr>
    </w:tbl>
    <w:p w:rsidR="000211C7" w:rsidRPr="00826E32" w:rsidRDefault="000211C7" w:rsidP="000211C7"/>
    <w:tbl>
      <w:tblPr>
        <w:tblStyle w:val="Cuadrculamedia3-nfasis1"/>
        <w:tblW w:w="10490" w:type="dxa"/>
        <w:tblInd w:w="108" w:type="dxa"/>
        <w:tblLook w:val="0420" w:firstRow="1" w:lastRow="0" w:firstColumn="0" w:lastColumn="0" w:noHBand="0" w:noVBand="1"/>
      </w:tblPr>
      <w:tblGrid>
        <w:gridCol w:w="4536"/>
        <w:gridCol w:w="1985"/>
        <w:gridCol w:w="3969"/>
      </w:tblGrid>
      <w:tr w:rsidR="000211C7" w:rsidRPr="00045453" w:rsidTr="00DB5873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487"/>
        </w:trPr>
        <w:tc>
          <w:tcPr>
            <w:tcW w:w="10490" w:type="dxa"/>
            <w:gridSpan w:val="3"/>
          </w:tcPr>
          <w:p w:rsidR="000211C7" w:rsidRPr="00045453" w:rsidRDefault="000211C7" w:rsidP="00045453">
            <w:pPr>
              <w:pStyle w:val="Ttulo1"/>
              <w:outlineLvl w:val="0"/>
              <w:rPr>
                <w:b/>
              </w:rPr>
            </w:pPr>
            <w:bookmarkStart w:id="5" w:name="_Toc366790133"/>
            <w:bookmarkStart w:id="6" w:name="_Toc26414712"/>
            <w:r w:rsidRPr="00045453">
              <w:rPr>
                <w:b/>
              </w:rPr>
              <w:t>Rutinas Involucradas</w:t>
            </w:r>
            <w:bookmarkEnd w:id="5"/>
            <w:bookmarkEnd w:id="6"/>
          </w:p>
        </w:tc>
      </w:tr>
      <w:tr w:rsidR="000211C7" w:rsidRPr="00826E32" w:rsidTr="00DB587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55"/>
        </w:trPr>
        <w:tc>
          <w:tcPr>
            <w:tcW w:w="4536" w:type="dxa"/>
          </w:tcPr>
          <w:p w:rsidR="000211C7" w:rsidRPr="00826E32" w:rsidRDefault="000211C7" w:rsidP="00DB5873">
            <w:pPr>
              <w:pStyle w:val="NormalTabela"/>
              <w:rPr>
                <w:rFonts w:asciiTheme="majorHAnsi" w:eastAsia="Calibri" w:hAnsiTheme="majorHAnsi"/>
                <w:b/>
                <w:sz w:val="22"/>
                <w:szCs w:val="22"/>
                <w:lang w:val="es-MX" w:eastAsia="en-US"/>
              </w:rPr>
            </w:pPr>
            <w:r w:rsidRPr="00826E32">
              <w:rPr>
                <w:rFonts w:asciiTheme="majorHAnsi" w:eastAsia="Calibri" w:hAnsiTheme="majorHAnsi"/>
                <w:b/>
                <w:sz w:val="22"/>
                <w:szCs w:val="22"/>
                <w:lang w:val="es-MX" w:eastAsia="en-US"/>
              </w:rPr>
              <w:t>Rutina</w:t>
            </w:r>
          </w:p>
        </w:tc>
        <w:tc>
          <w:tcPr>
            <w:tcW w:w="1985" w:type="dxa"/>
          </w:tcPr>
          <w:p w:rsidR="000211C7" w:rsidRPr="00826E32" w:rsidRDefault="000211C7" w:rsidP="00DB5873">
            <w:pPr>
              <w:pStyle w:val="NormalTabela"/>
              <w:rPr>
                <w:rFonts w:asciiTheme="majorHAnsi" w:eastAsia="Calibri" w:hAnsiTheme="majorHAnsi"/>
                <w:b/>
                <w:sz w:val="22"/>
                <w:szCs w:val="22"/>
                <w:lang w:val="es-MX" w:eastAsia="en-US"/>
              </w:rPr>
            </w:pPr>
            <w:r w:rsidRPr="00826E32">
              <w:rPr>
                <w:rFonts w:asciiTheme="majorHAnsi" w:eastAsia="Calibri" w:hAnsiTheme="majorHAnsi"/>
                <w:b/>
                <w:sz w:val="22"/>
                <w:szCs w:val="22"/>
                <w:lang w:val="es-MX" w:eastAsia="en-US"/>
              </w:rPr>
              <w:t>Tipo de Operación</w:t>
            </w:r>
          </w:p>
        </w:tc>
        <w:tc>
          <w:tcPr>
            <w:tcW w:w="3969" w:type="dxa"/>
          </w:tcPr>
          <w:p w:rsidR="000211C7" w:rsidRPr="00826E32" w:rsidRDefault="000211C7" w:rsidP="00DB5873">
            <w:pPr>
              <w:pStyle w:val="NormalTabela"/>
              <w:rPr>
                <w:rFonts w:asciiTheme="majorHAnsi" w:eastAsia="Calibri" w:hAnsiTheme="majorHAnsi"/>
                <w:b/>
                <w:sz w:val="22"/>
                <w:szCs w:val="22"/>
                <w:lang w:val="es-MX" w:eastAsia="en-US"/>
              </w:rPr>
            </w:pPr>
            <w:r w:rsidRPr="00826E32">
              <w:rPr>
                <w:rFonts w:asciiTheme="majorHAnsi" w:eastAsia="Calibri" w:hAnsiTheme="majorHAnsi"/>
                <w:b/>
                <w:sz w:val="22"/>
                <w:szCs w:val="22"/>
                <w:lang w:val="es-MX" w:eastAsia="en-US"/>
              </w:rPr>
              <w:t>Opción de Menú</w:t>
            </w:r>
          </w:p>
        </w:tc>
      </w:tr>
      <w:tr w:rsidR="000211C7" w:rsidRPr="00826E32" w:rsidDel="001752C7" w:rsidTr="00DB5873">
        <w:trPr>
          <w:trHeight w:val="355"/>
          <w:del w:id="7" w:author="Concepción Carrillo" w:date="2019-12-04T19:04:00Z"/>
        </w:trPr>
        <w:tc>
          <w:tcPr>
            <w:tcW w:w="4536" w:type="dxa"/>
          </w:tcPr>
          <w:p w:rsidR="000211C7" w:rsidRPr="00826E32" w:rsidDel="001752C7" w:rsidRDefault="009154EC" w:rsidP="004F6F23">
            <w:pPr>
              <w:rPr>
                <w:del w:id="8" w:author="Concepción Carrillo" w:date="2019-12-04T19:04:00Z"/>
              </w:rPr>
            </w:pPr>
            <w:del w:id="9" w:author="Concepción Carrillo" w:date="2019-12-04T19:04:00Z">
              <w:r w:rsidRPr="009154EC" w:rsidDel="001752C7">
                <w:delText>GPEA030</w:delText>
              </w:r>
              <w:r w:rsidDel="001752C7">
                <w:delText xml:space="preserve"> Categorías</w:delText>
              </w:r>
            </w:del>
          </w:p>
        </w:tc>
        <w:tc>
          <w:tcPr>
            <w:tcW w:w="1985" w:type="dxa"/>
          </w:tcPr>
          <w:p w:rsidR="000211C7" w:rsidRPr="00826E32" w:rsidDel="001752C7" w:rsidRDefault="00045453" w:rsidP="00DB5873">
            <w:pPr>
              <w:rPr>
                <w:del w:id="10" w:author="Concepción Carrillo" w:date="2019-12-04T19:04:00Z"/>
              </w:rPr>
            </w:pPr>
            <w:del w:id="11" w:author="Concepción Carrillo" w:date="2019-12-04T19:04:00Z">
              <w:r w:rsidDel="001752C7">
                <w:delText>Localización</w:delText>
              </w:r>
            </w:del>
          </w:p>
        </w:tc>
        <w:tc>
          <w:tcPr>
            <w:tcW w:w="3969" w:type="dxa"/>
          </w:tcPr>
          <w:p w:rsidR="000211C7" w:rsidRPr="00826E32" w:rsidDel="001752C7" w:rsidRDefault="009154EC" w:rsidP="009154EC">
            <w:pPr>
              <w:rPr>
                <w:del w:id="12" w:author="Concepción Carrillo" w:date="2019-12-04T19:04:00Z"/>
              </w:rPr>
            </w:pPr>
            <w:del w:id="13" w:author="Concepción Carrillo" w:date="2019-12-04T19:04:00Z">
              <w:r w:rsidDel="001752C7">
                <w:delText>Actualización</w:delText>
              </w:r>
              <w:r w:rsidR="005F19C7" w:rsidDel="001752C7">
                <w:delText xml:space="preserve"> &gt; </w:delText>
              </w:r>
              <w:r w:rsidDel="001752C7">
                <w:delText>Archivos</w:delText>
              </w:r>
              <w:r w:rsidR="005F19C7" w:rsidDel="001752C7">
                <w:delText xml:space="preserve"> &gt; </w:delText>
              </w:r>
              <w:r w:rsidDel="001752C7">
                <w:delText>Categorías</w:delText>
              </w:r>
            </w:del>
          </w:p>
        </w:tc>
      </w:tr>
      <w:tr w:rsidR="00E27FDA" w:rsidRPr="00826E32" w:rsidDel="001752C7" w:rsidTr="00DB587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55"/>
          <w:del w:id="14" w:author="Concepción Carrillo" w:date="2019-12-04T19:04:00Z"/>
        </w:trPr>
        <w:tc>
          <w:tcPr>
            <w:tcW w:w="4536" w:type="dxa"/>
          </w:tcPr>
          <w:p w:rsidR="00E27FDA" w:rsidRPr="009154EC" w:rsidDel="001752C7" w:rsidRDefault="00E27FDA" w:rsidP="004F6F23">
            <w:pPr>
              <w:rPr>
                <w:del w:id="15" w:author="Concepción Carrillo" w:date="2019-12-04T19:04:00Z"/>
              </w:rPr>
            </w:pPr>
            <w:del w:id="16" w:author="Concepción Carrillo" w:date="2019-12-04T19:04:00Z">
              <w:r w:rsidDel="001752C7">
                <w:delText>GPEA010 Empleados</w:delText>
              </w:r>
            </w:del>
          </w:p>
        </w:tc>
        <w:tc>
          <w:tcPr>
            <w:tcW w:w="1985" w:type="dxa"/>
          </w:tcPr>
          <w:p w:rsidR="00E27FDA" w:rsidDel="001752C7" w:rsidRDefault="00E27FDA" w:rsidP="00DB5873">
            <w:pPr>
              <w:rPr>
                <w:del w:id="17" w:author="Concepción Carrillo" w:date="2019-12-04T19:04:00Z"/>
              </w:rPr>
            </w:pPr>
            <w:del w:id="18" w:author="Concepción Carrillo" w:date="2019-12-04T19:04:00Z">
              <w:r w:rsidDel="001752C7">
                <w:delText>Localización</w:delText>
              </w:r>
            </w:del>
          </w:p>
        </w:tc>
        <w:tc>
          <w:tcPr>
            <w:tcW w:w="3969" w:type="dxa"/>
          </w:tcPr>
          <w:p w:rsidR="00E27FDA" w:rsidDel="001752C7" w:rsidRDefault="00E27FDA" w:rsidP="009154EC">
            <w:pPr>
              <w:rPr>
                <w:del w:id="19" w:author="Concepción Carrillo" w:date="2019-12-04T19:04:00Z"/>
              </w:rPr>
            </w:pPr>
            <w:del w:id="20" w:author="Concepción Carrillo" w:date="2019-12-04T19:04:00Z">
              <w:r w:rsidDel="001752C7">
                <w:delText>Actualización &gt; Empleados &gt; Empleados</w:delText>
              </w:r>
            </w:del>
          </w:p>
        </w:tc>
      </w:tr>
      <w:tr w:rsidR="008B7FB4" w:rsidRPr="00826E32" w:rsidTr="00DB5873">
        <w:trPr>
          <w:trHeight w:val="355"/>
        </w:trPr>
        <w:tc>
          <w:tcPr>
            <w:tcW w:w="4536" w:type="dxa"/>
          </w:tcPr>
          <w:p w:rsidR="008B7FB4" w:rsidRDefault="008B7FB4" w:rsidP="001752C7">
            <w:r>
              <w:t xml:space="preserve">Nuevo Reporte de </w:t>
            </w:r>
            <w:del w:id="21" w:author="Concepción Carrillo" w:date="2019-12-04T19:04:00Z">
              <w:r w:rsidDel="001752C7">
                <w:delText>Salarios Mínimos</w:delText>
              </w:r>
            </w:del>
            <w:ins w:id="22" w:author="Concepción Carrillo" w:date="2019-12-04T19:04:00Z">
              <w:r w:rsidR="001752C7">
                <w:t>Categorías</w:t>
              </w:r>
            </w:ins>
          </w:p>
        </w:tc>
        <w:tc>
          <w:tcPr>
            <w:tcW w:w="1985" w:type="dxa"/>
          </w:tcPr>
          <w:p w:rsidR="008B7FB4" w:rsidRDefault="008B7FB4" w:rsidP="00DB5873">
            <w:r>
              <w:t>Localizado</w:t>
            </w:r>
          </w:p>
        </w:tc>
        <w:tc>
          <w:tcPr>
            <w:tcW w:w="3969" w:type="dxa"/>
          </w:tcPr>
          <w:p w:rsidR="008B7FB4" w:rsidRDefault="008B7FB4" w:rsidP="009154EC">
            <w:r>
              <w:t>Informes &gt; Legales &gt; Salario Mínimo</w:t>
            </w:r>
          </w:p>
        </w:tc>
      </w:tr>
    </w:tbl>
    <w:p w:rsidR="000211C7" w:rsidRPr="00826E32" w:rsidRDefault="000211C7" w:rsidP="000211C7"/>
    <w:tbl>
      <w:tblPr>
        <w:tblStyle w:val="Cuadrculamedia3-nfasis1"/>
        <w:tblW w:w="10490" w:type="dxa"/>
        <w:tblInd w:w="108" w:type="dxa"/>
        <w:tblLook w:val="04A0" w:firstRow="1" w:lastRow="0" w:firstColumn="1" w:lastColumn="0" w:noHBand="0" w:noVBand="1"/>
      </w:tblPr>
      <w:tblGrid>
        <w:gridCol w:w="3953"/>
        <w:gridCol w:w="6537"/>
      </w:tblGrid>
      <w:tr w:rsidR="000211C7" w:rsidRPr="00045453" w:rsidTr="00DB5873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48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490" w:type="dxa"/>
            <w:gridSpan w:val="2"/>
          </w:tcPr>
          <w:p w:rsidR="000211C7" w:rsidRPr="00045453" w:rsidRDefault="000211C7" w:rsidP="00045453">
            <w:pPr>
              <w:pStyle w:val="Ttulo1"/>
              <w:outlineLvl w:val="0"/>
              <w:rPr>
                <w:b/>
              </w:rPr>
            </w:pPr>
            <w:bookmarkStart w:id="23" w:name="_Toc366790134"/>
            <w:bookmarkStart w:id="24" w:name="_Toc26414713"/>
            <w:r w:rsidRPr="00045453">
              <w:rPr>
                <w:b/>
              </w:rPr>
              <w:t>Estrategia de Desarrollo y liberación</w:t>
            </w:r>
            <w:bookmarkEnd w:id="23"/>
            <w:bookmarkEnd w:id="24"/>
          </w:p>
        </w:tc>
      </w:tr>
      <w:tr w:rsidR="000211C7" w:rsidRPr="00826E32" w:rsidTr="00DB587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953" w:type="dxa"/>
          </w:tcPr>
          <w:p w:rsidR="000211C7" w:rsidRPr="00826E32" w:rsidRDefault="000211C7" w:rsidP="00DB5873">
            <w:pPr>
              <w:rPr>
                <w:rFonts w:asciiTheme="majorHAnsi" w:hAnsiTheme="majorHAnsi"/>
                <w:szCs w:val="20"/>
              </w:rPr>
            </w:pPr>
            <w:r w:rsidRPr="00826E32">
              <w:rPr>
                <w:rFonts w:asciiTheme="majorHAnsi" w:hAnsiTheme="majorHAnsi"/>
                <w:szCs w:val="20"/>
              </w:rPr>
              <w:t>Producto</w:t>
            </w:r>
          </w:p>
        </w:tc>
        <w:tc>
          <w:tcPr>
            <w:tcW w:w="6537" w:type="dxa"/>
          </w:tcPr>
          <w:p w:rsidR="000211C7" w:rsidRPr="00826E32" w:rsidRDefault="000211C7" w:rsidP="00DB587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hAnsiTheme="majorHAnsi"/>
                <w:szCs w:val="20"/>
              </w:rPr>
            </w:pPr>
            <w:r w:rsidRPr="00826E32">
              <w:rPr>
                <w:rFonts w:asciiTheme="majorHAnsi" w:hAnsiTheme="majorHAnsi"/>
                <w:szCs w:val="20"/>
              </w:rPr>
              <w:t>PROTHEUS</w:t>
            </w:r>
          </w:p>
        </w:tc>
      </w:tr>
      <w:tr w:rsidR="000211C7" w:rsidRPr="00826E32" w:rsidTr="00DB5873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953" w:type="dxa"/>
          </w:tcPr>
          <w:p w:rsidR="000211C7" w:rsidRPr="00826E32" w:rsidRDefault="000211C7" w:rsidP="00DB5873">
            <w:pPr>
              <w:rPr>
                <w:rFonts w:asciiTheme="majorHAnsi" w:hAnsiTheme="majorHAnsi"/>
                <w:szCs w:val="20"/>
              </w:rPr>
            </w:pPr>
            <w:r w:rsidRPr="00826E32">
              <w:rPr>
                <w:rFonts w:asciiTheme="majorHAnsi" w:hAnsiTheme="majorHAnsi"/>
                <w:szCs w:val="20"/>
              </w:rPr>
              <w:t>Reléase que está siendo desarrollado</w:t>
            </w:r>
          </w:p>
        </w:tc>
        <w:tc>
          <w:tcPr>
            <w:tcW w:w="6537" w:type="dxa"/>
          </w:tcPr>
          <w:p w:rsidR="000211C7" w:rsidRPr="00826E32" w:rsidRDefault="00826E32" w:rsidP="00DB587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/>
                <w:szCs w:val="20"/>
              </w:rPr>
            </w:pPr>
            <w:r>
              <w:rPr>
                <w:rFonts w:asciiTheme="majorHAnsi" w:hAnsiTheme="majorHAnsi"/>
                <w:szCs w:val="20"/>
              </w:rPr>
              <w:t>12.1.25</w:t>
            </w:r>
          </w:p>
        </w:tc>
      </w:tr>
      <w:tr w:rsidR="000211C7" w:rsidRPr="00826E32" w:rsidTr="00DB587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953" w:type="dxa"/>
          </w:tcPr>
          <w:p w:rsidR="000211C7" w:rsidRPr="00826E32" w:rsidRDefault="000211C7" w:rsidP="00DB5873">
            <w:pPr>
              <w:rPr>
                <w:rFonts w:asciiTheme="majorHAnsi" w:hAnsiTheme="majorHAnsi"/>
                <w:szCs w:val="20"/>
              </w:rPr>
            </w:pPr>
            <w:proofErr w:type="gramStart"/>
            <w:r w:rsidRPr="00826E32">
              <w:rPr>
                <w:rFonts w:asciiTheme="majorHAnsi" w:hAnsiTheme="majorHAnsi"/>
                <w:szCs w:val="20"/>
              </w:rPr>
              <w:t>Posee Réplica?</w:t>
            </w:r>
            <w:proofErr w:type="gramEnd"/>
            <w:r w:rsidRPr="00826E32">
              <w:rPr>
                <w:rFonts w:asciiTheme="majorHAnsi" w:hAnsiTheme="majorHAnsi"/>
                <w:szCs w:val="20"/>
              </w:rPr>
              <w:t xml:space="preserve"> </w:t>
            </w:r>
          </w:p>
        </w:tc>
        <w:tc>
          <w:tcPr>
            <w:tcW w:w="6537" w:type="dxa"/>
          </w:tcPr>
          <w:p w:rsidR="000211C7" w:rsidRPr="00826E32" w:rsidRDefault="000211C7" w:rsidP="00DB587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hAnsiTheme="majorHAnsi"/>
                <w:szCs w:val="20"/>
              </w:rPr>
            </w:pPr>
            <w:r w:rsidRPr="00826E32">
              <w:rPr>
                <w:rFonts w:asciiTheme="majorHAnsi" w:hAnsiTheme="majorHAnsi"/>
                <w:szCs w:val="20"/>
              </w:rPr>
              <w:t>( )Si  ( X)No</w:t>
            </w:r>
          </w:p>
        </w:tc>
      </w:tr>
      <w:tr w:rsidR="000211C7" w:rsidRPr="00826E32" w:rsidTr="00DB5873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953" w:type="dxa"/>
          </w:tcPr>
          <w:p w:rsidR="000211C7" w:rsidRPr="00826E32" w:rsidRDefault="000211C7" w:rsidP="00DB5873">
            <w:pPr>
              <w:rPr>
                <w:rFonts w:asciiTheme="majorHAnsi" w:hAnsiTheme="majorHAnsi"/>
                <w:szCs w:val="20"/>
              </w:rPr>
            </w:pPr>
            <w:r w:rsidRPr="00826E32">
              <w:rPr>
                <w:rFonts w:asciiTheme="majorHAnsi" w:hAnsiTheme="majorHAnsi"/>
                <w:szCs w:val="20"/>
              </w:rPr>
              <w:t>Cual versión?</w:t>
            </w:r>
          </w:p>
        </w:tc>
        <w:tc>
          <w:tcPr>
            <w:tcW w:w="6537" w:type="dxa"/>
          </w:tcPr>
          <w:p w:rsidR="000211C7" w:rsidRPr="00826E32" w:rsidRDefault="000211C7" w:rsidP="00DB587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/>
                <w:szCs w:val="20"/>
              </w:rPr>
            </w:pPr>
            <w:r w:rsidRPr="00826E32">
              <w:rPr>
                <w:rFonts w:asciiTheme="majorHAnsi" w:hAnsiTheme="majorHAnsi"/>
                <w:szCs w:val="20"/>
              </w:rPr>
              <w:t>No aplica</w:t>
            </w:r>
          </w:p>
        </w:tc>
      </w:tr>
    </w:tbl>
    <w:p w:rsidR="000211C7" w:rsidRPr="00826E32" w:rsidRDefault="000211C7" w:rsidP="000211C7">
      <w:pPr>
        <w:rPr>
          <w:rFonts w:asciiTheme="majorHAnsi" w:hAnsiTheme="majorHAnsi" w:cs="Segoe UI"/>
          <w:szCs w:val="22"/>
        </w:rPr>
      </w:pPr>
    </w:p>
    <w:p w:rsidR="005F365C" w:rsidRPr="00584327" w:rsidRDefault="000850EB" w:rsidP="00584327">
      <w:pPr>
        <w:pStyle w:val="Ttulo1"/>
        <w:rPr>
          <w:bCs/>
        </w:rPr>
      </w:pPr>
      <w:bookmarkStart w:id="25" w:name="_Toc26414714"/>
      <w:r w:rsidRPr="00584327">
        <w:rPr>
          <w:noProof/>
          <w:lang w:eastAsia="es-MX"/>
        </w:rPr>
        <w:drawing>
          <wp:anchor distT="0" distB="0" distL="114300" distR="114300" simplePos="0" relativeHeight="251643392" behindDoc="1" locked="0" layoutInCell="1" allowOverlap="1" wp14:anchorId="49C0F1DB" wp14:editId="0A0B3315">
            <wp:simplePos x="0" y="0"/>
            <wp:positionH relativeFrom="column">
              <wp:posOffset>-57150</wp:posOffset>
            </wp:positionH>
            <wp:positionV relativeFrom="paragraph">
              <wp:posOffset>68580</wp:posOffset>
            </wp:positionV>
            <wp:extent cx="6696075" cy="476250"/>
            <wp:effectExtent l="0" t="0" r="9525" b="0"/>
            <wp:wrapNone/>
            <wp:docPr id="7" name="Picture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titulo.jpg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696075" cy="4762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</wp:anchor>
        </w:drawing>
      </w:r>
      <w:r w:rsidR="005F365C" w:rsidRPr="00584327">
        <w:t>Objetivo</w:t>
      </w:r>
      <w:bookmarkEnd w:id="25"/>
    </w:p>
    <w:p w:rsidR="005F365C" w:rsidRPr="00826E32" w:rsidRDefault="001752C7" w:rsidP="008152FE">
      <w:ins w:id="26" w:author="Concepción Carrillo" w:date="2019-12-04T19:04:00Z">
        <w:r>
          <w:t xml:space="preserve">Nuevo reporte de </w:t>
        </w:r>
        <w:proofErr w:type="spellStart"/>
        <w:r>
          <w:t>C</w:t>
        </w:r>
      </w:ins>
      <w:r w:rsidR="009154EC">
        <w:t>Agregar</w:t>
      </w:r>
      <w:proofErr w:type="spellEnd"/>
      <w:r w:rsidR="009154EC">
        <w:t xml:space="preserve"> la funcionalidad de aumento de salario mínimo</w:t>
      </w:r>
      <w:r w:rsidR="005F19C7">
        <w:t xml:space="preserve"> para cumplir </w:t>
      </w:r>
      <w:r w:rsidR="008152FE" w:rsidRPr="00826E32">
        <w:t xml:space="preserve">con la legislación de </w:t>
      </w:r>
      <w:r w:rsidR="00826E32">
        <w:t>Paraguay</w:t>
      </w:r>
    </w:p>
    <w:p w:rsidR="005F365C" w:rsidRDefault="005F365C" w:rsidP="005F365C">
      <w:pPr>
        <w:tabs>
          <w:tab w:val="left" w:pos="4680"/>
        </w:tabs>
        <w:rPr>
          <w:rFonts w:asciiTheme="majorHAnsi" w:hAnsiTheme="majorHAnsi" w:cs="Segoe UI"/>
          <w:szCs w:val="22"/>
        </w:rPr>
      </w:pPr>
    </w:p>
    <w:p w:rsidR="00350389" w:rsidRDefault="00350389" w:rsidP="00350389">
      <w:pPr>
        <w:pStyle w:val="Ttulo1"/>
        <w:tabs>
          <w:tab w:val="left" w:pos="5625"/>
        </w:tabs>
      </w:pPr>
      <w:bookmarkStart w:id="27" w:name="_Toc26414715"/>
      <w:r w:rsidRPr="00826E32">
        <w:rPr>
          <w:noProof/>
          <w:lang w:eastAsia="es-MX"/>
        </w:rPr>
        <w:drawing>
          <wp:anchor distT="0" distB="0" distL="114300" distR="114300" simplePos="0" relativeHeight="251740672" behindDoc="1" locked="0" layoutInCell="1" allowOverlap="1" wp14:anchorId="52283E22" wp14:editId="6CE47950">
            <wp:simplePos x="0" y="0"/>
            <wp:positionH relativeFrom="column">
              <wp:posOffset>-57150</wp:posOffset>
            </wp:positionH>
            <wp:positionV relativeFrom="paragraph">
              <wp:posOffset>66675</wp:posOffset>
            </wp:positionV>
            <wp:extent cx="6642100" cy="476250"/>
            <wp:effectExtent l="0" t="0" r="6350" b="0"/>
            <wp:wrapNone/>
            <wp:docPr id="16" name="Picture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titulo.jpg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642100" cy="4762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</wp:anchor>
        </w:drawing>
      </w:r>
      <w:r>
        <w:t>Soporte Legal</w:t>
      </w:r>
      <w:bookmarkEnd w:id="27"/>
    </w:p>
    <w:p w:rsidR="00350389" w:rsidRDefault="006915A6" w:rsidP="005F365C">
      <w:pPr>
        <w:tabs>
          <w:tab w:val="left" w:pos="4680"/>
        </w:tabs>
        <w:rPr>
          <w:rFonts w:asciiTheme="majorHAnsi" w:hAnsiTheme="majorHAnsi" w:cs="Segoe UI"/>
          <w:szCs w:val="22"/>
        </w:rPr>
      </w:pPr>
      <w:r>
        <w:rPr>
          <w:rFonts w:asciiTheme="majorHAnsi" w:hAnsiTheme="majorHAnsi" w:cs="Segoe UI"/>
          <w:szCs w:val="22"/>
        </w:rPr>
        <w:t>Cada 1ro de julio salen las resoluciones con el cambio de salario mínimo. Por ejemplo, para 2019, son las siguientes:</w:t>
      </w:r>
    </w:p>
    <w:p w:rsidR="006915A6" w:rsidRDefault="006915A6" w:rsidP="006915A6">
      <w:pPr>
        <w:pStyle w:val="Prrafodelista"/>
      </w:pPr>
      <w:r>
        <w:t>Resolución 2290-19-Empleados y obreros profesionales escalafonados</w:t>
      </w:r>
    </w:p>
    <w:p w:rsidR="006915A6" w:rsidRDefault="006915A6" w:rsidP="006915A6">
      <w:pPr>
        <w:pStyle w:val="Prrafodelista"/>
      </w:pPr>
      <w:r>
        <w:t>Resolución 2291-19-Trabajadores de establecimientos agrícolas</w:t>
      </w:r>
    </w:p>
    <w:p w:rsidR="006915A6" w:rsidRDefault="006915A6" w:rsidP="006915A6">
      <w:pPr>
        <w:pStyle w:val="Prrafodelista"/>
      </w:pPr>
      <w:r>
        <w:t>Resolución 2292-19-Trabajadores bajo contratos de aprendizaje</w:t>
      </w:r>
    </w:p>
    <w:p w:rsidR="006915A6" w:rsidRDefault="006915A6" w:rsidP="006915A6">
      <w:pPr>
        <w:pStyle w:val="Prrafodelista"/>
      </w:pPr>
      <w:r>
        <w:t>Resolución 2293-19-Trabajadores de todo el territorio de la república</w:t>
      </w:r>
    </w:p>
    <w:p w:rsidR="006915A6" w:rsidRDefault="006915A6" w:rsidP="006915A6">
      <w:pPr>
        <w:pStyle w:val="Prrafodelista"/>
      </w:pPr>
      <w:r>
        <w:t>Resolución 2294-19-Trabajadores del servicio doméstico</w:t>
      </w:r>
    </w:p>
    <w:p w:rsidR="006915A6" w:rsidRDefault="006915A6" w:rsidP="006915A6">
      <w:pPr>
        <w:pStyle w:val="Prrafodelista"/>
      </w:pPr>
      <w:r>
        <w:t>Resolución 2295-19-Trabajadores de empresas de transporte público</w:t>
      </w:r>
    </w:p>
    <w:p w:rsidR="006915A6" w:rsidRDefault="006915A6" w:rsidP="006915A6">
      <w:pPr>
        <w:pStyle w:val="Prrafodelista"/>
      </w:pPr>
      <w:r>
        <w:t>Resolución 2297-19-Sueldos, jornales y tarifas para los capitanes de cabotaje</w:t>
      </w:r>
    </w:p>
    <w:p w:rsidR="006915A6" w:rsidRDefault="006915A6" w:rsidP="006915A6">
      <w:pPr>
        <w:pStyle w:val="Prrafodelista"/>
      </w:pPr>
      <w:r>
        <w:t>Resolución 2298-19-Trabajadores bajo el régimen de aprendizaje dual</w:t>
      </w:r>
    </w:p>
    <w:p w:rsidR="006915A6" w:rsidRDefault="006915A6" w:rsidP="006915A6">
      <w:pPr>
        <w:pStyle w:val="Prrafodelista"/>
      </w:pPr>
      <w:r>
        <w:t>Resolución 2301-19-Trabajadores de establecimientos ganaderos</w:t>
      </w:r>
    </w:p>
    <w:p w:rsidR="006915A6" w:rsidRDefault="006915A6" w:rsidP="006915A6">
      <w:pPr>
        <w:pStyle w:val="Prrafodelista"/>
      </w:pPr>
      <w:r>
        <w:t>Resolución 2309-19-Trabajadores de la prensa</w:t>
      </w:r>
    </w:p>
    <w:p w:rsidR="006915A6" w:rsidRPr="00826E32" w:rsidRDefault="006915A6" w:rsidP="005F365C">
      <w:pPr>
        <w:tabs>
          <w:tab w:val="left" w:pos="4680"/>
        </w:tabs>
        <w:rPr>
          <w:rFonts w:asciiTheme="majorHAnsi" w:hAnsiTheme="majorHAnsi" w:cs="Segoe UI"/>
          <w:szCs w:val="22"/>
        </w:rPr>
      </w:pPr>
    </w:p>
    <w:p w:rsidR="006915A6" w:rsidRDefault="006915A6">
      <w:pPr>
        <w:jc w:val="left"/>
        <w:rPr>
          <w:b/>
          <w:color w:val="FFFFFF" w:themeColor="background1"/>
          <w:sz w:val="32"/>
        </w:rPr>
      </w:pPr>
      <w:r>
        <w:br w:type="page"/>
      </w:r>
    </w:p>
    <w:p w:rsidR="0045440F" w:rsidRDefault="005F365C" w:rsidP="00584327">
      <w:pPr>
        <w:pStyle w:val="Ttulo1"/>
        <w:tabs>
          <w:tab w:val="left" w:pos="5625"/>
        </w:tabs>
      </w:pPr>
      <w:bookmarkStart w:id="28" w:name="_Toc26414716"/>
      <w:r w:rsidRPr="00826E32">
        <w:rPr>
          <w:noProof/>
          <w:lang w:eastAsia="es-MX"/>
        </w:rPr>
        <w:lastRenderedPageBreak/>
        <w:drawing>
          <wp:anchor distT="0" distB="0" distL="114300" distR="114300" simplePos="0" relativeHeight="251645440" behindDoc="1" locked="0" layoutInCell="1" allowOverlap="1" wp14:anchorId="6AB35BE8" wp14:editId="7DD9C4B8">
            <wp:simplePos x="0" y="0"/>
            <wp:positionH relativeFrom="column">
              <wp:posOffset>-57150</wp:posOffset>
            </wp:positionH>
            <wp:positionV relativeFrom="paragraph">
              <wp:posOffset>-87469</wp:posOffset>
            </wp:positionV>
            <wp:extent cx="6642100" cy="476250"/>
            <wp:effectExtent l="0" t="0" r="6350" b="0"/>
            <wp:wrapNone/>
            <wp:docPr id="2" name="Picture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titulo.jpg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642100" cy="4762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</wp:anchor>
        </w:drawing>
      </w:r>
      <w:r w:rsidRPr="00826E32">
        <w:t>Definición de las Reglas de Negocio</w:t>
      </w:r>
      <w:bookmarkEnd w:id="28"/>
    </w:p>
    <w:p w:rsidR="00D746E8" w:rsidRDefault="00485BC4" w:rsidP="00100EDF">
      <w:pPr>
        <w:pStyle w:val="Ttulo2"/>
      </w:pPr>
      <w:bookmarkStart w:id="29" w:name="_Toc26414717"/>
      <w:r>
        <w:t xml:space="preserve">Reporte de </w:t>
      </w:r>
      <w:r w:rsidR="00D746E8">
        <w:t>Categorías (GPE</w:t>
      </w:r>
      <w:r>
        <w:t>RXXXPAR</w:t>
      </w:r>
      <w:r w:rsidR="00D746E8">
        <w:t>)</w:t>
      </w:r>
      <w:bookmarkEnd w:id="29"/>
    </w:p>
    <w:p w:rsidR="009B02B8" w:rsidRDefault="00485BC4" w:rsidP="009B02B8">
      <w:r>
        <w:t>Agregar la opción en Informes &gt; Legales &gt; Reporte Categorías</w:t>
      </w:r>
      <w:r w:rsidR="009B02B8">
        <w:t>.</w:t>
      </w:r>
    </w:p>
    <w:p w:rsidR="00485BC4" w:rsidRDefault="00485BC4" w:rsidP="009B02B8">
      <w:r>
        <w:rPr>
          <w:noProof/>
          <w:lang w:eastAsia="es-MX"/>
        </w:rPr>
        <w:drawing>
          <wp:inline distT="0" distB="0" distL="0" distR="0">
            <wp:extent cx="6038850" cy="4162425"/>
            <wp:effectExtent l="0" t="0" r="0" b="9525"/>
            <wp:docPr id="6" name="Imagen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38850" cy="41624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85BC4" w:rsidRDefault="00485BC4" w:rsidP="009B02B8">
      <w:r>
        <w:rPr>
          <w:noProof/>
          <w:lang w:eastAsia="es-MX"/>
        </w:rPr>
        <w:drawing>
          <wp:inline distT="0" distB="0" distL="0" distR="0">
            <wp:extent cx="6035040" cy="1920240"/>
            <wp:effectExtent l="0" t="0" r="3810" b="3810"/>
            <wp:docPr id="21" name="Imagen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35040" cy="19202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85BC4" w:rsidRDefault="00485BC4" w:rsidP="009B02B8"/>
    <w:p w:rsidR="00100EDF" w:rsidRDefault="00100EDF" w:rsidP="008B7FB4">
      <w:pPr>
        <w:pStyle w:val="Ttulo4"/>
      </w:pPr>
      <w:bookmarkStart w:id="30" w:name="_Toc26414718"/>
      <w:r>
        <w:t>Parámetros</w:t>
      </w:r>
      <w:bookmarkEnd w:id="30"/>
    </w:p>
    <w:p w:rsidR="009B02B8" w:rsidRDefault="00100EDF" w:rsidP="00100EDF">
      <w:r>
        <w:t xml:space="preserve">Al seleccionar la opción de </w:t>
      </w:r>
      <w:r w:rsidR="00947B05">
        <w:t>Otras acciones &gt; Parámetros se mostrarán los siguientes:</w:t>
      </w:r>
    </w:p>
    <w:p w:rsidR="009B02B8" w:rsidRDefault="009B02B8" w:rsidP="00100EDF"/>
    <w:p w:rsidR="009B02B8" w:rsidRDefault="009B02B8" w:rsidP="00100EDF"/>
    <w:p w:rsidR="00100EDF" w:rsidRDefault="00947B05" w:rsidP="00100EDF">
      <w:r>
        <w:rPr>
          <w:noProof/>
          <w:lang w:eastAsia="es-MX"/>
        </w:rPr>
        <w:lastRenderedPageBreak/>
        <w:drawing>
          <wp:inline distT="0" distB="0" distL="0" distR="0">
            <wp:extent cx="4505325" cy="3981450"/>
            <wp:effectExtent l="0" t="0" r="9525" b="0"/>
            <wp:docPr id="24" name="Imagen 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05325" cy="39814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00EDF" w:rsidRDefault="00100EDF" w:rsidP="00100EDF"/>
    <w:p w:rsidR="00100EDF" w:rsidRDefault="00100EDF" w:rsidP="00AF3109">
      <w:r>
        <w:t>¿</w:t>
      </w:r>
      <w:r w:rsidRPr="000C10A7">
        <w:t>Fecha Resolución</w:t>
      </w:r>
      <w:r>
        <w:t>?</w:t>
      </w:r>
    </w:p>
    <w:p w:rsidR="00100EDF" w:rsidRDefault="00100EDF" w:rsidP="00EA3517">
      <w:pPr>
        <w:pStyle w:val="Prrafodelista"/>
      </w:pPr>
      <w:r w:rsidRPr="00100EDF">
        <w:t>Help</w:t>
      </w:r>
      <w:r w:rsidRPr="006F18D8">
        <w:t>:</w:t>
      </w:r>
      <w:r w:rsidR="00947B05">
        <w:t xml:space="preserve"> I</w:t>
      </w:r>
      <w:r>
        <w:t xml:space="preserve">nforme la fecha </w:t>
      </w:r>
      <w:r w:rsidR="00947B05">
        <w:t>de la Resolución de la M</w:t>
      </w:r>
      <w:r>
        <w:t>odificación del Salario Mínimo</w:t>
      </w:r>
      <w:r w:rsidR="00947B05">
        <w:t xml:space="preserve"> que desea imprimir</w:t>
      </w:r>
      <w:r>
        <w:t>.</w:t>
      </w:r>
    </w:p>
    <w:p w:rsidR="00100EDF" w:rsidRDefault="00100EDF" w:rsidP="00EA3517">
      <w:pPr>
        <w:pStyle w:val="Prrafodelista"/>
        <w:rPr>
          <w:b/>
        </w:rPr>
      </w:pPr>
      <w:r>
        <w:t xml:space="preserve">Prototipo </w:t>
      </w:r>
      <w:r w:rsidR="001A35BE">
        <w:t xml:space="preserve">de </w:t>
      </w:r>
      <w:r w:rsidRPr="00100EDF">
        <w:t>Pantalla</w:t>
      </w:r>
      <w:r>
        <w:rPr>
          <w:b/>
        </w:rPr>
        <w:t>:</w:t>
      </w:r>
      <w:r w:rsidRPr="002400BF">
        <w:t xml:space="preserve"> Pantalla </w:t>
      </w:r>
      <w:r w:rsidR="00770DFF">
        <w:t>2</w:t>
      </w:r>
      <w:r>
        <w:t xml:space="preserve"> Fechas</w:t>
      </w:r>
    </w:p>
    <w:p w:rsidR="00100EDF" w:rsidRPr="000C10A7" w:rsidRDefault="00100EDF" w:rsidP="00AF3109">
      <w:r w:rsidRPr="000C10A7">
        <w:t xml:space="preserve">¿Categorías?: </w:t>
      </w:r>
    </w:p>
    <w:p w:rsidR="00100EDF" w:rsidRPr="001854B9" w:rsidRDefault="00100EDF" w:rsidP="00EA3517">
      <w:pPr>
        <w:pStyle w:val="Prrafodelista"/>
        <w:rPr>
          <w:b/>
        </w:rPr>
      </w:pPr>
      <w:r w:rsidRPr="00100EDF">
        <w:t>Help</w:t>
      </w:r>
      <w:r>
        <w:rPr>
          <w:b/>
        </w:rPr>
        <w:t>:</w:t>
      </w:r>
      <w:r>
        <w:t xml:space="preserve"> </w:t>
      </w:r>
      <w:r w:rsidRPr="00A05EC6">
        <w:t xml:space="preserve">Informe el intervalo de </w:t>
      </w:r>
      <w:r>
        <w:t>categorías</w:t>
      </w:r>
      <w:r w:rsidRPr="00A05EC6">
        <w:t xml:space="preserve"> que desea considerar para </w:t>
      </w:r>
      <w:r>
        <w:t>generar el aumento</w:t>
      </w:r>
      <w:r w:rsidRPr="00A05EC6">
        <w:t>.</w:t>
      </w:r>
      <w:r>
        <w:t xml:space="preserve"> </w:t>
      </w:r>
      <w:r w:rsidRPr="00A05EC6">
        <w:t>Para definir intervalos de datos secuenciales, utilice guion (1-3) y para los no secuenciales, punto y coma (3;5;1). Utilizar comillas simples para desconsiderar guiones en los contenidos. Ejemplo: '0</w:t>
      </w:r>
      <w:r>
        <w:t>1</w:t>
      </w:r>
      <w:r w:rsidRPr="00A05EC6">
        <w:t>'-'04';</w:t>
      </w:r>
      <w:r>
        <w:t>’</w:t>
      </w:r>
      <w:r w:rsidRPr="00A05EC6">
        <w:t>06</w:t>
      </w:r>
      <w:r>
        <w:t>’</w:t>
      </w:r>
      <w:r w:rsidRPr="00A05EC6">
        <w:t>;</w:t>
      </w:r>
      <w:r>
        <w:t>’</w:t>
      </w:r>
      <w:r w:rsidRPr="00A05EC6">
        <w:t>08'</w:t>
      </w:r>
      <w:r>
        <w:t xml:space="preserve"> (Pantalla 1)</w:t>
      </w:r>
    </w:p>
    <w:p w:rsidR="00100EDF" w:rsidRPr="005623C5" w:rsidRDefault="00100EDF" w:rsidP="00EA3517">
      <w:pPr>
        <w:pStyle w:val="Prrafodelista"/>
      </w:pPr>
      <w:r w:rsidRPr="000C10A7">
        <w:t>Consulta Estándar</w:t>
      </w:r>
      <w:r>
        <w:t>: SRJ</w:t>
      </w:r>
    </w:p>
    <w:p w:rsidR="00100EDF" w:rsidRDefault="00100EDF" w:rsidP="00EA3517">
      <w:pPr>
        <w:pStyle w:val="Prrafodelista"/>
      </w:pPr>
      <w:r>
        <w:t xml:space="preserve">Prototipo </w:t>
      </w:r>
      <w:r w:rsidR="001A35BE">
        <w:t xml:space="preserve">de </w:t>
      </w:r>
      <w:r w:rsidRPr="00100EDF">
        <w:t>Pantalla</w:t>
      </w:r>
      <w:r w:rsidRPr="001854B9">
        <w:t>:</w:t>
      </w:r>
      <w:r>
        <w:t xml:space="preserve"> Pantalla 1 Rango con consulta estándar</w:t>
      </w:r>
    </w:p>
    <w:p w:rsidR="00100EDF" w:rsidRPr="001854B9" w:rsidRDefault="00100EDF" w:rsidP="00AF3109">
      <w:r w:rsidRPr="005623C5">
        <w:t>¿</w:t>
      </w:r>
      <w:r w:rsidRPr="000C10A7">
        <w:t>Tareas</w:t>
      </w:r>
      <w:r w:rsidRPr="005623C5">
        <w:t>?</w:t>
      </w:r>
      <w:r>
        <w:t>:</w:t>
      </w:r>
    </w:p>
    <w:p w:rsidR="00100EDF" w:rsidRDefault="00100EDF" w:rsidP="00EA3517">
      <w:pPr>
        <w:pStyle w:val="Prrafodelista"/>
      </w:pPr>
      <w:r w:rsidRPr="00100EDF">
        <w:t>Help</w:t>
      </w:r>
      <w:r>
        <w:t xml:space="preserve">: </w:t>
      </w:r>
      <w:r w:rsidRPr="00A05EC6">
        <w:t xml:space="preserve">Informe el intervalo de </w:t>
      </w:r>
      <w:r>
        <w:t>tareas</w:t>
      </w:r>
      <w:r w:rsidRPr="00A05EC6">
        <w:t xml:space="preserve"> que desea considerar para </w:t>
      </w:r>
      <w:r>
        <w:t>generar el aumento</w:t>
      </w:r>
      <w:r w:rsidRPr="00A05EC6">
        <w:t>.</w:t>
      </w:r>
      <w:r>
        <w:t xml:space="preserve"> </w:t>
      </w:r>
      <w:r w:rsidRPr="00A05EC6">
        <w:t>Para definir intervalos de datos secuenciales, utilice guion (1-3) y para los no secuenciales, punto y coma (3;5;1). Utilizar comillas simples para desconsiderar guiones en los contenidos. Ejemplo: '0</w:t>
      </w:r>
      <w:r>
        <w:t>1</w:t>
      </w:r>
      <w:r w:rsidRPr="00A05EC6">
        <w:t>'-'04';</w:t>
      </w:r>
      <w:r>
        <w:t>’</w:t>
      </w:r>
      <w:r w:rsidRPr="00A05EC6">
        <w:t>06</w:t>
      </w:r>
      <w:r>
        <w:t>’</w:t>
      </w:r>
      <w:r w:rsidRPr="00A05EC6">
        <w:t>;</w:t>
      </w:r>
      <w:r>
        <w:t>’</w:t>
      </w:r>
      <w:r w:rsidRPr="00A05EC6">
        <w:t>08'</w:t>
      </w:r>
      <w:r>
        <w:t xml:space="preserve"> </w:t>
      </w:r>
    </w:p>
    <w:p w:rsidR="00100EDF" w:rsidRDefault="00100EDF" w:rsidP="00EA3517">
      <w:pPr>
        <w:pStyle w:val="Prrafodelista"/>
      </w:pPr>
      <w:r w:rsidRPr="000C10A7">
        <w:t>Consulta Estándar</w:t>
      </w:r>
      <w:r>
        <w:t>: S70PAR</w:t>
      </w:r>
    </w:p>
    <w:p w:rsidR="00100EDF" w:rsidRDefault="00100EDF" w:rsidP="00EA3517">
      <w:pPr>
        <w:pStyle w:val="Prrafodelista"/>
      </w:pPr>
      <w:r>
        <w:t xml:space="preserve">Prototipo </w:t>
      </w:r>
      <w:r w:rsidR="001A35BE">
        <w:t xml:space="preserve">de </w:t>
      </w:r>
      <w:r w:rsidRPr="00100EDF">
        <w:t>Pantalla</w:t>
      </w:r>
      <w:r w:rsidRPr="001854B9">
        <w:t>:</w:t>
      </w:r>
      <w:r>
        <w:t xml:space="preserve"> Pantalla 1 Rango con consulta estándar</w:t>
      </w:r>
    </w:p>
    <w:p w:rsidR="00947B05" w:rsidRDefault="00947B05" w:rsidP="008B7FB4">
      <w:pPr>
        <w:pStyle w:val="Ttulo4"/>
      </w:pPr>
      <w:bookmarkStart w:id="31" w:name="_Toc26414719"/>
      <w:r>
        <w:t>Selección de Datos</w:t>
      </w:r>
      <w:bookmarkEnd w:id="31"/>
    </w:p>
    <w:p w:rsidR="00947B05" w:rsidRPr="006079D2" w:rsidRDefault="00947B05" w:rsidP="00947B05">
      <w:pPr>
        <w:rPr>
          <w:u w:val="single"/>
        </w:rPr>
      </w:pPr>
      <w:r w:rsidRPr="006079D2">
        <w:rPr>
          <w:u w:val="single"/>
        </w:rPr>
        <w:t>Seleccionar las categorías</w:t>
      </w:r>
    </w:p>
    <w:p w:rsidR="00947B05" w:rsidRDefault="00947B05" w:rsidP="00947B05">
      <w:pPr>
        <w:rPr>
          <w:rFonts w:ascii="Courier New" w:hAnsi="Courier New" w:cs="Courier New"/>
        </w:rPr>
      </w:pPr>
      <w:r>
        <w:rPr>
          <w:rFonts w:ascii="Courier New" w:hAnsi="Courier New" w:cs="Courier New"/>
        </w:rPr>
        <w:t>SELECT * FROM SRJ WHERE RJ_FUNCAO IN (parámetro 2) AND RJ_DTAJUST = parámetro 1</w:t>
      </w:r>
    </w:p>
    <w:p w:rsidR="00947B05" w:rsidRPr="00947B05" w:rsidRDefault="00947B05" w:rsidP="00947B05">
      <w:pPr>
        <w:rPr>
          <w:rFonts w:ascii="Courier New" w:hAnsi="Courier New" w:cs="Courier New"/>
        </w:rPr>
      </w:pPr>
    </w:p>
    <w:p w:rsidR="00947B05" w:rsidRPr="006079D2" w:rsidRDefault="00947B05" w:rsidP="00947B05">
      <w:pPr>
        <w:rPr>
          <w:u w:val="single"/>
        </w:rPr>
      </w:pPr>
      <w:r w:rsidRPr="006079D2">
        <w:rPr>
          <w:u w:val="single"/>
        </w:rPr>
        <w:t>Seleccionar los salarios mínimos por antigüedad</w:t>
      </w:r>
    </w:p>
    <w:p w:rsidR="001C3C71" w:rsidRDefault="001C3C71" w:rsidP="001C3C71">
      <w:pPr>
        <w:rPr>
          <w:rFonts w:ascii="Courier New" w:hAnsi="Courier New" w:cs="Courier New"/>
        </w:rPr>
      </w:pPr>
      <w:r>
        <w:rPr>
          <w:rFonts w:ascii="Courier New" w:hAnsi="Courier New" w:cs="Courier New"/>
        </w:rPr>
        <w:t>SELECT * FROM RCC WHERE RCC_CODIFO=’S0</w:t>
      </w:r>
      <w:r>
        <w:rPr>
          <w:rFonts w:ascii="Courier New" w:hAnsi="Courier New" w:cs="Courier New"/>
        </w:rPr>
        <w:t>03</w:t>
      </w:r>
      <w:r>
        <w:rPr>
          <w:rFonts w:ascii="Courier New" w:hAnsi="Courier New" w:cs="Courier New"/>
        </w:rPr>
        <w:t>’ AND SUBSTRING(RCC_CONTEU,1,3) IN (parámetro 2) AND SUBSTRING(RCC_CONTEU,162,</w:t>
      </w:r>
      <w:proofErr w:type="gramStart"/>
      <w:r>
        <w:rPr>
          <w:rFonts w:ascii="Courier New" w:hAnsi="Courier New" w:cs="Courier New"/>
        </w:rPr>
        <w:t>8)=</w:t>
      </w:r>
      <w:proofErr w:type="gramEnd"/>
      <w:r>
        <w:rPr>
          <w:rFonts w:ascii="Courier New" w:hAnsi="Courier New" w:cs="Courier New"/>
        </w:rPr>
        <w:t xml:space="preserve"> parámetro 1</w:t>
      </w:r>
    </w:p>
    <w:p w:rsidR="001C3C71" w:rsidRPr="00947B05" w:rsidRDefault="001C3C71" w:rsidP="001C3C71">
      <w:pPr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NOTA: la fecha esta guardada con formato </w:t>
      </w:r>
      <w:proofErr w:type="spellStart"/>
      <w:r>
        <w:rPr>
          <w:rFonts w:ascii="Courier New" w:hAnsi="Courier New" w:cs="Courier New"/>
        </w:rPr>
        <w:t>aaaammdd</w:t>
      </w:r>
      <w:proofErr w:type="spellEnd"/>
      <w:r>
        <w:rPr>
          <w:rFonts w:ascii="Courier New" w:hAnsi="Courier New" w:cs="Courier New"/>
        </w:rPr>
        <w:t xml:space="preserve"> por lo que el parámetro 1 hay que formatearlo así para poder realizar la comparación.</w:t>
      </w:r>
    </w:p>
    <w:p w:rsidR="00947B05" w:rsidRDefault="00947B05" w:rsidP="00947B05"/>
    <w:p w:rsidR="001C3C71" w:rsidRDefault="001C3C71" w:rsidP="00947B05"/>
    <w:p w:rsidR="00947B05" w:rsidRPr="001C3C71" w:rsidRDefault="00947B05" w:rsidP="00947B05">
      <w:pPr>
        <w:rPr>
          <w:u w:val="single"/>
        </w:rPr>
      </w:pPr>
      <w:r w:rsidRPr="001C3C71">
        <w:rPr>
          <w:u w:val="single"/>
        </w:rPr>
        <w:lastRenderedPageBreak/>
        <w:t>Seleccionar las tareas:</w:t>
      </w:r>
    </w:p>
    <w:p w:rsidR="001C3C71" w:rsidRDefault="001C3C71" w:rsidP="001C3C71">
      <w:pPr>
        <w:rPr>
          <w:rFonts w:ascii="Courier New" w:hAnsi="Courier New" w:cs="Courier New"/>
        </w:rPr>
      </w:pPr>
      <w:r>
        <w:rPr>
          <w:rFonts w:ascii="Courier New" w:hAnsi="Courier New" w:cs="Courier New"/>
        </w:rPr>
        <w:t>SELECT * FROM RCC WHERE RCC_CODIFO=’S070’ AND SUBSTRING(RCC_CONTEU,1</w:t>
      </w:r>
      <w:r>
        <w:rPr>
          <w:rFonts w:ascii="Courier New" w:hAnsi="Courier New" w:cs="Courier New"/>
        </w:rPr>
        <w:t>,3</w:t>
      </w:r>
      <w:r>
        <w:rPr>
          <w:rFonts w:ascii="Courier New" w:hAnsi="Courier New" w:cs="Courier New"/>
        </w:rPr>
        <w:t>) IN (par</w:t>
      </w:r>
      <w:r>
        <w:rPr>
          <w:rFonts w:ascii="Courier New" w:hAnsi="Courier New" w:cs="Courier New"/>
        </w:rPr>
        <w:t xml:space="preserve">ámetro </w:t>
      </w:r>
      <w:r>
        <w:rPr>
          <w:rFonts w:ascii="Courier New" w:hAnsi="Courier New" w:cs="Courier New"/>
        </w:rPr>
        <w:t>3) AND SUBSTRING(RCC_CONTEU,162,</w:t>
      </w:r>
      <w:proofErr w:type="gramStart"/>
      <w:r>
        <w:rPr>
          <w:rFonts w:ascii="Courier New" w:hAnsi="Courier New" w:cs="Courier New"/>
        </w:rPr>
        <w:t>5)=</w:t>
      </w:r>
      <w:proofErr w:type="gramEnd"/>
      <w:r>
        <w:rPr>
          <w:rFonts w:ascii="Courier New" w:hAnsi="Courier New" w:cs="Courier New"/>
        </w:rPr>
        <w:t xml:space="preserve"> parámetro 2 AND SUBSTRING(RCC_CONTEU,139,8)=parámetro1</w:t>
      </w:r>
    </w:p>
    <w:p w:rsidR="001C3C71" w:rsidRPr="00947B05" w:rsidRDefault="001C3C71" w:rsidP="001C3C71">
      <w:pPr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NOTA: la fecha esta guardada con formato </w:t>
      </w:r>
      <w:proofErr w:type="spellStart"/>
      <w:r>
        <w:rPr>
          <w:rFonts w:ascii="Courier New" w:hAnsi="Courier New" w:cs="Courier New"/>
        </w:rPr>
        <w:t>aaaammdd</w:t>
      </w:r>
      <w:proofErr w:type="spellEnd"/>
      <w:r>
        <w:rPr>
          <w:rFonts w:ascii="Courier New" w:hAnsi="Courier New" w:cs="Courier New"/>
        </w:rPr>
        <w:t xml:space="preserve"> por lo que el parámetro 1 hay que formatearlo así para poder realizar la comparación.</w:t>
      </w:r>
    </w:p>
    <w:p w:rsidR="00947B05" w:rsidRPr="00947B05" w:rsidRDefault="00947B05" w:rsidP="00947B05"/>
    <w:p w:rsidR="00100EDF" w:rsidRPr="00A85189" w:rsidRDefault="00100EDF" w:rsidP="00315DE5">
      <w:pPr>
        <w:pStyle w:val="Ttulo4"/>
      </w:pPr>
      <w:bookmarkStart w:id="32" w:name="_Toc26414720"/>
      <w:r>
        <w:t>Ejemplo</w:t>
      </w:r>
      <w:bookmarkEnd w:id="32"/>
    </w:p>
    <w:p w:rsidR="00100EDF" w:rsidRPr="00D519C0" w:rsidRDefault="001C3C71" w:rsidP="00100EDF">
      <w:r>
        <w:rPr>
          <w:noProof/>
          <w:lang w:eastAsia="es-MX"/>
        </w:rPr>
        <w:drawing>
          <wp:inline distT="0" distB="0" distL="0" distR="0">
            <wp:extent cx="6600825" cy="2686050"/>
            <wp:effectExtent l="0" t="0" r="9525" b="0"/>
            <wp:docPr id="51" name="Imagen 5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00825" cy="2686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00EDF" w:rsidRDefault="00100EDF" w:rsidP="00315DE5">
      <w:pPr>
        <w:pStyle w:val="Ttulo4"/>
      </w:pPr>
      <w:bookmarkStart w:id="33" w:name="_Toc26414721"/>
      <w:r>
        <w:t>Encabezado Superior</w:t>
      </w:r>
      <w:bookmarkEnd w:id="33"/>
    </w:p>
    <w:p w:rsidR="00100EDF" w:rsidRPr="00C40489" w:rsidRDefault="00100EDF" w:rsidP="00100EDF">
      <w:r>
        <w:t xml:space="preserve">Es estándar. El nombre del reporte será “Reporte de </w:t>
      </w:r>
      <w:r w:rsidR="001C3C71">
        <w:t>Categorías</w:t>
      </w:r>
      <w:r>
        <w:t>”</w:t>
      </w:r>
      <w:r w:rsidR="00770DFF">
        <w:t>.</w:t>
      </w:r>
    </w:p>
    <w:p w:rsidR="00100EDF" w:rsidRDefault="00770DFF" w:rsidP="00100EDF">
      <w:r>
        <w:rPr>
          <w:noProof/>
          <w:lang w:eastAsia="es-MX"/>
        </w:rPr>
        <w:drawing>
          <wp:inline distT="0" distB="0" distL="0" distR="0">
            <wp:extent cx="6600825" cy="552450"/>
            <wp:effectExtent l="0" t="0" r="9525" b="0"/>
            <wp:docPr id="77" name="Imagen 7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00825" cy="5524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00EDF" w:rsidRDefault="00100EDF" w:rsidP="00315DE5">
      <w:pPr>
        <w:pStyle w:val="Ttulo4"/>
      </w:pPr>
      <w:bookmarkStart w:id="34" w:name="_Toc26414722"/>
      <w:r>
        <w:t>Encabezado Medio</w:t>
      </w:r>
      <w:bookmarkEnd w:id="34"/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2193"/>
        <w:gridCol w:w="8257"/>
      </w:tblGrid>
      <w:tr w:rsidR="00100EDF" w:rsidRPr="00A85189" w:rsidTr="00247B30">
        <w:trPr>
          <w:tblHeader/>
        </w:trPr>
        <w:tc>
          <w:tcPr>
            <w:tcW w:w="2193" w:type="dxa"/>
            <w:shd w:val="clear" w:color="auto" w:fill="002060"/>
          </w:tcPr>
          <w:p w:rsidR="00100EDF" w:rsidRPr="00A85189" w:rsidRDefault="00100EDF" w:rsidP="00247B30">
            <w:pPr>
              <w:rPr>
                <w:b/>
                <w:color w:val="FFFFFF" w:themeColor="background1"/>
              </w:rPr>
            </w:pPr>
            <w:r w:rsidRPr="00A85189">
              <w:rPr>
                <w:b/>
                <w:color w:val="FFFFFF" w:themeColor="background1"/>
              </w:rPr>
              <w:t>Título</w:t>
            </w:r>
          </w:p>
        </w:tc>
        <w:tc>
          <w:tcPr>
            <w:tcW w:w="8257" w:type="dxa"/>
            <w:shd w:val="clear" w:color="auto" w:fill="002060"/>
          </w:tcPr>
          <w:p w:rsidR="00100EDF" w:rsidRPr="00A85189" w:rsidRDefault="00100EDF" w:rsidP="00247B30">
            <w:pPr>
              <w:rPr>
                <w:b/>
                <w:color w:val="FFFFFF" w:themeColor="background1"/>
              </w:rPr>
            </w:pPr>
            <w:r w:rsidRPr="00A85189">
              <w:rPr>
                <w:b/>
                <w:color w:val="FFFFFF" w:themeColor="background1"/>
              </w:rPr>
              <w:t>Contenido</w:t>
            </w:r>
          </w:p>
        </w:tc>
      </w:tr>
      <w:tr w:rsidR="00100EDF" w:rsidRPr="00A85189" w:rsidTr="00247B30">
        <w:tc>
          <w:tcPr>
            <w:tcW w:w="2193" w:type="dxa"/>
          </w:tcPr>
          <w:p w:rsidR="00100EDF" w:rsidRPr="00A85189" w:rsidRDefault="00100EDF" w:rsidP="00247B30">
            <w:r w:rsidRPr="00A85189">
              <w:t>Fecha de Resolución:</w:t>
            </w:r>
          </w:p>
        </w:tc>
        <w:tc>
          <w:tcPr>
            <w:tcW w:w="8257" w:type="dxa"/>
          </w:tcPr>
          <w:p w:rsidR="00100EDF" w:rsidRPr="00A85189" w:rsidRDefault="00100EDF" w:rsidP="00247B30">
            <w:r w:rsidRPr="00A85189">
              <w:t>Parámetro 2</w:t>
            </w:r>
          </w:p>
        </w:tc>
      </w:tr>
    </w:tbl>
    <w:p w:rsidR="00770DFF" w:rsidRDefault="00770DFF" w:rsidP="00100EDF">
      <w:pPr>
        <w:rPr>
          <w:noProof/>
          <w:lang w:eastAsia="es-MX"/>
        </w:rPr>
      </w:pPr>
    </w:p>
    <w:p w:rsidR="00100EDF" w:rsidRDefault="00770DFF" w:rsidP="00100EDF">
      <w:pPr>
        <w:rPr>
          <w:noProof/>
          <w:lang w:eastAsia="es-MX"/>
        </w:rPr>
      </w:pPr>
      <w:r>
        <w:rPr>
          <w:noProof/>
          <w:lang w:eastAsia="es-MX"/>
        </w:rPr>
        <w:drawing>
          <wp:inline distT="0" distB="0" distL="0" distR="0">
            <wp:extent cx="6619875" cy="285750"/>
            <wp:effectExtent l="0" t="0" r="9525" b="0"/>
            <wp:docPr id="78" name="Imagen 7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19875" cy="285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00EDF" w:rsidRDefault="00100EDF" w:rsidP="00315DE5">
      <w:pPr>
        <w:pStyle w:val="Ttulo4"/>
      </w:pPr>
      <w:bookmarkStart w:id="35" w:name="_Toc26414723"/>
      <w:r>
        <w:t>Encabezado Inferior: Nombres de Columnas</w:t>
      </w:r>
      <w:bookmarkEnd w:id="35"/>
    </w:p>
    <w:p w:rsidR="00100EDF" w:rsidRDefault="00100EDF" w:rsidP="00EA3517">
      <w:pPr>
        <w:pStyle w:val="Prrafodelista"/>
        <w:numPr>
          <w:ilvl w:val="0"/>
          <w:numId w:val="13"/>
        </w:numPr>
      </w:pPr>
      <w:r>
        <w:t>Código</w:t>
      </w:r>
    </w:p>
    <w:p w:rsidR="00100EDF" w:rsidRDefault="00100EDF" w:rsidP="00EA3517">
      <w:pPr>
        <w:pStyle w:val="Prrafodelista"/>
        <w:numPr>
          <w:ilvl w:val="0"/>
          <w:numId w:val="13"/>
        </w:numPr>
      </w:pPr>
      <w:r>
        <w:t>Descripción</w:t>
      </w:r>
    </w:p>
    <w:p w:rsidR="00100EDF" w:rsidRDefault="00100EDF" w:rsidP="00EA3517">
      <w:pPr>
        <w:pStyle w:val="Prrafodelista"/>
        <w:numPr>
          <w:ilvl w:val="0"/>
          <w:numId w:val="13"/>
        </w:numPr>
      </w:pPr>
      <w:r>
        <w:t>Salario Mensual</w:t>
      </w:r>
    </w:p>
    <w:p w:rsidR="00100EDF" w:rsidRDefault="00100EDF" w:rsidP="00EA3517">
      <w:pPr>
        <w:pStyle w:val="Prrafodelista"/>
        <w:numPr>
          <w:ilvl w:val="0"/>
          <w:numId w:val="13"/>
        </w:numPr>
      </w:pPr>
      <w:r>
        <w:t>Salario Diario</w:t>
      </w:r>
    </w:p>
    <w:p w:rsidR="00100EDF" w:rsidRDefault="00100EDF" w:rsidP="00EA3517">
      <w:pPr>
        <w:pStyle w:val="Prrafodelista"/>
        <w:numPr>
          <w:ilvl w:val="0"/>
          <w:numId w:val="13"/>
        </w:numPr>
      </w:pPr>
      <w:r>
        <w:t>Factor</w:t>
      </w:r>
    </w:p>
    <w:p w:rsidR="00100EDF" w:rsidRDefault="00100EDF" w:rsidP="00EA3517">
      <w:pPr>
        <w:pStyle w:val="Prrafodelista"/>
        <w:numPr>
          <w:ilvl w:val="0"/>
          <w:numId w:val="13"/>
        </w:numPr>
      </w:pPr>
      <w:r>
        <w:t>Salario por Tarea</w:t>
      </w:r>
    </w:p>
    <w:p w:rsidR="00100EDF" w:rsidRDefault="00100EDF" w:rsidP="00EA3517">
      <w:pPr>
        <w:pStyle w:val="Prrafodelista"/>
        <w:numPr>
          <w:ilvl w:val="0"/>
          <w:numId w:val="13"/>
        </w:numPr>
      </w:pPr>
      <w:r>
        <w:t>De Antigüedad</w:t>
      </w:r>
    </w:p>
    <w:p w:rsidR="00100EDF" w:rsidRDefault="00100EDF" w:rsidP="00EA3517">
      <w:pPr>
        <w:pStyle w:val="Prrafodelista"/>
        <w:numPr>
          <w:ilvl w:val="0"/>
          <w:numId w:val="13"/>
        </w:numPr>
      </w:pPr>
      <w:r>
        <w:t>A Antigüedad</w:t>
      </w:r>
    </w:p>
    <w:p w:rsidR="00100EDF" w:rsidRDefault="00100EDF" w:rsidP="00100EDF">
      <w:r>
        <w:rPr>
          <w:noProof/>
          <w:lang w:eastAsia="es-MX"/>
        </w:rPr>
        <w:drawing>
          <wp:inline distT="0" distB="0" distL="0" distR="0" wp14:anchorId="13763A74" wp14:editId="39AD2B37">
            <wp:extent cx="6638925" cy="219075"/>
            <wp:effectExtent l="0" t="0" r="9525" b="9525"/>
            <wp:docPr id="30" name="Imagen 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38925" cy="2190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00EDF" w:rsidRDefault="00100EDF" w:rsidP="00315DE5">
      <w:pPr>
        <w:pStyle w:val="Ttulo4"/>
      </w:pPr>
      <w:bookmarkStart w:id="36" w:name="_Toc26414724"/>
      <w:r>
        <w:t>Detalle</w:t>
      </w:r>
      <w:bookmarkEnd w:id="36"/>
    </w:p>
    <w:p w:rsidR="00100EDF" w:rsidRPr="00847FC4" w:rsidRDefault="00100EDF" w:rsidP="00100EDF">
      <w:r>
        <w:t>La información proviene de 3 fuentes diferentes. Cuando proviene de la SRJ Categoría: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3483"/>
        <w:gridCol w:w="6860"/>
      </w:tblGrid>
      <w:tr w:rsidR="00100EDF" w:rsidRPr="00847FC4" w:rsidTr="00247B30">
        <w:trPr>
          <w:tblHeader/>
        </w:trPr>
        <w:tc>
          <w:tcPr>
            <w:tcW w:w="3483" w:type="dxa"/>
            <w:shd w:val="clear" w:color="auto" w:fill="002060"/>
          </w:tcPr>
          <w:p w:rsidR="00100EDF" w:rsidRPr="00847FC4" w:rsidRDefault="00100EDF" w:rsidP="00247B30">
            <w:pPr>
              <w:rPr>
                <w:b/>
                <w:color w:val="FFFFFF" w:themeColor="background1"/>
              </w:rPr>
            </w:pPr>
            <w:r w:rsidRPr="00847FC4">
              <w:rPr>
                <w:b/>
                <w:color w:val="FFFFFF" w:themeColor="background1"/>
              </w:rPr>
              <w:t>Columna</w:t>
            </w:r>
          </w:p>
        </w:tc>
        <w:tc>
          <w:tcPr>
            <w:tcW w:w="6860" w:type="dxa"/>
            <w:shd w:val="clear" w:color="auto" w:fill="002060"/>
          </w:tcPr>
          <w:p w:rsidR="00100EDF" w:rsidRPr="00847FC4" w:rsidRDefault="00100EDF" w:rsidP="00247B30">
            <w:pPr>
              <w:rPr>
                <w:b/>
                <w:color w:val="FFFFFF" w:themeColor="background1"/>
              </w:rPr>
            </w:pPr>
            <w:r w:rsidRPr="00847FC4">
              <w:rPr>
                <w:b/>
                <w:color w:val="FFFFFF" w:themeColor="background1"/>
              </w:rPr>
              <w:t>Contenido</w:t>
            </w:r>
          </w:p>
        </w:tc>
      </w:tr>
      <w:tr w:rsidR="00100EDF" w:rsidRPr="00847FC4" w:rsidTr="00247B30">
        <w:tc>
          <w:tcPr>
            <w:tcW w:w="3483" w:type="dxa"/>
          </w:tcPr>
          <w:p w:rsidR="00100EDF" w:rsidRPr="00847FC4" w:rsidRDefault="00100EDF" w:rsidP="00247B30">
            <w:r w:rsidRPr="00847FC4">
              <w:t>Código</w:t>
            </w:r>
          </w:p>
        </w:tc>
        <w:tc>
          <w:tcPr>
            <w:tcW w:w="6860" w:type="dxa"/>
          </w:tcPr>
          <w:p w:rsidR="00100EDF" w:rsidRPr="00847FC4" w:rsidRDefault="00100EDF" w:rsidP="00247B30">
            <w:r w:rsidRPr="00847FC4">
              <w:t>SRJ-&gt;RJ_FUNCAO</w:t>
            </w:r>
          </w:p>
        </w:tc>
      </w:tr>
      <w:tr w:rsidR="00100EDF" w:rsidRPr="00847FC4" w:rsidTr="00247B30">
        <w:tc>
          <w:tcPr>
            <w:tcW w:w="3483" w:type="dxa"/>
          </w:tcPr>
          <w:p w:rsidR="00100EDF" w:rsidRPr="00847FC4" w:rsidRDefault="00100EDF" w:rsidP="00247B30">
            <w:r w:rsidRPr="00847FC4">
              <w:t>Descripción</w:t>
            </w:r>
          </w:p>
        </w:tc>
        <w:tc>
          <w:tcPr>
            <w:tcW w:w="6860" w:type="dxa"/>
          </w:tcPr>
          <w:p w:rsidR="00100EDF" w:rsidRPr="00847FC4" w:rsidRDefault="00100EDF" w:rsidP="00247B30">
            <w:r w:rsidRPr="00847FC4">
              <w:t>SRJ-&gt;RJ_</w:t>
            </w:r>
            <w:r>
              <w:t>DESC</w:t>
            </w:r>
          </w:p>
        </w:tc>
      </w:tr>
      <w:tr w:rsidR="00100EDF" w:rsidRPr="00847FC4" w:rsidTr="00247B30">
        <w:tc>
          <w:tcPr>
            <w:tcW w:w="3483" w:type="dxa"/>
          </w:tcPr>
          <w:p w:rsidR="00100EDF" w:rsidRPr="00847FC4" w:rsidRDefault="00100EDF" w:rsidP="00247B30">
            <w:r w:rsidRPr="00847FC4">
              <w:t>Salario Mensual</w:t>
            </w:r>
          </w:p>
        </w:tc>
        <w:tc>
          <w:tcPr>
            <w:tcW w:w="6860" w:type="dxa"/>
          </w:tcPr>
          <w:p w:rsidR="00100EDF" w:rsidRPr="00847FC4" w:rsidRDefault="00100EDF" w:rsidP="00247B30">
            <w:r w:rsidRPr="00847FC4">
              <w:t>SRJ-&gt;RJ_SALARIO</w:t>
            </w:r>
          </w:p>
        </w:tc>
      </w:tr>
      <w:tr w:rsidR="00100EDF" w:rsidRPr="00847FC4" w:rsidTr="00247B30">
        <w:tc>
          <w:tcPr>
            <w:tcW w:w="3483" w:type="dxa"/>
          </w:tcPr>
          <w:p w:rsidR="00100EDF" w:rsidRPr="00847FC4" w:rsidRDefault="00100EDF" w:rsidP="00247B30">
            <w:r w:rsidRPr="00847FC4">
              <w:t>Salario Diario</w:t>
            </w:r>
          </w:p>
        </w:tc>
        <w:tc>
          <w:tcPr>
            <w:tcW w:w="6860" w:type="dxa"/>
          </w:tcPr>
          <w:p w:rsidR="00100EDF" w:rsidRPr="00847FC4" w:rsidRDefault="00100EDF" w:rsidP="00247B30">
            <w:r w:rsidRPr="00847FC4">
              <w:t>SRJ-&gt;RJ_VALDIA</w:t>
            </w:r>
          </w:p>
        </w:tc>
      </w:tr>
      <w:tr w:rsidR="00100EDF" w:rsidRPr="00847FC4" w:rsidTr="00247B30">
        <w:tc>
          <w:tcPr>
            <w:tcW w:w="3483" w:type="dxa"/>
          </w:tcPr>
          <w:p w:rsidR="00100EDF" w:rsidRPr="00847FC4" w:rsidRDefault="00100EDF" w:rsidP="00247B30">
            <w:r w:rsidRPr="00847FC4">
              <w:t>Factor</w:t>
            </w:r>
          </w:p>
        </w:tc>
        <w:tc>
          <w:tcPr>
            <w:tcW w:w="6860" w:type="dxa"/>
          </w:tcPr>
          <w:p w:rsidR="00100EDF" w:rsidRPr="00847FC4" w:rsidRDefault="00100EDF" w:rsidP="00247B30">
            <w:r w:rsidRPr="00847FC4">
              <w:t>SRJ-&gt;RJ_FACCON</w:t>
            </w:r>
          </w:p>
        </w:tc>
      </w:tr>
      <w:tr w:rsidR="00100EDF" w:rsidRPr="00847FC4" w:rsidTr="00247B30">
        <w:tc>
          <w:tcPr>
            <w:tcW w:w="3483" w:type="dxa"/>
          </w:tcPr>
          <w:p w:rsidR="00100EDF" w:rsidRPr="00847FC4" w:rsidRDefault="00100EDF" w:rsidP="00247B30">
            <w:r w:rsidRPr="00847FC4">
              <w:t>Salario por Tarea</w:t>
            </w:r>
          </w:p>
        </w:tc>
        <w:tc>
          <w:tcPr>
            <w:tcW w:w="6860" w:type="dxa"/>
          </w:tcPr>
          <w:p w:rsidR="00100EDF" w:rsidRPr="00847FC4" w:rsidRDefault="00100EDF" w:rsidP="00247B30">
            <w:r>
              <w:t>Dejar en blanco</w:t>
            </w:r>
          </w:p>
        </w:tc>
      </w:tr>
      <w:tr w:rsidR="00100EDF" w:rsidRPr="00847FC4" w:rsidTr="00247B30">
        <w:tc>
          <w:tcPr>
            <w:tcW w:w="3483" w:type="dxa"/>
          </w:tcPr>
          <w:p w:rsidR="00100EDF" w:rsidRPr="00847FC4" w:rsidRDefault="00100EDF" w:rsidP="00247B30">
            <w:r w:rsidRPr="00847FC4">
              <w:t>De Antigüedad</w:t>
            </w:r>
          </w:p>
        </w:tc>
        <w:tc>
          <w:tcPr>
            <w:tcW w:w="6860" w:type="dxa"/>
          </w:tcPr>
          <w:p w:rsidR="00100EDF" w:rsidRPr="00847FC4" w:rsidRDefault="00100EDF" w:rsidP="00247B30">
            <w:r>
              <w:t>Dejar en blanco</w:t>
            </w:r>
          </w:p>
        </w:tc>
      </w:tr>
      <w:tr w:rsidR="00100EDF" w:rsidRPr="00847FC4" w:rsidTr="00247B30">
        <w:tc>
          <w:tcPr>
            <w:tcW w:w="3483" w:type="dxa"/>
          </w:tcPr>
          <w:p w:rsidR="00100EDF" w:rsidRPr="00847FC4" w:rsidRDefault="00100EDF" w:rsidP="00247B30">
            <w:r w:rsidRPr="00847FC4">
              <w:lastRenderedPageBreak/>
              <w:t>A Antigüedad</w:t>
            </w:r>
          </w:p>
        </w:tc>
        <w:tc>
          <w:tcPr>
            <w:tcW w:w="6860" w:type="dxa"/>
          </w:tcPr>
          <w:p w:rsidR="00100EDF" w:rsidRPr="00847FC4" w:rsidRDefault="00100EDF" w:rsidP="00247B30">
            <w:r>
              <w:t>Dejar en blanco</w:t>
            </w:r>
          </w:p>
        </w:tc>
      </w:tr>
    </w:tbl>
    <w:p w:rsidR="00100EDF" w:rsidRDefault="00100EDF" w:rsidP="00100EDF"/>
    <w:p w:rsidR="00100EDF" w:rsidRDefault="00100EDF" w:rsidP="00100EDF">
      <w:r>
        <w:t>Cuando la información proviene de la RCC tabla S070 Tareas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3483"/>
        <w:gridCol w:w="6860"/>
      </w:tblGrid>
      <w:tr w:rsidR="00100EDF" w:rsidRPr="00847FC4" w:rsidTr="00247B30">
        <w:trPr>
          <w:tblHeader/>
        </w:trPr>
        <w:tc>
          <w:tcPr>
            <w:tcW w:w="3483" w:type="dxa"/>
            <w:shd w:val="clear" w:color="auto" w:fill="002060"/>
          </w:tcPr>
          <w:p w:rsidR="00100EDF" w:rsidRPr="00847FC4" w:rsidRDefault="00100EDF" w:rsidP="00247B30">
            <w:pPr>
              <w:rPr>
                <w:b/>
                <w:color w:val="FFFFFF" w:themeColor="background1"/>
              </w:rPr>
            </w:pPr>
            <w:r w:rsidRPr="00847FC4">
              <w:rPr>
                <w:b/>
                <w:color w:val="FFFFFF" w:themeColor="background1"/>
              </w:rPr>
              <w:t>Columna</w:t>
            </w:r>
          </w:p>
        </w:tc>
        <w:tc>
          <w:tcPr>
            <w:tcW w:w="6860" w:type="dxa"/>
            <w:shd w:val="clear" w:color="auto" w:fill="002060"/>
          </w:tcPr>
          <w:p w:rsidR="00100EDF" w:rsidRPr="00847FC4" w:rsidRDefault="00100EDF" w:rsidP="00247B30">
            <w:pPr>
              <w:rPr>
                <w:b/>
                <w:color w:val="FFFFFF" w:themeColor="background1"/>
              </w:rPr>
            </w:pPr>
            <w:r w:rsidRPr="00847FC4">
              <w:rPr>
                <w:b/>
                <w:color w:val="FFFFFF" w:themeColor="background1"/>
              </w:rPr>
              <w:t>Contenido</w:t>
            </w:r>
          </w:p>
        </w:tc>
      </w:tr>
      <w:tr w:rsidR="00100EDF" w:rsidRPr="00305A99" w:rsidTr="00247B30">
        <w:tc>
          <w:tcPr>
            <w:tcW w:w="3483" w:type="dxa"/>
          </w:tcPr>
          <w:p w:rsidR="00100EDF" w:rsidRPr="00847FC4" w:rsidRDefault="00100EDF" w:rsidP="00247B30">
            <w:r w:rsidRPr="00847FC4">
              <w:t>Código</w:t>
            </w:r>
          </w:p>
        </w:tc>
        <w:tc>
          <w:tcPr>
            <w:tcW w:w="6860" w:type="dxa"/>
          </w:tcPr>
          <w:p w:rsidR="00100EDF" w:rsidRPr="00CC3609" w:rsidRDefault="00770DFF" w:rsidP="00770DFF">
            <w:pPr>
              <w:rPr>
                <w:lang w:val="pt-PT"/>
              </w:rPr>
            </w:pPr>
            <w:r>
              <w:rPr>
                <w:lang w:val="pt-PT"/>
              </w:rPr>
              <w:t>Substring(RCC_CONTEU,162,5)</w:t>
            </w:r>
          </w:p>
        </w:tc>
      </w:tr>
      <w:tr w:rsidR="00100EDF" w:rsidRPr="00847FC4" w:rsidTr="00247B30">
        <w:tc>
          <w:tcPr>
            <w:tcW w:w="3483" w:type="dxa"/>
          </w:tcPr>
          <w:p w:rsidR="00100EDF" w:rsidRPr="00847FC4" w:rsidRDefault="00100EDF" w:rsidP="00247B30">
            <w:r w:rsidRPr="00847FC4">
              <w:t>Descripción</w:t>
            </w:r>
          </w:p>
        </w:tc>
        <w:tc>
          <w:tcPr>
            <w:tcW w:w="6860" w:type="dxa"/>
          </w:tcPr>
          <w:p w:rsidR="00100EDF" w:rsidRPr="00847FC4" w:rsidRDefault="00770DFF" w:rsidP="00247B30">
            <w:r>
              <w:rPr>
                <w:lang w:val="pt-PT"/>
              </w:rPr>
              <w:t>Substring(RCC_CONT</w:t>
            </w:r>
            <w:r>
              <w:rPr>
                <w:lang w:val="pt-PT"/>
              </w:rPr>
              <w:t>EU,4,120</w:t>
            </w:r>
            <w:r>
              <w:rPr>
                <w:lang w:val="pt-PT"/>
              </w:rPr>
              <w:t>)</w:t>
            </w:r>
          </w:p>
        </w:tc>
      </w:tr>
      <w:tr w:rsidR="00100EDF" w:rsidRPr="00847FC4" w:rsidTr="00247B30">
        <w:tc>
          <w:tcPr>
            <w:tcW w:w="3483" w:type="dxa"/>
          </w:tcPr>
          <w:p w:rsidR="00100EDF" w:rsidRPr="00847FC4" w:rsidRDefault="00100EDF" w:rsidP="00247B30">
            <w:r w:rsidRPr="00847FC4">
              <w:t>Salario Mensual</w:t>
            </w:r>
          </w:p>
        </w:tc>
        <w:tc>
          <w:tcPr>
            <w:tcW w:w="6860" w:type="dxa"/>
          </w:tcPr>
          <w:p w:rsidR="00100EDF" w:rsidRPr="00847FC4" w:rsidRDefault="00100EDF" w:rsidP="00247B30">
            <w:r>
              <w:t>Dejar en blanco</w:t>
            </w:r>
          </w:p>
        </w:tc>
      </w:tr>
      <w:tr w:rsidR="00100EDF" w:rsidRPr="00847FC4" w:rsidTr="00247B30">
        <w:tc>
          <w:tcPr>
            <w:tcW w:w="3483" w:type="dxa"/>
          </w:tcPr>
          <w:p w:rsidR="00100EDF" w:rsidRPr="00847FC4" w:rsidRDefault="00100EDF" w:rsidP="00247B30">
            <w:r w:rsidRPr="00847FC4">
              <w:t>Salario Diario</w:t>
            </w:r>
          </w:p>
        </w:tc>
        <w:tc>
          <w:tcPr>
            <w:tcW w:w="6860" w:type="dxa"/>
          </w:tcPr>
          <w:p w:rsidR="00100EDF" w:rsidRPr="00847FC4" w:rsidRDefault="00100EDF" w:rsidP="00247B30">
            <w:r>
              <w:t>Dejar en blanco</w:t>
            </w:r>
          </w:p>
        </w:tc>
      </w:tr>
      <w:tr w:rsidR="00100EDF" w:rsidRPr="00847FC4" w:rsidTr="00247B30">
        <w:tc>
          <w:tcPr>
            <w:tcW w:w="3483" w:type="dxa"/>
          </w:tcPr>
          <w:p w:rsidR="00100EDF" w:rsidRPr="00847FC4" w:rsidRDefault="00100EDF" w:rsidP="00247B30">
            <w:r w:rsidRPr="00847FC4">
              <w:t>Factor</w:t>
            </w:r>
          </w:p>
        </w:tc>
        <w:tc>
          <w:tcPr>
            <w:tcW w:w="6860" w:type="dxa"/>
          </w:tcPr>
          <w:p w:rsidR="00100EDF" w:rsidRPr="00847FC4" w:rsidRDefault="00100EDF" w:rsidP="00247B30">
            <w:r>
              <w:t>Poner siempre 1</w:t>
            </w:r>
          </w:p>
        </w:tc>
      </w:tr>
      <w:tr w:rsidR="00100EDF" w:rsidRPr="00847FC4" w:rsidTr="00247B30">
        <w:tc>
          <w:tcPr>
            <w:tcW w:w="3483" w:type="dxa"/>
          </w:tcPr>
          <w:p w:rsidR="00100EDF" w:rsidRPr="00847FC4" w:rsidRDefault="00100EDF" w:rsidP="00247B30">
            <w:r w:rsidRPr="00847FC4">
              <w:t>Salario por Tarea</w:t>
            </w:r>
          </w:p>
        </w:tc>
        <w:tc>
          <w:tcPr>
            <w:tcW w:w="6860" w:type="dxa"/>
          </w:tcPr>
          <w:p w:rsidR="00100EDF" w:rsidRPr="00847FC4" w:rsidRDefault="00770DFF" w:rsidP="00247B30">
            <w:r>
              <w:rPr>
                <w:lang w:val="pt-PT"/>
              </w:rPr>
              <w:t>Substring(RCC_CONT</w:t>
            </w:r>
            <w:r>
              <w:rPr>
                <w:lang w:val="pt-PT"/>
              </w:rPr>
              <w:t>EU,124,12</w:t>
            </w:r>
            <w:r>
              <w:rPr>
                <w:lang w:val="pt-PT"/>
              </w:rPr>
              <w:t>)</w:t>
            </w:r>
          </w:p>
        </w:tc>
      </w:tr>
      <w:tr w:rsidR="00100EDF" w:rsidRPr="00847FC4" w:rsidTr="00247B30">
        <w:tc>
          <w:tcPr>
            <w:tcW w:w="3483" w:type="dxa"/>
          </w:tcPr>
          <w:p w:rsidR="00100EDF" w:rsidRPr="00847FC4" w:rsidRDefault="00100EDF" w:rsidP="00247B30">
            <w:r w:rsidRPr="00847FC4">
              <w:t>De Antigüedad</w:t>
            </w:r>
          </w:p>
        </w:tc>
        <w:tc>
          <w:tcPr>
            <w:tcW w:w="6860" w:type="dxa"/>
          </w:tcPr>
          <w:p w:rsidR="00100EDF" w:rsidRPr="00847FC4" w:rsidRDefault="00100EDF" w:rsidP="00247B30">
            <w:r>
              <w:t>Dejar en blanco</w:t>
            </w:r>
          </w:p>
        </w:tc>
      </w:tr>
      <w:tr w:rsidR="00100EDF" w:rsidRPr="00847FC4" w:rsidTr="00247B30">
        <w:tc>
          <w:tcPr>
            <w:tcW w:w="3483" w:type="dxa"/>
          </w:tcPr>
          <w:p w:rsidR="00100EDF" w:rsidRPr="00847FC4" w:rsidRDefault="00100EDF" w:rsidP="00247B30">
            <w:r w:rsidRPr="00847FC4">
              <w:t>A Antigüedad</w:t>
            </w:r>
          </w:p>
        </w:tc>
        <w:tc>
          <w:tcPr>
            <w:tcW w:w="6860" w:type="dxa"/>
          </w:tcPr>
          <w:p w:rsidR="00100EDF" w:rsidRPr="00847FC4" w:rsidRDefault="00100EDF" w:rsidP="00247B30">
            <w:r>
              <w:t>Dejar en blanco</w:t>
            </w:r>
          </w:p>
        </w:tc>
      </w:tr>
    </w:tbl>
    <w:p w:rsidR="00100EDF" w:rsidRDefault="00100EDF" w:rsidP="00100EDF"/>
    <w:p w:rsidR="00100EDF" w:rsidRDefault="00100EDF" w:rsidP="00100EDF">
      <w:r>
        <w:t>Cuando la información proviene de la RCC tabla S003 Salarios Mínimos por Antigüedad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3483"/>
        <w:gridCol w:w="6860"/>
      </w:tblGrid>
      <w:tr w:rsidR="00100EDF" w:rsidRPr="00847FC4" w:rsidTr="00247B30">
        <w:trPr>
          <w:tblHeader/>
        </w:trPr>
        <w:tc>
          <w:tcPr>
            <w:tcW w:w="3483" w:type="dxa"/>
            <w:shd w:val="clear" w:color="auto" w:fill="002060"/>
          </w:tcPr>
          <w:p w:rsidR="00100EDF" w:rsidRPr="00847FC4" w:rsidRDefault="00100EDF" w:rsidP="00247B30">
            <w:pPr>
              <w:rPr>
                <w:b/>
                <w:color w:val="FFFFFF" w:themeColor="background1"/>
              </w:rPr>
            </w:pPr>
            <w:r w:rsidRPr="00847FC4">
              <w:rPr>
                <w:b/>
                <w:color w:val="FFFFFF" w:themeColor="background1"/>
              </w:rPr>
              <w:t>Columna</w:t>
            </w:r>
          </w:p>
        </w:tc>
        <w:tc>
          <w:tcPr>
            <w:tcW w:w="6860" w:type="dxa"/>
            <w:shd w:val="clear" w:color="auto" w:fill="002060"/>
          </w:tcPr>
          <w:p w:rsidR="00100EDF" w:rsidRPr="00847FC4" w:rsidRDefault="00100EDF" w:rsidP="00247B30">
            <w:pPr>
              <w:rPr>
                <w:b/>
                <w:color w:val="FFFFFF" w:themeColor="background1"/>
              </w:rPr>
            </w:pPr>
            <w:r w:rsidRPr="00847FC4">
              <w:rPr>
                <w:b/>
                <w:color w:val="FFFFFF" w:themeColor="background1"/>
              </w:rPr>
              <w:t>Contenido</w:t>
            </w:r>
          </w:p>
        </w:tc>
      </w:tr>
      <w:tr w:rsidR="00100EDF" w:rsidRPr="00CC3609" w:rsidTr="00247B30">
        <w:tc>
          <w:tcPr>
            <w:tcW w:w="3483" w:type="dxa"/>
          </w:tcPr>
          <w:p w:rsidR="00100EDF" w:rsidRPr="00847FC4" w:rsidRDefault="00100EDF" w:rsidP="00247B30">
            <w:r w:rsidRPr="00847FC4">
              <w:t>Código</w:t>
            </w:r>
          </w:p>
        </w:tc>
        <w:tc>
          <w:tcPr>
            <w:tcW w:w="6860" w:type="dxa"/>
          </w:tcPr>
          <w:p w:rsidR="00100EDF" w:rsidRPr="00CC3609" w:rsidRDefault="00770DFF" w:rsidP="00247B30">
            <w:pPr>
              <w:rPr>
                <w:lang w:val="pt-PT"/>
              </w:rPr>
            </w:pPr>
            <w:r>
              <w:rPr>
                <w:lang w:val="pt-PT"/>
              </w:rPr>
              <w:t>Substring(RCC_CONTEU,162,5)</w:t>
            </w:r>
          </w:p>
        </w:tc>
      </w:tr>
      <w:tr w:rsidR="00100EDF" w:rsidRPr="00305A99" w:rsidTr="00247B30">
        <w:tc>
          <w:tcPr>
            <w:tcW w:w="3483" w:type="dxa"/>
          </w:tcPr>
          <w:p w:rsidR="00100EDF" w:rsidRPr="00847FC4" w:rsidRDefault="00100EDF" w:rsidP="00247B30">
            <w:r w:rsidRPr="00847FC4">
              <w:t>Descripción</w:t>
            </w:r>
          </w:p>
        </w:tc>
        <w:tc>
          <w:tcPr>
            <w:tcW w:w="6860" w:type="dxa"/>
          </w:tcPr>
          <w:p w:rsidR="00100EDF" w:rsidRPr="00172EE0" w:rsidRDefault="00100EDF" w:rsidP="00770DFF">
            <w:pPr>
              <w:rPr>
                <w:lang w:val="pt-PT"/>
              </w:rPr>
            </w:pPr>
            <w:r w:rsidRPr="00172EE0">
              <w:rPr>
                <w:lang w:val="pt-PT"/>
              </w:rPr>
              <w:t>SRJ-&gt;RJ_DESC para SRJ-&gt;RJ_FUNCAO=</w:t>
            </w:r>
            <w:r w:rsidRPr="00CC3609">
              <w:rPr>
                <w:lang w:val="pt-PT"/>
              </w:rPr>
              <w:t xml:space="preserve"> </w:t>
            </w:r>
            <w:r w:rsidR="00770DFF">
              <w:rPr>
                <w:lang w:val="pt-PT"/>
              </w:rPr>
              <w:t>Substring(RCC_CONTEU,</w:t>
            </w:r>
            <w:r w:rsidR="00770DFF">
              <w:rPr>
                <w:lang w:val="pt-PT"/>
              </w:rPr>
              <w:t>6</w:t>
            </w:r>
            <w:r w:rsidR="00770DFF">
              <w:rPr>
                <w:lang w:val="pt-PT"/>
              </w:rPr>
              <w:t>,</w:t>
            </w:r>
            <w:r w:rsidR="00770DFF">
              <w:rPr>
                <w:lang w:val="pt-PT"/>
              </w:rPr>
              <w:t>120</w:t>
            </w:r>
            <w:r w:rsidR="00770DFF">
              <w:rPr>
                <w:lang w:val="pt-PT"/>
              </w:rPr>
              <w:t>)</w:t>
            </w:r>
          </w:p>
        </w:tc>
      </w:tr>
      <w:tr w:rsidR="00100EDF" w:rsidRPr="00847FC4" w:rsidTr="00247B30">
        <w:tc>
          <w:tcPr>
            <w:tcW w:w="3483" w:type="dxa"/>
          </w:tcPr>
          <w:p w:rsidR="00100EDF" w:rsidRPr="00847FC4" w:rsidRDefault="00100EDF" w:rsidP="00247B30">
            <w:r w:rsidRPr="00847FC4">
              <w:t>Salario Mensual</w:t>
            </w:r>
          </w:p>
        </w:tc>
        <w:tc>
          <w:tcPr>
            <w:tcW w:w="6860" w:type="dxa"/>
          </w:tcPr>
          <w:p w:rsidR="00100EDF" w:rsidRPr="00847FC4" w:rsidRDefault="00770DFF" w:rsidP="00770DFF">
            <w:r>
              <w:rPr>
                <w:lang w:val="pt-PT"/>
              </w:rPr>
              <w:t>Substring(RCC_CONT</w:t>
            </w:r>
            <w:r>
              <w:rPr>
                <w:lang w:val="pt-PT"/>
              </w:rPr>
              <w:t>EU,138</w:t>
            </w:r>
            <w:r>
              <w:rPr>
                <w:lang w:val="pt-PT"/>
              </w:rPr>
              <w:t>,</w:t>
            </w:r>
            <w:r>
              <w:rPr>
                <w:lang w:val="pt-PT"/>
              </w:rPr>
              <w:t>12</w:t>
            </w:r>
            <w:r>
              <w:rPr>
                <w:lang w:val="pt-PT"/>
              </w:rPr>
              <w:t>)</w:t>
            </w:r>
          </w:p>
        </w:tc>
      </w:tr>
      <w:tr w:rsidR="00100EDF" w:rsidRPr="00847FC4" w:rsidTr="00247B30">
        <w:tc>
          <w:tcPr>
            <w:tcW w:w="3483" w:type="dxa"/>
          </w:tcPr>
          <w:p w:rsidR="00100EDF" w:rsidRPr="00847FC4" w:rsidRDefault="00100EDF" w:rsidP="00247B30">
            <w:r w:rsidRPr="00847FC4">
              <w:t>Salario Diario</w:t>
            </w:r>
          </w:p>
        </w:tc>
        <w:tc>
          <w:tcPr>
            <w:tcW w:w="6860" w:type="dxa"/>
          </w:tcPr>
          <w:p w:rsidR="00100EDF" w:rsidRPr="00847FC4" w:rsidRDefault="00770DFF" w:rsidP="00247B30">
            <w:r>
              <w:rPr>
                <w:lang w:val="pt-PT"/>
              </w:rPr>
              <w:t>Substring(RCC_CONT</w:t>
            </w:r>
            <w:r>
              <w:rPr>
                <w:lang w:val="pt-PT"/>
              </w:rPr>
              <w:t>EU,150,12</w:t>
            </w:r>
            <w:r>
              <w:rPr>
                <w:lang w:val="pt-PT"/>
              </w:rPr>
              <w:t>)</w:t>
            </w:r>
          </w:p>
        </w:tc>
      </w:tr>
      <w:tr w:rsidR="00100EDF" w:rsidRPr="00847FC4" w:rsidTr="00247B30">
        <w:tc>
          <w:tcPr>
            <w:tcW w:w="3483" w:type="dxa"/>
          </w:tcPr>
          <w:p w:rsidR="00100EDF" w:rsidRPr="00847FC4" w:rsidRDefault="00100EDF" w:rsidP="00247B30">
            <w:r w:rsidRPr="00847FC4">
              <w:t>Factor</w:t>
            </w:r>
          </w:p>
        </w:tc>
        <w:tc>
          <w:tcPr>
            <w:tcW w:w="6860" w:type="dxa"/>
          </w:tcPr>
          <w:p w:rsidR="00100EDF" w:rsidRPr="00847FC4" w:rsidRDefault="00100EDF" w:rsidP="00247B30">
            <w:r>
              <w:t>Poner siempre 30</w:t>
            </w:r>
          </w:p>
        </w:tc>
      </w:tr>
      <w:tr w:rsidR="00100EDF" w:rsidRPr="00847FC4" w:rsidTr="00247B30">
        <w:tc>
          <w:tcPr>
            <w:tcW w:w="3483" w:type="dxa"/>
          </w:tcPr>
          <w:p w:rsidR="00100EDF" w:rsidRPr="00847FC4" w:rsidRDefault="00100EDF" w:rsidP="00247B30">
            <w:r w:rsidRPr="00847FC4">
              <w:t>Salario por Tarea</w:t>
            </w:r>
          </w:p>
        </w:tc>
        <w:tc>
          <w:tcPr>
            <w:tcW w:w="6860" w:type="dxa"/>
          </w:tcPr>
          <w:p w:rsidR="00100EDF" w:rsidRPr="00847FC4" w:rsidRDefault="00100EDF" w:rsidP="00247B30">
            <w:r>
              <w:rPr>
                <w:lang w:val="pt-PT"/>
              </w:rPr>
              <w:t>Dejar en blanco</w:t>
            </w:r>
          </w:p>
        </w:tc>
      </w:tr>
      <w:tr w:rsidR="00100EDF" w:rsidRPr="00847FC4" w:rsidTr="00247B30">
        <w:tc>
          <w:tcPr>
            <w:tcW w:w="3483" w:type="dxa"/>
          </w:tcPr>
          <w:p w:rsidR="00100EDF" w:rsidRPr="00847FC4" w:rsidRDefault="00100EDF" w:rsidP="00247B30">
            <w:r w:rsidRPr="00847FC4">
              <w:t>De Antigüedad</w:t>
            </w:r>
          </w:p>
        </w:tc>
        <w:tc>
          <w:tcPr>
            <w:tcW w:w="6860" w:type="dxa"/>
          </w:tcPr>
          <w:p w:rsidR="00100EDF" w:rsidRPr="00847FC4" w:rsidRDefault="00770DFF" w:rsidP="00247B30">
            <w:r>
              <w:rPr>
                <w:lang w:val="pt-PT"/>
              </w:rPr>
              <w:t>Substring(RCC_CONT</w:t>
            </w:r>
            <w:r>
              <w:rPr>
                <w:lang w:val="pt-PT"/>
              </w:rPr>
              <w:t>EU,126,6</w:t>
            </w:r>
            <w:r>
              <w:rPr>
                <w:lang w:val="pt-PT"/>
              </w:rPr>
              <w:t>)</w:t>
            </w:r>
          </w:p>
        </w:tc>
      </w:tr>
      <w:tr w:rsidR="00100EDF" w:rsidRPr="00847FC4" w:rsidTr="00247B30">
        <w:tc>
          <w:tcPr>
            <w:tcW w:w="3483" w:type="dxa"/>
          </w:tcPr>
          <w:p w:rsidR="00100EDF" w:rsidRPr="00847FC4" w:rsidRDefault="00100EDF" w:rsidP="00247B30">
            <w:r w:rsidRPr="00847FC4">
              <w:t>A Antigüedad</w:t>
            </w:r>
          </w:p>
        </w:tc>
        <w:tc>
          <w:tcPr>
            <w:tcW w:w="6860" w:type="dxa"/>
          </w:tcPr>
          <w:p w:rsidR="00100EDF" w:rsidRPr="00847FC4" w:rsidRDefault="00770DFF" w:rsidP="00247B30">
            <w:r>
              <w:rPr>
                <w:lang w:val="pt-PT"/>
              </w:rPr>
              <w:t>Substring(RCC_CONT</w:t>
            </w:r>
            <w:r>
              <w:rPr>
                <w:lang w:val="pt-PT"/>
              </w:rPr>
              <w:t>EU,132,6</w:t>
            </w:r>
            <w:r>
              <w:rPr>
                <w:lang w:val="pt-PT"/>
              </w:rPr>
              <w:t>)</w:t>
            </w:r>
          </w:p>
        </w:tc>
      </w:tr>
    </w:tbl>
    <w:p w:rsidR="00100EDF" w:rsidRDefault="00100EDF" w:rsidP="00100EDF"/>
    <w:p w:rsidR="006915A6" w:rsidRPr="00826E32" w:rsidRDefault="006915A6" w:rsidP="006915A6">
      <w:pPr>
        <w:pStyle w:val="Ttulo1"/>
      </w:pPr>
      <w:bookmarkStart w:id="37" w:name="_Toc26414725"/>
      <w:r w:rsidRPr="00826E32">
        <w:rPr>
          <w:noProof/>
          <w:lang w:eastAsia="es-MX"/>
        </w:rPr>
        <w:drawing>
          <wp:anchor distT="0" distB="0" distL="114300" distR="114300" simplePos="0" relativeHeight="251742720" behindDoc="1" locked="0" layoutInCell="1" allowOverlap="1" wp14:anchorId="7193E663" wp14:editId="51FA697C">
            <wp:simplePos x="0" y="0"/>
            <wp:positionH relativeFrom="column">
              <wp:posOffset>-76200</wp:posOffset>
            </wp:positionH>
            <wp:positionV relativeFrom="paragraph">
              <wp:posOffset>55084</wp:posOffset>
            </wp:positionV>
            <wp:extent cx="6642100" cy="476250"/>
            <wp:effectExtent l="0" t="0" r="6350" b="0"/>
            <wp:wrapNone/>
            <wp:docPr id="17" name="Picture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titulo.jpg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642100" cy="4762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</wp:anchor>
        </w:drawing>
      </w:r>
      <w:r>
        <w:t>Formulación</w:t>
      </w:r>
      <w:bookmarkEnd w:id="37"/>
    </w:p>
    <w:p w:rsidR="00A535D3" w:rsidRDefault="00A535D3" w:rsidP="008B7FB4">
      <w:r>
        <w:t>No aplica</w:t>
      </w:r>
    </w:p>
    <w:p w:rsidR="008B7FB4" w:rsidRPr="00770DFF" w:rsidRDefault="008B7FB4" w:rsidP="00770DFF"/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1609"/>
        <w:gridCol w:w="6265"/>
        <w:gridCol w:w="2576"/>
      </w:tblGrid>
      <w:tr w:rsidR="008B7FB4" w:rsidRPr="00770DFF" w:rsidDel="00A535D3" w:rsidTr="00F80736">
        <w:trPr>
          <w:tblHeader/>
          <w:del w:id="38" w:author="Concepción Carrillo" w:date="2019-12-04T13:19:00Z"/>
        </w:trPr>
        <w:tc>
          <w:tcPr>
            <w:tcW w:w="1668" w:type="dxa"/>
            <w:shd w:val="clear" w:color="auto" w:fill="C6D9F1" w:themeFill="text2" w:themeFillTint="33"/>
          </w:tcPr>
          <w:p w:rsidR="008B7FB4" w:rsidRPr="00770DFF" w:rsidDel="00A535D3" w:rsidRDefault="008B7FB4" w:rsidP="00770DFF">
            <w:pPr>
              <w:rPr>
                <w:del w:id="39" w:author="Concepción Carrillo" w:date="2019-12-04T13:19:00Z"/>
              </w:rPr>
            </w:pPr>
            <w:del w:id="40" w:author="Concepción Carrillo" w:date="2019-12-04T13:19:00Z">
              <w:r w:rsidRPr="00770DFF" w:rsidDel="00A535D3">
                <w:delText>Concepto</w:delText>
              </w:r>
            </w:del>
          </w:p>
        </w:tc>
        <w:tc>
          <w:tcPr>
            <w:tcW w:w="6378" w:type="dxa"/>
            <w:shd w:val="clear" w:color="auto" w:fill="C6D9F1" w:themeFill="text2" w:themeFillTint="33"/>
          </w:tcPr>
          <w:p w:rsidR="008B7FB4" w:rsidRPr="00770DFF" w:rsidDel="00A535D3" w:rsidRDefault="008B7FB4" w:rsidP="00770DFF">
            <w:pPr>
              <w:rPr>
                <w:del w:id="41" w:author="Concepción Carrillo" w:date="2019-12-04T13:19:00Z"/>
              </w:rPr>
            </w:pPr>
            <w:del w:id="42" w:author="Concepción Carrillo" w:date="2019-12-04T13:19:00Z">
              <w:r w:rsidRPr="00770DFF" w:rsidDel="00A535D3">
                <w:delText>Mecánica de cálculo</w:delText>
              </w:r>
            </w:del>
          </w:p>
        </w:tc>
        <w:tc>
          <w:tcPr>
            <w:tcW w:w="2630" w:type="dxa"/>
            <w:shd w:val="clear" w:color="auto" w:fill="C6D9F1" w:themeFill="text2" w:themeFillTint="33"/>
          </w:tcPr>
          <w:p w:rsidR="008B7FB4" w:rsidRPr="00770DFF" w:rsidDel="00A535D3" w:rsidRDefault="008B7FB4" w:rsidP="00770DFF">
            <w:pPr>
              <w:rPr>
                <w:del w:id="43" w:author="Concepción Carrillo" w:date="2019-12-04T13:19:00Z"/>
              </w:rPr>
            </w:pPr>
            <w:del w:id="44" w:author="Concepción Carrillo" w:date="2019-12-04T13:19:00Z">
              <w:r w:rsidRPr="00770DFF" w:rsidDel="00A535D3">
                <w:delText>Captura / Referencia</w:delText>
              </w:r>
            </w:del>
          </w:p>
        </w:tc>
      </w:tr>
      <w:tr w:rsidR="008B7FB4" w:rsidRPr="00770DFF" w:rsidDel="00A535D3" w:rsidTr="00F80736">
        <w:trPr>
          <w:del w:id="45" w:author="Concepción Carrillo" w:date="2019-12-04T13:19:00Z"/>
        </w:trPr>
        <w:tc>
          <w:tcPr>
            <w:tcW w:w="1668" w:type="dxa"/>
            <w:shd w:val="clear" w:color="auto" w:fill="F2F2F2" w:themeFill="background1" w:themeFillShade="F2"/>
          </w:tcPr>
          <w:p w:rsidR="008B7FB4" w:rsidRPr="00770DFF" w:rsidDel="00A535D3" w:rsidRDefault="008B7FB4" w:rsidP="00770DFF">
            <w:pPr>
              <w:rPr>
                <w:del w:id="46" w:author="Concepción Carrillo" w:date="2019-12-04T13:19:00Z"/>
              </w:rPr>
            </w:pPr>
            <w:del w:id="47" w:author="Concepción Carrillo" w:date="2019-12-04T13:19:00Z">
              <w:r w:rsidRPr="00770DFF" w:rsidDel="00A535D3">
                <w:delText>XXXASM Aumento Salario Mínimo</w:delText>
              </w:r>
            </w:del>
          </w:p>
        </w:tc>
        <w:tc>
          <w:tcPr>
            <w:tcW w:w="6378" w:type="dxa"/>
            <w:shd w:val="clear" w:color="auto" w:fill="F2F2F2" w:themeFill="background1" w:themeFillShade="F2"/>
          </w:tcPr>
          <w:p w:rsidR="008B7FB4" w:rsidRPr="00770DFF" w:rsidDel="00A535D3" w:rsidRDefault="008B7FB4" w:rsidP="00770DFF">
            <w:pPr>
              <w:rPr>
                <w:del w:id="48" w:author="Concepción Carrillo" w:date="2019-12-04T13:19:00Z"/>
              </w:rPr>
            </w:pPr>
            <w:del w:id="49" w:author="Concepción Carrillo" w:date="2019-12-04T13:19:00Z">
              <w:r w:rsidRPr="00770DFF" w:rsidDel="00A535D3">
                <w:delText xml:space="preserve">Aplica para: </w:delText>
              </w:r>
            </w:del>
          </w:p>
          <w:p w:rsidR="008B7FB4" w:rsidRPr="00770DFF" w:rsidDel="00A535D3" w:rsidRDefault="008B7FB4" w:rsidP="00770DFF">
            <w:pPr>
              <w:rPr>
                <w:del w:id="50" w:author="Concepción Carrillo" w:date="2019-12-04T13:19:00Z"/>
              </w:rPr>
            </w:pPr>
            <w:del w:id="51" w:author="Concepción Carrillo" w:date="2019-12-04T13:19:00Z">
              <w:r w:rsidRPr="00770DFF" w:rsidDel="00A535D3">
                <w:delText>Empleados Activos (RA_SITFOLH&lt;&gt;’D’)</w:delText>
              </w:r>
            </w:del>
          </w:p>
          <w:p w:rsidR="008B7FB4" w:rsidRPr="00770DFF" w:rsidDel="00A535D3" w:rsidRDefault="008B7FB4" w:rsidP="00770DFF">
            <w:pPr>
              <w:rPr>
                <w:del w:id="52" w:author="Concepción Carrillo" w:date="2019-12-04T13:19:00Z"/>
              </w:rPr>
            </w:pPr>
            <w:del w:id="53" w:author="Concepción Carrillo" w:date="2019-12-04T13:19:00Z">
              <w:r w:rsidRPr="00770DFF" w:rsidDel="00A535D3">
                <w:delText xml:space="preserve">Si la categoría del empleado tiene salario por antigüedad (SRJ-&gt;RJ_SALANT=’1’) </w:delText>
              </w:r>
            </w:del>
          </w:p>
          <w:p w:rsidR="00F80736" w:rsidRPr="00770DFF" w:rsidDel="00A535D3" w:rsidRDefault="008B7FB4" w:rsidP="00770DFF">
            <w:pPr>
              <w:rPr>
                <w:del w:id="54" w:author="Concepción Carrillo" w:date="2019-12-04T13:19:00Z"/>
              </w:rPr>
            </w:pPr>
            <w:del w:id="55" w:author="Concepción Carrillo" w:date="2019-12-04T13:19:00Z">
              <w:r w:rsidRPr="00770DFF" w:rsidDel="00A535D3">
                <w:delText xml:space="preserve">Obtener la antigüedad </w:delText>
              </w:r>
            </w:del>
          </w:p>
          <w:p w:rsidR="008B7FB4" w:rsidRPr="00770DFF" w:rsidDel="00A535D3" w:rsidRDefault="00F80736" w:rsidP="00770DFF">
            <w:pPr>
              <w:rPr>
                <w:del w:id="56" w:author="Concepción Carrillo" w:date="2019-12-04T13:19:00Z"/>
              </w:rPr>
            </w:pPr>
            <w:del w:id="57" w:author="Concepción Carrillo" w:date="2019-12-04T13:19:00Z">
              <w:r w:rsidRPr="00770DFF" w:rsidDel="00A535D3">
                <w:delText>Buscar el registro, en la tabla S006 Datos Legales para la empresa a la que pertenece el empleado (SM0-&gt;M0_CGC= NITRazSoc), y traer el Calendario que se ocupará (Calend)</w:delText>
              </w:r>
            </w:del>
          </w:p>
          <w:p w:rsidR="00F80736" w:rsidRPr="00770DFF" w:rsidDel="00A535D3" w:rsidRDefault="00F80736" w:rsidP="00770DFF">
            <w:pPr>
              <w:rPr>
                <w:del w:id="58" w:author="Concepción Carrillo" w:date="2019-12-04T13:19:00Z"/>
              </w:rPr>
            </w:pPr>
            <w:del w:id="59" w:author="Concepción Carrillo" w:date="2019-12-04T13:19:00Z">
              <w:r w:rsidRPr="00770DFF" w:rsidDel="00A535D3">
                <w:delText>Obtener el total de años entre la fecha de ingreso (SRA-&gt;RA_ADMISSA) y la fecha de pago (RCH-&gt;RCH_DTPAG)</w:delText>
              </w:r>
            </w:del>
          </w:p>
          <w:p w:rsidR="008B7FB4" w:rsidRPr="00770DFF" w:rsidDel="00A535D3" w:rsidRDefault="008B7FB4" w:rsidP="00770DFF">
            <w:pPr>
              <w:rPr>
                <w:del w:id="60" w:author="Concepción Carrillo" w:date="2019-12-04T13:19:00Z"/>
              </w:rPr>
            </w:pPr>
            <w:del w:id="61" w:author="Concepción Carrillo" w:date="2019-12-04T13:19:00Z">
              <w:r w:rsidRPr="00770DFF" w:rsidDel="00A535D3">
                <w:delText xml:space="preserve">Si </w:delText>
              </w:r>
              <w:r w:rsidR="00F80736" w:rsidRPr="00770DFF" w:rsidDel="00A535D3">
                <w:delText>Calen</w:delText>
              </w:r>
              <w:r w:rsidRPr="00770DFF" w:rsidDel="00A535D3">
                <w:delText xml:space="preserve"> = </w:delText>
              </w:r>
              <w:r w:rsidR="00F80736" w:rsidRPr="00770DFF" w:rsidDel="00A535D3">
                <w:delText xml:space="preserve">1 </w:delText>
              </w:r>
              <w:r w:rsidRPr="00770DFF" w:rsidDel="00A535D3">
                <w:delText>Comercial</w:delText>
              </w:r>
              <w:r w:rsidR="00F80736" w:rsidRPr="00770DFF" w:rsidDel="00A535D3">
                <w:delText>, hacer la resta de fechas considerando 360 días</w:delText>
              </w:r>
              <w:r w:rsidR="008F70C8" w:rsidRPr="00770DFF" w:rsidDel="00A535D3">
                <w:delText>, obteniendo años, mese y días. Antigüedad=Años+meses/12+días/30.</w:delText>
              </w:r>
            </w:del>
          </w:p>
          <w:p w:rsidR="00F80736" w:rsidRPr="00770DFF" w:rsidDel="00A535D3" w:rsidRDefault="00F80736" w:rsidP="00770DFF">
            <w:pPr>
              <w:rPr>
                <w:del w:id="62" w:author="Concepción Carrillo" w:date="2019-12-04T13:19:00Z"/>
              </w:rPr>
            </w:pPr>
            <w:del w:id="63" w:author="Concepción Carrillo" w:date="2019-12-04T13:19:00Z">
              <w:r w:rsidRPr="00770DFF" w:rsidDel="00A535D3">
                <w:delText xml:space="preserve">Si Calen ) 2 Natural, hacer la resta de fechas directa </w:delText>
              </w:r>
              <w:r w:rsidR="008F70C8" w:rsidRPr="00770DFF" w:rsidDel="00A535D3">
                <w:delText xml:space="preserve">Antigüedad  = </w:delText>
              </w:r>
              <w:r w:rsidRPr="00770DFF" w:rsidDel="00A535D3">
                <w:delText>(Fecha de Pago – Fecha de Ingreso + 1)</w:delText>
              </w:r>
              <w:r w:rsidR="008F70C8" w:rsidRPr="00770DFF" w:rsidDel="00A535D3">
                <w:delText xml:space="preserve"> / 365 </w:delText>
              </w:r>
            </w:del>
          </w:p>
          <w:p w:rsidR="008B7FB4" w:rsidRPr="00770DFF" w:rsidDel="00A535D3" w:rsidRDefault="008B7FB4" w:rsidP="00770DFF">
            <w:pPr>
              <w:rPr>
                <w:del w:id="64" w:author="Concepción Carrillo" w:date="2019-12-04T13:19:00Z"/>
              </w:rPr>
            </w:pPr>
            <w:del w:id="65" w:author="Concepción Carrillo" w:date="2019-12-04T13:19:00Z">
              <w:r w:rsidRPr="00770DFF" w:rsidDel="00A535D3">
                <w:delText>Buscar en la tabla S003 Salarios Mínimos por Antigüedad la categoría (</w:delText>
              </w:r>
              <w:r w:rsidR="008F70C8" w:rsidRPr="00770DFF" w:rsidDel="00A535D3">
                <w:delText>C</w:delText>
              </w:r>
              <w:r w:rsidRPr="00770DFF" w:rsidDel="00A535D3">
                <w:delText>ategoría)</w:delText>
              </w:r>
              <w:r w:rsidR="008F70C8" w:rsidRPr="00770DFF" w:rsidDel="00A535D3">
                <w:delText xml:space="preserve"> y que se encuentre entre la antigüedad (AAnt).</w:delText>
              </w:r>
              <w:r w:rsidRPr="00770DFF" w:rsidDel="00A535D3">
                <w:delText xml:space="preserve"> </w:delText>
              </w:r>
            </w:del>
          </w:p>
          <w:p w:rsidR="008F70C8" w:rsidRPr="00770DFF" w:rsidDel="00A535D3" w:rsidRDefault="00841F5D" w:rsidP="00770DFF">
            <w:pPr>
              <w:rPr>
                <w:del w:id="66" w:author="Concepción Carrillo" w:date="2019-12-04T13:19:00Z"/>
              </w:rPr>
            </w:pPr>
            <w:del w:id="67" w:author="Concepción Carrillo" w:date="2019-12-04T13:19:00Z">
              <w:r w:rsidRPr="00770DFF" w:rsidDel="00A535D3">
                <w:delText xml:space="preserve">Si RA_SALMES &lt; SalMes, </w:delText>
              </w:r>
              <w:r w:rsidR="008F70C8" w:rsidRPr="00770DFF" w:rsidDel="00A535D3">
                <w:delText>Mover el Salario Mensual  RA_SALMES:= SalMes</w:delText>
              </w:r>
              <w:r w:rsidRPr="00770DFF" w:rsidDel="00A535D3">
                <w:delText xml:space="preserve"> y </w:delText>
              </w:r>
              <w:r w:rsidR="008F70C8" w:rsidRPr="00770DFF" w:rsidDel="00A535D3">
                <w:delText>Mover el Salario Diario RA_SALDIA:= SalDia</w:delText>
              </w:r>
            </w:del>
          </w:p>
          <w:p w:rsidR="00841F5D" w:rsidRPr="00770DFF" w:rsidDel="00A535D3" w:rsidRDefault="00841F5D" w:rsidP="00770DFF">
            <w:pPr>
              <w:rPr>
                <w:del w:id="68" w:author="Concepción Carrillo" w:date="2019-12-04T13:19:00Z"/>
              </w:rPr>
            </w:pPr>
            <w:del w:id="69" w:author="Concepción Carrillo" w:date="2019-12-04T13:19:00Z">
              <w:r w:rsidRPr="00770DFF" w:rsidDel="00A535D3">
                <w:delText xml:space="preserve">Si la categoría del empleado tiene salario por tarea (SRJ-&gt;RJ_SATAR=’1’), no hace nada </w:delText>
              </w:r>
            </w:del>
          </w:p>
          <w:p w:rsidR="00841F5D" w:rsidRPr="00770DFF" w:rsidDel="00A535D3" w:rsidRDefault="00841F5D" w:rsidP="00770DFF">
            <w:pPr>
              <w:rPr>
                <w:del w:id="70" w:author="Concepción Carrillo" w:date="2019-12-04T13:19:00Z"/>
              </w:rPr>
            </w:pPr>
            <w:del w:id="71" w:author="Concepción Carrillo" w:date="2019-12-04T13:19:00Z">
              <w:r w:rsidRPr="00770DFF" w:rsidDel="00A535D3">
                <w:delText>Si la categoría del empleado NO tiene salario por antigüedad (RA_SALANT=’2’) y NO tiene salario por tarea (RA_SALTAR=’2’) entonces:</w:delText>
              </w:r>
            </w:del>
          </w:p>
          <w:p w:rsidR="00841F5D" w:rsidRPr="00770DFF" w:rsidDel="00A535D3" w:rsidRDefault="00841F5D" w:rsidP="00770DFF">
            <w:pPr>
              <w:rPr>
                <w:del w:id="72" w:author="Concepción Carrillo" w:date="2019-12-04T13:19:00Z"/>
              </w:rPr>
            </w:pPr>
            <w:del w:id="73" w:author="Concepción Carrillo" w:date="2019-12-04T13:19:00Z">
              <w:r w:rsidRPr="00770DFF" w:rsidDel="00A535D3">
                <w:delText>Si RA_SALMES:&lt; RJ_SALARIO Mover el Salario Mensual  RA_SALMES:= RJ_SALARIO y Mover el Salario Diario RA_SALDIA:= RJ_VALDIA</w:delText>
              </w:r>
            </w:del>
          </w:p>
          <w:p w:rsidR="00875CC8" w:rsidRPr="00770DFF" w:rsidDel="00A535D3" w:rsidRDefault="00875CC8" w:rsidP="00770DFF">
            <w:pPr>
              <w:rPr>
                <w:del w:id="74" w:author="Concepción Carrillo" w:date="2019-12-04T13:19:00Z"/>
              </w:rPr>
            </w:pPr>
            <w:del w:id="75" w:author="Concepción Carrillo" w:date="2019-12-04T13:19:00Z">
              <w:r w:rsidRPr="00770DFF" w:rsidDel="00A535D3">
                <w:delText>Guardar los datos de la modificación</w:delText>
              </w:r>
            </w:del>
          </w:p>
          <w:p w:rsidR="00841F5D" w:rsidRPr="00770DFF" w:rsidDel="00A535D3" w:rsidRDefault="00841F5D" w:rsidP="00770DFF">
            <w:pPr>
              <w:rPr>
                <w:del w:id="76" w:author="Concepción Carrillo" w:date="2019-12-04T13:19:00Z"/>
              </w:rPr>
            </w:pPr>
            <w:del w:id="77" w:author="Concepción Carrillo" w:date="2019-12-04T13:19:00Z">
              <w:r w:rsidRPr="00770DFF" w:rsidDel="00A535D3">
                <w:delText>RA_FECAUM :=RCH_DTPAGO</w:delText>
              </w:r>
            </w:del>
          </w:p>
          <w:p w:rsidR="00841F5D" w:rsidRPr="00770DFF" w:rsidDel="00A535D3" w:rsidRDefault="00841F5D" w:rsidP="00770DFF">
            <w:pPr>
              <w:rPr>
                <w:del w:id="78" w:author="Concepción Carrillo" w:date="2019-12-04T13:19:00Z"/>
              </w:rPr>
            </w:pPr>
            <w:del w:id="79" w:author="Concepción Carrillo" w:date="2019-12-04T13:19:00Z">
              <w:r w:rsidRPr="00770DFF" w:rsidDel="00A535D3">
                <w:delText>RA_PERAUM:=RCH_PER</w:delText>
              </w:r>
            </w:del>
          </w:p>
          <w:p w:rsidR="00841F5D" w:rsidRPr="00770DFF" w:rsidDel="00A535D3" w:rsidRDefault="00841F5D" w:rsidP="00770DFF">
            <w:pPr>
              <w:rPr>
                <w:del w:id="80" w:author="Concepción Carrillo" w:date="2019-12-04T13:19:00Z"/>
              </w:rPr>
            </w:pPr>
            <w:del w:id="81" w:author="Concepción Carrillo" w:date="2019-12-04T13:19:00Z">
              <w:r w:rsidRPr="00770DFF" w:rsidDel="00A535D3">
                <w:delText>RCH_PAGAUM:=RCH_NUMPAG</w:delText>
              </w:r>
            </w:del>
          </w:p>
          <w:p w:rsidR="00841F5D" w:rsidRPr="00770DFF" w:rsidDel="00A535D3" w:rsidRDefault="00841F5D" w:rsidP="00770DFF">
            <w:pPr>
              <w:rPr>
                <w:del w:id="82" w:author="Concepción Carrillo" w:date="2019-12-04T13:19:00Z"/>
              </w:rPr>
            </w:pPr>
            <w:del w:id="83" w:author="Concepción Carrillo" w:date="2019-12-04T13:19:00Z">
              <w:r w:rsidRPr="00770DFF" w:rsidDel="00A535D3">
                <w:delText>RA_TIPOALT:= Cambio Salario Mínimo</w:delText>
              </w:r>
            </w:del>
          </w:p>
          <w:p w:rsidR="008B7FB4" w:rsidRPr="00770DFF" w:rsidDel="00A535D3" w:rsidRDefault="00841F5D" w:rsidP="00770DFF">
            <w:pPr>
              <w:rPr>
                <w:del w:id="84" w:author="Concepción Carrillo" w:date="2019-12-04T13:19:00Z"/>
              </w:rPr>
            </w:pPr>
            <w:del w:id="85" w:author="Concepción Carrillo" w:date="2019-12-04T13:19:00Z">
              <w:r w:rsidRPr="00770DFF" w:rsidDel="00A535D3">
                <w:delText>Grabar SRA</w:delText>
              </w:r>
            </w:del>
          </w:p>
          <w:p w:rsidR="00841F5D" w:rsidRPr="00770DFF" w:rsidDel="00A535D3" w:rsidRDefault="00875CC8" w:rsidP="00770DFF">
            <w:pPr>
              <w:rPr>
                <w:del w:id="86" w:author="Concepción Carrillo" w:date="2019-12-04T13:19:00Z"/>
              </w:rPr>
            </w:pPr>
            <w:del w:id="87" w:author="Concepción Carrillo" w:date="2019-12-04T13:19:00Z">
              <w:r w:rsidRPr="00770DFF" w:rsidDel="00A535D3">
                <w:delText>Si hubo modificación de salario en la SRA, guardar los datos de la RCP</w:delText>
              </w:r>
            </w:del>
          </w:p>
          <w:p w:rsidR="00875CC8" w:rsidRPr="00770DFF" w:rsidDel="00A535D3" w:rsidRDefault="00875CC8" w:rsidP="00770DFF">
            <w:pPr>
              <w:rPr>
                <w:del w:id="88" w:author="Concepción Carrillo" w:date="2019-12-04T13:19:00Z"/>
              </w:rPr>
            </w:pPr>
            <w:del w:id="89" w:author="Concepción Carrillo" w:date="2019-12-04T13:19:00Z">
              <w:r w:rsidRPr="00770DFF" w:rsidDel="00A535D3">
                <w:delText>RCP_DTMOV:= RCH_DTPAGO</w:delText>
              </w:r>
            </w:del>
          </w:p>
          <w:p w:rsidR="00875CC8" w:rsidRPr="00770DFF" w:rsidDel="00A535D3" w:rsidRDefault="00875CC8" w:rsidP="00770DFF">
            <w:pPr>
              <w:rPr>
                <w:del w:id="90" w:author="Concepción Carrillo" w:date="2019-12-04T13:19:00Z"/>
              </w:rPr>
            </w:pPr>
            <w:del w:id="91" w:author="Concepción Carrillo" w:date="2019-12-04T13:19:00Z">
              <w:r w:rsidRPr="00770DFF" w:rsidDel="00A535D3">
                <w:delText>RCP_TPMOV:=”05”</w:delText>
              </w:r>
            </w:del>
          </w:p>
          <w:p w:rsidR="00875CC8" w:rsidRPr="00770DFF" w:rsidDel="00A535D3" w:rsidRDefault="00875CC8" w:rsidP="00770DFF">
            <w:pPr>
              <w:rPr>
                <w:del w:id="92" w:author="Concepción Carrillo" w:date="2019-12-04T13:19:00Z"/>
              </w:rPr>
            </w:pPr>
            <w:del w:id="93" w:author="Concepción Carrillo" w:date="2019-12-04T13:19:00Z">
              <w:r w:rsidRPr="00770DFF" w:rsidDel="00A535D3">
                <w:delText>RCP_SALDIA:=RA_SALDIA</w:delText>
              </w:r>
            </w:del>
          </w:p>
          <w:p w:rsidR="00875CC8" w:rsidRPr="00770DFF" w:rsidDel="00A535D3" w:rsidRDefault="00875CC8" w:rsidP="00770DFF">
            <w:pPr>
              <w:rPr>
                <w:del w:id="94" w:author="Concepción Carrillo" w:date="2019-12-04T13:19:00Z"/>
              </w:rPr>
            </w:pPr>
            <w:del w:id="95" w:author="Concepción Carrillo" w:date="2019-12-04T13:19:00Z">
              <w:r w:rsidRPr="00770DFF" w:rsidDel="00A535D3">
                <w:delText>RCP_SALMES:=RA_SALMES</w:delText>
              </w:r>
            </w:del>
          </w:p>
          <w:p w:rsidR="00875CC8" w:rsidRPr="00770DFF" w:rsidDel="00A535D3" w:rsidRDefault="00875CC8" w:rsidP="00770DFF">
            <w:pPr>
              <w:rPr>
                <w:del w:id="96" w:author="Concepción Carrillo" w:date="2019-12-04T13:19:00Z"/>
              </w:rPr>
            </w:pPr>
            <w:del w:id="97" w:author="Concepción Carrillo" w:date="2019-12-04T13:19:00Z">
              <w:r w:rsidRPr="00770DFF" w:rsidDel="00A535D3">
                <w:delText>RCP_TIPALT:=Cambio Salario Mínimo</w:delText>
              </w:r>
            </w:del>
          </w:p>
          <w:p w:rsidR="00875CC8" w:rsidRPr="00770DFF" w:rsidDel="00A535D3" w:rsidRDefault="00875CC8" w:rsidP="00770DFF">
            <w:pPr>
              <w:rPr>
                <w:del w:id="98" w:author="Concepción Carrillo" w:date="2019-12-04T13:19:00Z"/>
              </w:rPr>
            </w:pPr>
            <w:del w:id="99" w:author="Concepción Carrillo" w:date="2019-12-04T13:19:00Z">
              <w:r w:rsidRPr="00770DFF" w:rsidDel="00A535D3">
                <w:delText>RCP_PERMOV:= RCH_PER</w:delText>
              </w:r>
            </w:del>
          </w:p>
          <w:p w:rsidR="00875CC8" w:rsidRPr="00770DFF" w:rsidDel="00A535D3" w:rsidRDefault="00875CC8" w:rsidP="00770DFF">
            <w:pPr>
              <w:rPr>
                <w:del w:id="100" w:author="Concepción Carrillo" w:date="2019-12-04T13:19:00Z"/>
              </w:rPr>
            </w:pPr>
            <w:del w:id="101" w:author="Concepción Carrillo" w:date="2019-12-04T13:19:00Z">
              <w:r w:rsidRPr="00770DFF" w:rsidDel="00A535D3">
                <w:delText>RCP_NPGMOV:= RCH_NUMPAG</w:delText>
              </w:r>
            </w:del>
          </w:p>
          <w:p w:rsidR="00875CC8" w:rsidRPr="00770DFF" w:rsidDel="00A535D3" w:rsidRDefault="00875CC8" w:rsidP="00770DFF">
            <w:pPr>
              <w:rPr>
                <w:del w:id="102" w:author="Concepción Carrillo" w:date="2019-12-04T13:19:00Z"/>
              </w:rPr>
            </w:pPr>
            <w:del w:id="103" w:author="Concepción Carrillo" w:date="2019-12-04T13:19:00Z">
              <w:r w:rsidRPr="00770DFF" w:rsidDel="00A535D3">
                <w:delText>Grabar RCP</w:delText>
              </w:r>
            </w:del>
          </w:p>
          <w:p w:rsidR="00875CC8" w:rsidRPr="00770DFF" w:rsidDel="00A535D3" w:rsidRDefault="00875CC8" w:rsidP="00770DFF">
            <w:pPr>
              <w:rPr>
                <w:del w:id="104" w:author="Concepción Carrillo" w:date="2019-12-04T13:19:00Z"/>
              </w:rPr>
            </w:pPr>
            <w:del w:id="105" w:author="Concepción Carrillo" w:date="2019-12-04T13:19:00Z">
              <w:r w:rsidRPr="00770DFF" w:rsidDel="00A535D3">
                <w:delText>Si hubo modificación de salario en la SRA, guardar los datos de la SR7</w:delText>
              </w:r>
            </w:del>
          </w:p>
          <w:p w:rsidR="00875CC8" w:rsidRPr="00770DFF" w:rsidDel="00A535D3" w:rsidRDefault="00875CC8" w:rsidP="00770DFF">
            <w:pPr>
              <w:rPr>
                <w:del w:id="106" w:author="Concepción Carrillo" w:date="2019-12-04T13:19:00Z"/>
              </w:rPr>
            </w:pPr>
            <w:del w:id="107" w:author="Concepción Carrillo" w:date="2019-12-04T13:19:00Z">
              <w:r w:rsidRPr="00770DFF" w:rsidDel="00A535D3">
                <w:delText>R7_DATA:= RCH_DTPAGO</w:delText>
              </w:r>
            </w:del>
          </w:p>
          <w:p w:rsidR="00875CC8" w:rsidRPr="00770DFF" w:rsidDel="00A535D3" w:rsidRDefault="00875CC8" w:rsidP="00770DFF">
            <w:pPr>
              <w:rPr>
                <w:del w:id="108" w:author="Concepción Carrillo" w:date="2019-12-04T13:19:00Z"/>
              </w:rPr>
            </w:pPr>
            <w:del w:id="109" w:author="Concepción Carrillo" w:date="2019-12-04T13:19:00Z">
              <w:r w:rsidRPr="00770DFF" w:rsidDel="00A535D3">
                <w:delText>R7_SEQ:=”1”</w:delText>
              </w:r>
            </w:del>
          </w:p>
          <w:p w:rsidR="00875CC8" w:rsidRPr="00770DFF" w:rsidDel="00A535D3" w:rsidRDefault="00875CC8" w:rsidP="00770DFF">
            <w:pPr>
              <w:rPr>
                <w:del w:id="110" w:author="Concepción Carrillo" w:date="2019-12-04T13:19:00Z"/>
              </w:rPr>
            </w:pPr>
            <w:del w:id="111" w:author="Concepción Carrillo" w:date="2019-12-04T13:19:00Z">
              <w:r w:rsidRPr="00770DFF" w:rsidDel="00A535D3">
                <w:delText>R7_TIPO:= Cambio Salario Mínimo</w:delText>
              </w:r>
            </w:del>
          </w:p>
          <w:p w:rsidR="00875CC8" w:rsidRPr="00770DFF" w:rsidDel="00A535D3" w:rsidRDefault="00875CC8" w:rsidP="00770DFF">
            <w:pPr>
              <w:rPr>
                <w:del w:id="112" w:author="Concepción Carrillo" w:date="2019-12-04T13:19:00Z"/>
              </w:rPr>
            </w:pPr>
            <w:del w:id="113" w:author="Concepción Carrillo" w:date="2019-12-04T13:19:00Z">
              <w:r w:rsidRPr="00770DFF" w:rsidDel="00A535D3">
                <w:delText>R7_FUNCAO:=RA_CODFUNC</w:delText>
              </w:r>
            </w:del>
          </w:p>
          <w:p w:rsidR="00875CC8" w:rsidRPr="00770DFF" w:rsidDel="00A535D3" w:rsidRDefault="00875CC8" w:rsidP="00770DFF">
            <w:pPr>
              <w:rPr>
                <w:del w:id="114" w:author="Concepción Carrillo" w:date="2019-12-04T13:19:00Z"/>
              </w:rPr>
            </w:pPr>
            <w:del w:id="115" w:author="Concepción Carrillo" w:date="2019-12-04T13:19:00Z">
              <w:r w:rsidRPr="00770DFF" w:rsidDel="00A535D3">
                <w:delText>R7_DESCFUN:=SRJ-&gt;RJ_DESC</w:delText>
              </w:r>
            </w:del>
          </w:p>
          <w:p w:rsidR="00875CC8" w:rsidRPr="00770DFF" w:rsidDel="00A535D3" w:rsidRDefault="00875CC8" w:rsidP="00770DFF">
            <w:pPr>
              <w:rPr>
                <w:del w:id="116" w:author="Concepción Carrillo" w:date="2019-12-04T13:19:00Z"/>
              </w:rPr>
            </w:pPr>
            <w:del w:id="117" w:author="Concepción Carrillo" w:date="2019-12-04T13:19:00Z">
              <w:r w:rsidRPr="00770DFF" w:rsidDel="00A535D3">
                <w:delText>R7_TIPOPGT:= SRA-&gt;RA_TIPOPGT</w:delText>
              </w:r>
            </w:del>
          </w:p>
          <w:p w:rsidR="00875CC8" w:rsidRPr="00770DFF" w:rsidDel="00A535D3" w:rsidRDefault="00875CC8" w:rsidP="00770DFF">
            <w:pPr>
              <w:rPr>
                <w:del w:id="118" w:author="Concepción Carrillo" w:date="2019-12-04T13:19:00Z"/>
              </w:rPr>
            </w:pPr>
            <w:del w:id="119" w:author="Concepción Carrillo" w:date="2019-12-04T13:19:00Z">
              <w:r w:rsidRPr="00770DFF" w:rsidDel="00A535D3">
                <w:delText>R7_CATFUNC:= SRA-&gt;RA_CATFUNC</w:delText>
              </w:r>
            </w:del>
          </w:p>
          <w:p w:rsidR="00875CC8" w:rsidRPr="00770DFF" w:rsidDel="00A535D3" w:rsidRDefault="00875CC8" w:rsidP="00770DFF">
            <w:pPr>
              <w:rPr>
                <w:del w:id="120" w:author="Concepción Carrillo" w:date="2019-12-04T13:19:00Z"/>
              </w:rPr>
            </w:pPr>
            <w:del w:id="121" w:author="Concepción Carrillo" w:date="2019-12-04T13:19:00Z">
              <w:r w:rsidRPr="00770DFF" w:rsidDel="00A535D3">
                <w:delText>R7_CARGO:=SRA-&gt;RA_CARGO</w:delText>
              </w:r>
            </w:del>
          </w:p>
          <w:p w:rsidR="00875CC8" w:rsidRPr="00770DFF" w:rsidDel="00A535D3" w:rsidRDefault="00875CC8" w:rsidP="00770DFF">
            <w:pPr>
              <w:rPr>
                <w:del w:id="122" w:author="Concepción Carrillo" w:date="2019-12-04T13:19:00Z"/>
              </w:rPr>
            </w:pPr>
            <w:del w:id="123" w:author="Concepción Carrillo" w:date="2019-12-04T13:19:00Z">
              <w:r w:rsidRPr="00770DFF" w:rsidDel="00A535D3">
                <w:delText>R7_DESCAR:=SQ3-&gt;Q3_DESCSUM</w:delText>
              </w:r>
            </w:del>
          </w:p>
          <w:p w:rsidR="00875CC8" w:rsidRPr="00770DFF" w:rsidDel="00A535D3" w:rsidRDefault="00875CC8" w:rsidP="00770DFF">
            <w:pPr>
              <w:rPr>
                <w:del w:id="124" w:author="Concepción Carrillo" w:date="2019-12-04T13:19:00Z"/>
              </w:rPr>
            </w:pPr>
            <w:del w:id="125" w:author="Concepción Carrillo" w:date="2019-12-04T13:19:00Z">
              <w:r w:rsidRPr="00770DFF" w:rsidDel="00A535D3">
                <w:delText>Grabar SR7</w:delText>
              </w:r>
            </w:del>
          </w:p>
          <w:p w:rsidR="00875CC8" w:rsidRPr="00770DFF" w:rsidDel="00A535D3" w:rsidRDefault="00875CC8" w:rsidP="00770DFF">
            <w:pPr>
              <w:rPr>
                <w:del w:id="126" w:author="Concepción Carrillo" w:date="2019-12-04T13:19:00Z"/>
              </w:rPr>
            </w:pPr>
            <w:del w:id="127" w:author="Concepción Carrillo" w:date="2019-12-04T13:19:00Z">
              <w:r w:rsidRPr="00770DFF" w:rsidDel="00A535D3">
                <w:delText>Si hubo modificación de salario en la SRA, guardar los datos de la SR3</w:delText>
              </w:r>
            </w:del>
          </w:p>
          <w:p w:rsidR="00875CC8" w:rsidRPr="00770DFF" w:rsidDel="00A535D3" w:rsidRDefault="00875CC8" w:rsidP="00770DFF">
            <w:pPr>
              <w:rPr>
                <w:del w:id="128" w:author="Concepción Carrillo" w:date="2019-12-04T13:19:00Z"/>
              </w:rPr>
            </w:pPr>
            <w:del w:id="129" w:author="Concepción Carrillo" w:date="2019-12-04T13:19:00Z">
              <w:r w:rsidRPr="00770DFF" w:rsidDel="00A535D3">
                <w:delText>R3_DATA:= RCH_DTPAGo</w:delText>
              </w:r>
            </w:del>
          </w:p>
          <w:p w:rsidR="00875CC8" w:rsidRPr="00770DFF" w:rsidDel="00A535D3" w:rsidRDefault="00875CC8" w:rsidP="00770DFF">
            <w:pPr>
              <w:rPr>
                <w:del w:id="130" w:author="Concepción Carrillo" w:date="2019-12-04T13:19:00Z"/>
              </w:rPr>
            </w:pPr>
            <w:del w:id="131" w:author="Concepción Carrillo" w:date="2019-12-04T13:19:00Z">
              <w:r w:rsidRPr="00770DFF" w:rsidDel="00A535D3">
                <w:delText>R3_SEQ:=”1”</w:delText>
              </w:r>
            </w:del>
          </w:p>
          <w:p w:rsidR="00875CC8" w:rsidRPr="00770DFF" w:rsidDel="00A535D3" w:rsidRDefault="00875CC8" w:rsidP="00770DFF">
            <w:pPr>
              <w:rPr>
                <w:del w:id="132" w:author="Concepción Carrillo" w:date="2019-12-04T13:19:00Z"/>
              </w:rPr>
            </w:pPr>
            <w:del w:id="133" w:author="Concepción Carrillo" w:date="2019-12-04T13:19:00Z">
              <w:r w:rsidRPr="00770DFF" w:rsidDel="00A535D3">
                <w:delText xml:space="preserve">R3_TIPO:= Cambio Salario Mínimo </w:delText>
              </w:r>
            </w:del>
          </w:p>
          <w:p w:rsidR="00875CC8" w:rsidRPr="00770DFF" w:rsidDel="00A535D3" w:rsidRDefault="00875CC8" w:rsidP="00770DFF">
            <w:pPr>
              <w:rPr>
                <w:del w:id="134" w:author="Concepción Carrillo" w:date="2019-12-04T13:19:00Z"/>
              </w:rPr>
            </w:pPr>
            <w:del w:id="135" w:author="Concepción Carrillo" w:date="2019-12-04T13:19:00Z">
              <w:r w:rsidRPr="00770DFF" w:rsidDel="00A535D3">
                <w:delText>R3_PD:=”000”</w:delText>
              </w:r>
            </w:del>
          </w:p>
          <w:p w:rsidR="00875CC8" w:rsidRPr="00770DFF" w:rsidDel="00A535D3" w:rsidRDefault="00875CC8" w:rsidP="00770DFF">
            <w:pPr>
              <w:rPr>
                <w:del w:id="136" w:author="Concepción Carrillo" w:date="2019-12-04T13:19:00Z"/>
              </w:rPr>
            </w:pPr>
            <w:del w:id="137" w:author="Concepción Carrillo" w:date="2019-12-04T13:19:00Z">
              <w:r w:rsidRPr="00770DFF" w:rsidDel="00A535D3">
                <w:delText>R3_DESCPD:=”Cambio Salario Mínimo”</w:delText>
              </w:r>
            </w:del>
          </w:p>
          <w:p w:rsidR="00875CC8" w:rsidRPr="00770DFF" w:rsidDel="00A535D3" w:rsidRDefault="00875CC8" w:rsidP="00770DFF">
            <w:pPr>
              <w:rPr>
                <w:del w:id="138" w:author="Concepción Carrillo" w:date="2019-12-04T13:19:00Z"/>
              </w:rPr>
            </w:pPr>
            <w:del w:id="139" w:author="Concepción Carrillo" w:date="2019-12-04T13:19:00Z">
              <w:r w:rsidRPr="00770DFF" w:rsidDel="00A535D3">
                <w:delText>R3_VALOR:=RA_SALMES</w:delText>
              </w:r>
            </w:del>
          </w:p>
          <w:p w:rsidR="00875CC8" w:rsidRPr="00770DFF" w:rsidDel="00A535D3" w:rsidRDefault="00875CC8" w:rsidP="00770DFF">
            <w:pPr>
              <w:rPr>
                <w:del w:id="140" w:author="Concepción Carrillo" w:date="2019-12-04T13:19:00Z"/>
              </w:rPr>
            </w:pPr>
            <w:del w:id="141" w:author="Concepción Carrillo" w:date="2019-12-04T13:19:00Z">
              <w:r w:rsidRPr="00770DFF" w:rsidDel="00A535D3">
                <w:delText>R3_ANTEAUM:=RA_SALMESA</w:delText>
              </w:r>
            </w:del>
          </w:p>
          <w:p w:rsidR="00875CC8" w:rsidRPr="00770DFF" w:rsidDel="00A535D3" w:rsidRDefault="00875CC8" w:rsidP="00770DFF">
            <w:pPr>
              <w:rPr>
                <w:del w:id="142" w:author="Concepción Carrillo" w:date="2019-12-04T13:19:00Z"/>
              </w:rPr>
            </w:pPr>
            <w:del w:id="143" w:author="Concepción Carrillo" w:date="2019-12-04T13:19:00Z">
              <w:r w:rsidRPr="00770DFF" w:rsidDel="00A535D3">
                <w:delText>Grabar SR3</w:delText>
              </w:r>
            </w:del>
          </w:p>
          <w:p w:rsidR="00B30F1B" w:rsidRPr="00770DFF" w:rsidDel="00A535D3" w:rsidRDefault="00B30F1B" w:rsidP="00770DFF">
            <w:pPr>
              <w:rPr>
                <w:del w:id="144" w:author="Concepción Carrillo" w:date="2019-12-04T13:19:00Z"/>
              </w:rPr>
            </w:pPr>
            <w:del w:id="145" w:author="Concepción Carrillo" w:date="2019-12-04T13:19:00Z">
              <w:r w:rsidRPr="00770DFF" w:rsidDel="00A535D3">
                <w:delText>Mover a Importe RA_SALMES</w:delText>
              </w:r>
            </w:del>
          </w:p>
        </w:tc>
        <w:tc>
          <w:tcPr>
            <w:tcW w:w="2630" w:type="dxa"/>
            <w:shd w:val="clear" w:color="auto" w:fill="F2F2F2" w:themeFill="background1" w:themeFillShade="F2"/>
          </w:tcPr>
          <w:p w:rsidR="008B7FB4" w:rsidRPr="00770DFF" w:rsidDel="00A535D3" w:rsidRDefault="008B7FB4" w:rsidP="00770DFF">
            <w:pPr>
              <w:rPr>
                <w:del w:id="146" w:author="Concepción Carrillo" w:date="2019-12-04T13:19:00Z"/>
              </w:rPr>
            </w:pPr>
            <w:del w:id="147" w:author="Concepción Carrillo" w:date="2019-12-04T13:19:00Z">
              <w:r w:rsidRPr="00770DFF" w:rsidDel="00A535D3">
                <w:delText>Periodos (RCH)</w:delText>
              </w:r>
            </w:del>
          </w:p>
          <w:p w:rsidR="008B7FB4" w:rsidRPr="00770DFF" w:rsidDel="00A535D3" w:rsidRDefault="008B7FB4" w:rsidP="00770DFF">
            <w:pPr>
              <w:rPr>
                <w:del w:id="148" w:author="Concepción Carrillo" w:date="2019-12-04T13:19:00Z"/>
              </w:rPr>
            </w:pPr>
            <w:del w:id="149" w:author="Concepción Carrillo" w:date="2019-12-04T13:19:00Z">
              <w:r w:rsidRPr="00770DFF" w:rsidDel="00A535D3">
                <w:delText>Fecha pago (RCH_DTPAGO)</w:delText>
              </w:r>
            </w:del>
          </w:p>
          <w:p w:rsidR="008B7FB4" w:rsidRPr="00770DFF" w:rsidDel="00A535D3" w:rsidRDefault="008B7FB4" w:rsidP="00770DFF">
            <w:pPr>
              <w:rPr>
                <w:del w:id="150" w:author="Concepción Carrillo" w:date="2019-12-04T13:19:00Z"/>
              </w:rPr>
            </w:pPr>
            <w:del w:id="151" w:author="Concepción Carrillo" w:date="2019-12-04T13:19:00Z">
              <w:r w:rsidRPr="00770DFF" w:rsidDel="00A535D3">
                <w:delText>Empleados (SRA)</w:delText>
              </w:r>
            </w:del>
          </w:p>
          <w:p w:rsidR="008B7FB4" w:rsidRPr="00770DFF" w:rsidDel="00A535D3" w:rsidRDefault="008B7FB4" w:rsidP="00770DFF">
            <w:pPr>
              <w:rPr>
                <w:del w:id="152" w:author="Concepción Carrillo" w:date="2019-12-04T13:19:00Z"/>
              </w:rPr>
            </w:pPr>
            <w:del w:id="153" w:author="Concepción Carrillo" w:date="2019-12-04T13:19:00Z">
              <w:r w:rsidRPr="00770DFF" w:rsidDel="00A535D3">
                <w:delText>Fecha ingreso(RA_ADMISSA)</w:delText>
              </w:r>
            </w:del>
          </w:p>
          <w:p w:rsidR="008B7FB4" w:rsidRPr="00770DFF" w:rsidDel="00A535D3" w:rsidRDefault="008B7FB4" w:rsidP="00770DFF">
            <w:pPr>
              <w:rPr>
                <w:del w:id="154" w:author="Concepción Carrillo" w:date="2019-12-04T13:19:00Z"/>
              </w:rPr>
            </w:pPr>
            <w:del w:id="155" w:author="Concepción Carrillo" w:date="2019-12-04T13:19:00Z">
              <w:r w:rsidRPr="00770DFF" w:rsidDel="00A535D3">
                <w:delText>Estatus (RA_SITFOLH)</w:delText>
              </w:r>
            </w:del>
          </w:p>
          <w:p w:rsidR="008B7FB4" w:rsidRPr="00770DFF" w:rsidDel="00A535D3" w:rsidRDefault="008F70C8" w:rsidP="00770DFF">
            <w:pPr>
              <w:rPr>
                <w:del w:id="156" w:author="Concepción Carrillo" w:date="2019-12-04T13:19:00Z"/>
              </w:rPr>
            </w:pPr>
            <w:del w:id="157" w:author="Concepción Carrillo" w:date="2019-12-04T13:19:00Z">
              <w:r w:rsidRPr="00770DFF" w:rsidDel="00A535D3">
                <w:delText>Categoría (RA_COD</w:delText>
              </w:r>
              <w:r w:rsidR="008B7FB4" w:rsidRPr="00770DFF" w:rsidDel="00A535D3">
                <w:delText>FUNC)</w:delText>
              </w:r>
            </w:del>
          </w:p>
          <w:p w:rsidR="008B7FB4" w:rsidRPr="00770DFF" w:rsidDel="00A535D3" w:rsidRDefault="008B7FB4" w:rsidP="00770DFF">
            <w:pPr>
              <w:rPr>
                <w:del w:id="158" w:author="Concepción Carrillo" w:date="2019-12-04T13:19:00Z"/>
              </w:rPr>
            </w:pPr>
            <w:del w:id="159" w:author="Concepción Carrillo" w:date="2019-12-04T13:19:00Z">
              <w:r w:rsidRPr="00770DFF" w:rsidDel="00A535D3">
                <w:delText>Salario (RA_SALARIO)</w:delText>
              </w:r>
            </w:del>
          </w:p>
          <w:p w:rsidR="008F70C8" w:rsidRPr="00770DFF" w:rsidDel="00A535D3" w:rsidRDefault="008F70C8" w:rsidP="00770DFF">
            <w:pPr>
              <w:rPr>
                <w:del w:id="160" w:author="Concepción Carrillo" w:date="2019-12-04T13:19:00Z"/>
              </w:rPr>
            </w:pPr>
            <w:del w:id="161" w:author="Concepción Carrillo" w:date="2019-12-04T13:19:00Z">
              <w:r w:rsidRPr="00770DFF" w:rsidDel="00A535D3">
                <w:delText>Categorías (SRJ)</w:delText>
              </w:r>
            </w:del>
          </w:p>
          <w:p w:rsidR="008F70C8" w:rsidRPr="00770DFF" w:rsidDel="00A535D3" w:rsidRDefault="008F70C8" w:rsidP="00770DFF">
            <w:pPr>
              <w:rPr>
                <w:del w:id="162" w:author="Concepción Carrillo" w:date="2019-12-04T13:19:00Z"/>
              </w:rPr>
            </w:pPr>
            <w:del w:id="163" w:author="Concepción Carrillo" w:date="2019-12-04T13:19:00Z">
              <w:r w:rsidRPr="00770DFF" w:rsidDel="00A535D3">
                <w:delText>Sal Mes(RJ_SALARIO)</w:delText>
              </w:r>
            </w:del>
          </w:p>
          <w:p w:rsidR="008F70C8" w:rsidRPr="00770DFF" w:rsidDel="00A535D3" w:rsidRDefault="008F70C8" w:rsidP="00770DFF">
            <w:pPr>
              <w:rPr>
                <w:del w:id="164" w:author="Concepción Carrillo" w:date="2019-12-04T13:19:00Z"/>
              </w:rPr>
            </w:pPr>
            <w:del w:id="165" w:author="Concepción Carrillo" w:date="2019-12-04T13:19:00Z">
              <w:r w:rsidRPr="00770DFF" w:rsidDel="00A535D3">
                <w:delText>Sal Día (RJ_VALDIA)</w:delText>
              </w:r>
            </w:del>
          </w:p>
          <w:p w:rsidR="008B7FB4" w:rsidRPr="00770DFF" w:rsidDel="00A535D3" w:rsidRDefault="008B7FB4" w:rsidP="00770DFF">
            <w:pPr>
              <w:rPr>
                <w:del w:id="166" w:author="Concepción Carrillo" w:date="2019-12-04T13:19:00Z"/>
              </w:rPr>
            </w:pPr>
            <w:del w:id="167" w:author="Concepción Carrillo" w:date="2019-12-04T13:19:00Z">
              <w:r w:rsidRPr="00770DFF" w:rsidDel="00A535D3">
                <w:delText>Tablas Alfanuméricas (RCC)</w:delText>
              </w:r>
            </w:del>
          </w:p>
          <w:p w:rsidR="008B7FB4" w:rsidRPr="00770DFF" w:rsidDel="00A535D3" w:rsidRDefault="008B7FB4" w:rsidP="00770DFF">
            <w:pPr>
              <w:rPr>
                <w:del w:id="168" w:author="Concepción Carrillo" w:date="2019-12-04T13:19:00Z"/>
              </w:rPr>
            </w:pPr>
            <w:del w:id="169" w:author="Concepción Carrillo" w:date="2019-12-04T13:19:00Z">
              <w:r w:rsidRPr="00770DFF" w:rsidDel="00A535D3">
                <w:delText>S0</w:delText>
              </w:r>
              <w:r w:rsidR="008F70C8" w:rsidRPr="00770DFF" w:rsidDel="00A535D3">
                <w:delText>06</w:delText>
              </w:r>
              <w:r w:rsidRPr="00770DFF" w:rsidDel="00A535D3">
                <w:delText xml:space="preserve"> </w:delText>
              </w:r>
              <w:r w:rsidR="008F70C8" w:rsidRPr="00770DFF" w:rsidDel="00A535D3">
                <w:delText>Datos Legales</w:delText>
              </w:r>
            </w:del>
          </w:p>
          <w:p w:rsidR="008F70C8" w:rsidRPr="00770DFF" w:rsidDel="00A535D3" w:rsidRDefault="008F70C8" w:rsidP="00770DFF">
            <w:pPr>
              <w:rPr>
                <w:del w:id="170" w:author="Concepción Carrillo" w:date="2019-12-04T13:19:00Z"/>
              </w:rPr>
            </w:pPr>
            <w:del w:id="171" w:author="Concepción Carrillo" w:date="2019-12-04T13:19:00Z">
              <w:r w:rsidRPr="00770DFF" w:rsidDel="00A535D3">
                <w:delText>S003 Salario Mínimo por Ant</w:delText>
              </w:r>
            </w:del>
          </w:p>
          <w:p w:rsidR="008F70C8" w:rsidRPr="00770DFF" w:rsidDel="00A535D3" w:rsidRDefault="008F70C8" w:rsidP="00770DFF">
            <w:pPr>
              <w:rPr>
                <w:del w:id="172" w:author="Concepción Carrillo" w:date="2019-12-04T13:19:00Z"/>
              </w:rPr>
            </w:pPr>
          </w:p>
        </w:tc>
      </w:tr>
    </w:tbl>
    <w:p w:rsidR="005F365C" w:rsidRPr="00826E32" w:rsidRDefault="00584327" w:rsidP="00584327">
      <w:pPr>
        <w:pStyle w:val="Ttulo1"/>
      </w:pPr>
      <w:bookmarkStart w:id="173" w:name="_Toc26414726"/>
      <w:r w:rsidRPr="00826E32">
        <w:rPr>
          <w:noProof/>
          <w:lang w:eastAsia="es-MX"/>
        </w:rPr>
        <w:drawing>
          <wp:anchor distT="0" distB="0" distL="114300" distR="114300" simplePos="0" relativeHeight="251664896" behindDoc="1" locked="0" layoutInCell="1" allowOverlap="1" wp14:anchorId="1044D4AE" wp14:editId="3B9FD614">
            <wp:simplePos x="0" y="0"/>
            <wp:positionH relativeFrom="column">
              <wp:posOffset>-76200</wp:posOffset>
            </wp:positionH>
            <wp:positionV relativeFrom="paragraph">
              <wp:posOffset>14132</wp:posOffset>
            </wp:positionV>
            <wp:extent cx="6642100" cy="476250"/>
            <wp:effectExtent l="0" t="0" r="6350" b="0"/>
            <wp:wrapNone/>
            <wp:docPr id="1" name="Picture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titulo.jpg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642100" cy="4762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</wp:anchor>
        </w:drawing>
      </w:r>
      <w:r w:rsidR="005F365C" w:rsidRPr="00826E32">
        <w:t>Prototipo de Pantallas</w:t>
      </w:r>
      <w:bookmarkEnd w:id="173"/>
    </w:p>
    <w:p w:rsidR="005B43F5" w:rsidRDefault="00A05EC6" w:rsidP="00A05EC6">
      <w:pPr>
        <w:pStyle w:val="Ttulo2"/>
      </w:pPr>
      <w:bookmarkStart w:id="174" w:name="_Toc26414727"/>
      <w:r>
        <w:t>Pantalla 1: Rango con consulta estándar</w:t>
      </w:r>
      <w:bookmarkEnd w:id="174"/>
    </w:p>
    <w:p w:rsidR="00A05EC6" w:rsidRDefault="00A05EC6" w:rsidP="005B43F5">
      <w:r>
        <w:rPr>
          <w:noProof/>
          <w:lang w:eastAsia="es-MX"/>
        </w:rPr>
        <w:drawing>
          <wp:inline distT="0" distB="0" distL="0" distR="0">
            <wp:extent cx="3705225" cy="304800"/>
            <wp:effectExtent l="0" t="0" r="9525" b="0"/>
            <wp:docPr id="3" name="Imagen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05225" cy="304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F18D8" w:rsidRDefault="006F18D8" w:rsidP="006F18D8">
      <w:pPr>
        <w:pStyle w:val="Ttulo2"/>
      </w:pPr>
      <w:bookmarkStart w:id="175" w:name="_Toc26414728"/>
      <w:r>
        <w:t xml:space="preserve">Pantalla </w:t>
      </w:r>
      <w:r w:rsidR="00770DFF">
        <w:t>2</w:t>
      </w:r>
      <w:r>
        <w:t>: Fechas</w:t>
      </w:r>
      <w:bookmarkEnd w:id="175"/>
    </w:p>
    <w:p w:rsidR="006F18D8" w:rsidRDefault="006F18D8" w:rsidP="006F18D8">
      <w:r>
        <w:rPr>
          <w:noProof/>
          <w:lang w:eastAsia="es-MX"/>
        </w:rPr>
        <w:drawing>
          <wp:inline distT="0" distB="0" distL="0" distR="0">
            <wp:extent cx="2714625" cy="333375"/>
            <wp:effectExtent l="0" t="0" r="9525" b="9525"/>
            <wp:docPr id="12" name="Imagen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14625" cy="3333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05EC6" w:rsidRPr="00826E32" w:rsidRDefault="00A05EC6" w:rsidP="005B43F5"/>
    <w:p w:rsidR="00C264D5" w:rsidRDefault="00584327" w:rsidP="00E324C1">
      <w:pPr>
        <w:pStyle w:val="Ttulo1"/>
      </w:pPr>
      <w:bookmarkStart w:id="176" w:name="_Toc26414729"/>
      <w:r w:rsidRPr="00826E32">
        <w:rPr>
          <w:noProof/>
          <w:lang w:eastAsia="es-MX"/>
        </w:rPr>
        <w:drawing>
          <wp:anchor distT="0" distB="0" distL="114300" distR="114300" simplePos="0" relativeHeight="251666944" behindDoc="1" locked="0" layoutInCell="1" allowOverlap="1" wp14:anchorId="1044D4AE" wp14:editId="3B9FD614">
            <wp:simplePos x="0" y="0"/>
            <wp:positionH relativeFrom="column">
              <wp:posOffset>-66675</wp:posOffset>
            </wp:positionH>
            <wp:positionV relativeFrom="paragraph">
              <wp:posOffset>60960</wp:posOffset>
            </wp:positionV>
            <wp:extent cx="6642100" cy="476250"/>
            <wp:effectExtent l="0" t="0" r="6350" b="0"/>
            <wp:wrapNone/>
            <wp:docPr id="5" name="Picture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titulo.jpg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642100" cy="4762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</wp:anchor>
        </w:drawing>
      </w:r>
      <w:r w:rsidR="005F365C" w:rsidRPr="00826E32">
        <w:t>Reglas de Integridad</w:t>
      </w:r>
      <w:bookmarkEnd w:id="176"/>
      <w:r w:rsidR="00772C33" w:rsidRPr="00826E32">
        <w:t xml:space="preserve"> </w:t>
      </w:r>
    </w:p>
    <w:p w:rsidR="00826E32" w:rsidRDefault="00826E32" w:rsidP="00826E32">
      <w:r>
        <w:t>No aplica</w:t>
      </w:r>
    </w:p>
    <w:p w:rsidR="00AB109E" w:rsidRPr="00826E32" w:rsidRDefault="00AB109E" w:rsidP="00826E32"/>
    <w:p w:rsidR="005F365C" w:rsidRDefault="00584327" w:rsidP="00E324C1">
      <w:pPr>
        <w:pStyle w:val="Ttulo1"/>
      </w:pPr>
      <w:bookmarkStart w:id="177" w:name="_Toc26414730"/>
      <w:r w:rsidRPr="00826E32">
        <w:rPr>
          <w:noProof/>
          <w:lang w:eastAsia="es-MX"/>
        </w:rPr>
        <w:drawing>
          <wp:anchor distT="0" distB="0" distL="114300" distR="114300" simplePos="0" relativeHeight="251668992" behindDoc="1" locked="0" layoutInCell="1" allowOverlap="1" wp14:anchorId="1044D4AE" wp14:editId="3B9FD614">
            <wp:simplePos x="0" y="0"/>
            <wp:positionH relativeFrom="column">
              <wp:posOffset>-57150</wp:posOffset>
            </wp:positionH>
            <wp:positionV relativeFrom="paragraph">
              <wp:posOffset>57150</wp:posOffset>
            </wp:positionV>
            <wp:extent cx="6642100" cy="476250"/>
            <wp:effectExtent l="0" t="0" r="6350" b="0"/>
            <wp:wrapNone/>
            <wp:docPr id="11" name="Picture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titulo.jpg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642100" cy="4762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</wp:anchor>
        </w:drawing>
      </w:r>
      <w:proofErr w:type="spellStart"/>
      <w:r w:rsidR="005F365C" w:rsidRPr="00826E32">
        <w:t>Release</w:t>
      </w:r>
      <w:proofErr w:type="spellEnd"/>
      <w:r w:rsidR="005F365C" w:rsidRPr="00826E32">
        <w:t xml:space="preserve"> Notes</w:t>
      </w:r>
      <w:bookmarkEnd w:id="177"/>
    </w:p>
    <w:p w:rsidR="00086828" w:rsidRDefault="00826E32" w:rsidP="00826E32">
      <w:r>
        <w:t>No aplica</w:t>
      </w:r>
    </w:p>
    <w:p w:rsidR="00AB109E" w:rsidRDefault="00AB109E" w:rsidP="00826E32"/>
    <w:p w:rsidR="004703DD" w:rsidRDefault="00086828" w:rsidP="00E324C1">
      <w:pPr>
        <w:pStyle w:val="Ttulo1"/>
      </w:pPr>
      <w:bookmarkStart w:id="178" w:name="_Toc26414731"/>
      <w:r w:rsidRPr="00826E32">
        <w:rPr>
          <w:noProof/>
          <w:lang w:eastAsia="es-MX"/>
        </w:rPr>
        <w:lastRenderedPageBreak/>
        <w:drawing>
          <wp:anchor distT="0" distB="0" distL="114300" distR="114300" simplePos="0" relativeHeight="251671040" behindDoc="1" locked="0" layoutInCell="1" allowOverlap="1" wp14:anchorId="1FA74E13" wp14:editId="706AFDB9">
            <wp:simplePos x="0" y="0"/>
            <wp:positionH relativeFrom="column">
              <wp:posOffset>-57150</wp:posOffset>
            </wp:positionH>
            <wp:positionV relativeFrom="paragraph">
              <wp:posOffset>-76835</wp:posOffset>
            </wp:positionV>
            <wp:extent cx="6642100" cy="476250"/>
            <wp:effectExtent l="0" t="0" r="6350" b="0"/>
            <wp:wrapNone/>
            <wp:docPr id="13" name="Picture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titulo.jpg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642100" cy="4762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</wp:anchor>
        </w:drawing>
      </w:r>
      <w:r w:rsidR="004703DD" w:rsidRPr="00826E32">
        <w:t>Flujo de Proceso</w:t>
      </w:r>
      <w:bookmarkEnd w:id="178"/>
    </w:p>
    <w:p w:rsidR="009B02B8" w:rsidRDefault="009B02B8" w:rsidP="00447D31">
      <w:r>
        <w:rPr>
          <w:noProof/>
          <w:lang w:eastAsia="es-MX"/>
        </w:rPr>
        <mc:AlternateContent>
          <mc:Choice Requires="wpg">
            <w:drawing>
              <wp:anchor distT="0" distB="0" distL="114300" distR="114300" simplePos="0" relativeHeight="251733504" behindDoc="0" locked="0" layoutInCell="1" allowOverlap="1">
                <wp:simplePos x="0" y="0"/>
                <wp:positionH relativeFrom="column">
                  <wp:posOffset>203200</wp:posOffset>
                </wp:positionH>
                <wp:positionV relativeFrom="paragraph">
                  <wp:posOffset>50165</wp:posOffset>
                </wp:positionV>
                <wp:extent cx="6153150" cy="8467725"/>
                <wp:effectExtent l="0" t="0" r="19050" b="28575"/>
                <wp:wrapNone/>
                <wp:docPr id="43" name="Grupo 4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153150" cy="8467725"/>
                          <a:chOff x="0" y="0"/>
                          <a:chExt cx="6153150" cy="8467725"/>
                        </a:xfrm>
                      </wpg:grpSpPr>
                      <wps:wsp>
                        <wps:cNvPr id="31" name="Documento 31"/>
                        <wps:cNvSpPr/>
                        <wps:spPr>
                          <a:xfrm>
                            <a:off x="3895725" y="6134100"/>
                            <a:ext cx="1714500" cy="962025"/>
                          </a:xfrm>
                          <a:prstGeom prst="flowChartDocument">
                            <a:avLst/>
                          </a:prstGeom>
                        </wps:spPr>
                        <wps:style>
                          <a:lnRef idx="2">
                            <a:schemeClr val="dk1"/>
                          </a:lnRef>
                          <a:fillRef idx="1">
                            <a:schemeClr val="lt1"/>
                          </a:fillRef>
                          <a:effectRef idx="0">
                            <a:schemeClr val="dk1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:rsidR="001752C7" w:rsidRDefault="001752C7" w:rsidP="00B00B21">
                              <w:r>
                                <w:t>Imprimir Planilla de Haberes del Periodo de Aumento de Salario Mínimo para Validar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1" name="Terminador 41"/>
                        <wps:cNvSpPr/>
                        <wps:spPr>
                          <a:xfrm>
                            <a:off x="4572000" y="7581900"/>
                            <a:ext cx="981075" cy="447675"/>
                          </a:xfrm>
                          <a:prstGeom prst="flowChartTerminator">
                            <a:avLst/>
                          </a:prstGeom>
                        </wps:spPr>
                        <wps:style>
                          <a:lnRef idx="2">
                            <a:schemeClr val="dk1"/>
                          </a:lnRef>
                          <a:fillRef idx="1">
                            <a:schemeClr val="lt1"/>
                          </a:fillRef>
                          <a:effectRef idx="0">
                            <a:schemeClr val="dk1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:rsidR="001752C7" w:rsidRDefault="001752C7" w:rsidP="00443CE0">
                              <w:pPr>
                                <w:jc w:val="center"/>
                              </w:pPr>
                              <w:r>
                                <w:t>Fin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61" name="Datos almacenados 61"/>
                        <wps:cNvSpPr/>
                        <wps:spPr>
                          <a:xfrm>
                            <a:off x="381000" y="6134100"/>
                            <a:ext cx="1609725" cy="933450"/>
                          </a:xfrm>
                          <a:prstGeom prst="flowChartOnlineStorage">
                            <a:avLst/>
                          </a:prstGeom>
                        </wps:spPr>
                        <wps:style>
                          <a:lnRef idx="2">
                            <a:schemeClr val="dk1"/>
                          </a:lnRef>
                          <a:fillRef idx="1">
                            <a:schemeClr val="lt1"/>
                          </a:fillRef>
                          <a:effectRef idx="0">
                            <a:schemeClr val="dk1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:rsidR="001752C7" w:rsidRDefault="001752C7" w:rsidP="00FA7AE1">
                              <w:pPr>
                                <w:jc w:val="center"/>
                              </w:pPr>
                              <w:r>
                                <w:t>Revisar algunos Empleados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62" name="Datos almacenados 62"/>
                        <wps:cNvSpPr/>
                        <wps:spPr>
                          <a:xfrm>
                            <a:off x="504825" y="7534275"/>
                            <a:ext cx="1609725" cy="933450"/>
                          </a:xfrm>
                          <a:prstGeom prst="flowChartOnlineStorage">
                            <a:avLst/>
                          </a:prstGeom>
                        </wps:spPr>
                        <wps:style>
                          <a:lnRef idx="2">
                            <a:schemeClr val="dk1"/>
                          </a:lnRef>
                          <a:fillRef idx="1">
                            <a:schemeClr val="lt1"/>
                          </a:fillRef>
                          <a:effectRef idx="0">
                            <a:schemeClr val="dk1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:rsidR="001752C7" w:rsidRDefault="001752C7" w:rsidP="00FA7AE1">
                              <w:pPr>
                                <w:jc w:val="center"/>
                              </w:pPr>
                              <w:r>
                                <w:t>Revisar Trayectoria Laboral de algunos Empleados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g:grpSp>
                        <wpg:cNvPr id="34" name="Grupo 34"/>
                        <wpg:cNvGrpSpPr/>
                        <wpg:grpSpPr>
                          <a:xfrm>
                            <a:off x="0" y="0"/>
                            <a:ext cx="6153150" cy="5753100"/>
                            <a:chOff x="0" y="0"/>
                            <a:chExt cx="6153150" cy="5753100"/>
                          </a:xfrm>
                        </wpg:grpSpPr>
                        <wps:wsp>
                          <wps:cNvPr id="38" name="Decisión 38"/>
                          <wps:cNvSpPr/>
                          <wps:spPr>
                            <a:xfrm>
                              <a:off x="0" y="2819400"/>
                              <a:ext cx="2038350" cy="1362075"/>
                            </a:xfrm>
                            <a:prstGeom prst="flowChartDecision">
                              <a:avLst/>
                            </a:prstGeom>
                          </wps:spPr>
                          <wps:style>
                            <a:lnRef idx="2">
                              <a:schemeClr val="dk1"/>
                            </a:lnRef>
                            <a:fillRef idx="1">
                              <a:schemeClr val="lt1"/>
                            </a:fillRef>
                            <a:effectRef idx="0">
                              <a:schemeClr val="dk1"/>
                            </a:effectRef>
                            <a:fontRef idx="minor">
                              <a:schemeClr val="dk1"/>
                            </a:fontRef>
                          </wps:style>
                          <wps:txbx>
                            <w:txbxContent>
                              <w:p w:rsidR="001752C7" w:rsidRDefault="001752C7" w:rsidP="00247B30">
                                <w:pPr>
                                  <w:jc w:val="center"/>
                                </w:pPr>
                                <w:r>
                                  <w:t>Si en todas las categorías aplica bien el %</w:t>
                                </w:r>
                              </w:p>
                            </w:txbxContent>
                          </wps:txbx>
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39" name="Entrada manual 39"/>
                          <wps:cNvSpPr/>
                          <wps:spPr>
                            <a:xfrm>
                              <a:off x="2686050" y="2914650"/>
                              <a:ext cx="1752600" cy="1171575"/>
                            </a:xfrm>
                            <a:prstGeom prst="flowChartManualInput">
                              <a:avLst/>
                            </a:prstGeom>
                          </wps:spPr>
                          <wps:style>
                            <a:lnRef idx="2">
                              <a:schemeClr val="dk1"/>
                            </a:lnRef>
                            <a:fillRef idx="1">
                              <a:schemeClr val="lt1"/>
                            </a:fillRef>
                            <a:effectRef idx="0">
                              <a:schemeClr val="dk1"/>
                            </a:effectRef>
                            <a:fontRef idx="minor">
                              <a:schemeClr val="dk1"/>
                            </a:fontRef>
                          </wps:style>
                          <wps:txbx>
                            <w:txbxContent>
                              <w:p w:rsidR="001752C7" w:rsidRDefault="001752C7" w:rsidP="00247B30">
                                <w:r>
                                  <w:t>Modificar manualmente las categorías erróneas</w:t>
                                </w:r>
                              </w:p>
                              <w:p w:rsidR="001752C7" w:rsidRDefault="001752C7" w:rsidP="00EA3517">
                                <w:pPr>
                                  <w:pStyle w:val="Prrafodelista"/>
                                </w:pPr>
                                <w:r>
                                  <w:t>En categorías</w:t>
                                </w:r>
                              </w:p>
                              <w:p w:rsidR="001752C7" w:rsidRDefault="001752C7" w:rsidP="00EA3517">
                                <w:pPr>
                                  <w:pStyle w:val="Prrafodelista"/>
                                </w:pPr>
                                <w:r>
                                  <w:t>En tabla S003</w:t>
                                </w:r>
                              </w:p>
                              <w:p w:rsidR="001752C7" w:rsidRDefault="001752C7" w:rsidP="00EA3517">
                                <w:pPr>
                                  <w:pStyle w:val="Prrafodelista"/>
                                </w:pPr>
                                <w:r>
                                  <w:t>En tabla S070</w:t>
                                </w:r>
                              </w:p>
                            </w:txbxContent>
                          </wps:txbx>
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50" name="Conector recto de flecha 50"/>
                          <wps:cNvCnPr/>
                          <wps:spPr>
                            <a:xfrm flipV="1">
                              <a:off x="2038350" y="3476625"/>
                              <a:ext cx="647700" cy="9525"/>
                            </a:xfrm>
                            <a:prstGeom prst="straightConnector1">
                              <a:avLst/>
                            </a:prstGeom>
                            <a:ln>
                              <a:tailEnd type="triangle"/>
                            </a:ln>
                          </wps:spPr>
                          <wps:style>
                            <a:lnRef idx="2">
                              <a:schemeClr val="dk1"/>
                            </a:lnRef>
                            <a:fillRef idx="0">
                              <a:schemeClr val="dk1"/>
                            </a:fillRef>
                            <a:effectRef idx="1">
                              <a:schemeClr val="dk1"/>
                            </a:effectRef>
                            <a:fontRef idx="minor">
                              <a:schemeClr val="tx1"/>
                            </a:fontRef>
                          </wps:style>
                          <wps:bodyPr/>
                        </wps:wsp>
                        <wps:wsp>
                          <wps:cNvPr id="52" name="Proceso predefinido 52"/>
                          <wps:cNvSpPr/>
                          <wps:spPr>
                            <a:xfrm>
                              <a:off x="3838575" y="4648200"/>
                              <a:ext cx="1714500" cy="1104900"/>
                            </a:xfrm>
                            <a:prstGeom prst="flowChartPredefinedProcess">
                              <a:avLst/>
                            </a:prstGeom>
                          </wps:spPr>
                          <wps:style>
                            <a:lnRef idx="2">
                              <a:schemeClr val="dk1"/>
                            </a:lnRef>
                            <a:fillRef idx="1">
                              <a:schemeClr val="lt1"/>
                            </a:fillRef>
                            <a:effectRef idx="0">
                              <a:schemeClr val="dk1"/>
                            </a:effectRef>
                            <a:fontRef idx="minor">
                              <a:schemeClr val="dk1"/>
                            </a:fontRef>
                          </wps:style>
                          <wps:txbx>
                            <w:txbxContent>
                              <w:p w:rsidR="001752C7" w:rsidRPr="00247B30" w:rsidRDefault="001752C7" w:rsidP="00DE1C37">
                                <w:r>
                                  <w:t>En Cálculo por Procedimiento ejecutar el Periodo de Aumento Salario Mínimo para todos los procesos</w:t>
                                </w:r>
                              </w:p>
                            </w:txbxContent>
                          </wps:txbx>
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53" name="Entrada manual 53"/>
                          <wps:cNvSpPr/>
                          <wps:spPr>
                            <a:xfrm>
                              <a:off x="1714500" y="4581525"/>
                              <a:ext cx="1752600" cy="1171575"/>
                            </a:xfrm>
                            <a:prstGeom prst="flowChartManualInput">
                              <a:avLst/>
                            </a:prstGeom>
                          </wps:spPr>
                          <wps:style>
                            <a:lnRef idx="2">
                              <a:schemeClr val="dk1"/>
                            </a:lnRef>
                            <a:fillRef idx="1">
                              <a:schemeClr val="lt1"/>
                            </a:fillRef>
                            <a:effectRef idx="0">
                              <a:schemeClr val="dk1"/>
                            </a:effectRef>
                            <a:fontRef idx="minor">
                              <a:schemeClr val="dk1"/>
                            </a:fontRef>
                          </wps:style>
                          <wps:txbx>
                            <w:txbxContent>
                              <w:p w:rsidR="001752C7" w:rsidRDefault="001752C7" w:rsidP="00DE1C37">
                                <w:r>
                                  <w:t>Crear Periodo de Aumento Salario Mínimo</w:t>
                                </w:r>
                              </w:p>
                            </w:txbxContent>
                          </wps:txbx>
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56" name="Conector recto de flecha 56"/>
                          <wps:cNvCnPr/>
                          <wps:spPr>
                            <a:xfrm flipH="1">
                              <a:off x="2809875" y="4086225"/>
                              <a:ext cx="657225" cy="619125"/>
                            </a:xfrm>
                            <a:prstGeom prst="straightConnector1">
                              <a:avLst/>
                            </a:prstGeom>
                            <a:ln>
                              <a:tailEnd type="triangle"/>
                            </a:ln>
                          </wps:spPr>
                          <wps:style>
                            <a:lnRef idx="2">
                              <a:schemeClr val="dk1"/>
                            </a:lnRef>
                            <a:fillRef idx="0">
                              <a:schemeClr val="dk1"/>
                            </a:fillRef>
                            <a:effectRef idx="1">
                              <a:schemeClr val="dk1"/>
                            </a:effectRef>
                            <a:fontRef idx="minor">
                              <a:schemeClr val="tx1"/>
                            </a:fontRef>
                          </wps:style>
                          <wps:bodyPr/>
                        </wps:wsp>
                        <wps:wsp>
                          <wps:cNvPr id="58" name="Conector angular 58"/>
                          <wps:cNvCnPr/>
                          <wps:spPr>
                            <a:xfrm>
                              <a:off x="1019175" y="4181475"/>
                              <a:ext cx="695325" cy="1066800"/>
                            </a:xfrm>
                            <a:prstGeom prst="bentConnector3">
                              <a:avLst/>
                            </a:prstGeom>
                            <a:ln>
                              <a:tailEnd type="triangle"/>
                            </a:ln>
                          </wps:spPr>
                          <wps:style>
                            <a:lnRef idx="2">
                              <a:schemeClr val="dk1"/>
                            </a:lnRef>
                            <a:fillRef idx="0">
                              <a:schemeClr val="dk1"/>
                            </a:fillRef>
                            <a:effectRef idx="1">
                              <a:schemeClr val="dk1"/>
                            </a:effectRef>
                            <a:fontRef idx="minor">
                              <a:schemeClr val="tx1"/>
                            </a:fontRef>
                          </wps:style>
                          <wps:bodyPr/>
                        </wps:wsp>
                        <wps:wsp>
                          <wps:cNvPr id="60" name="Conector recto de flecha 60"/>
                          <wps:cNvCnPr/>
                          <wps:spPr>
                            <a:xfrm>
                              <a:off x="3467100" y="5248275"/>
                              <a:ext cx="371475" cy="0"/>
                            </a:xfrm>
                            <a:prstGeom prst="straightConnector1">
                              <a:avLst/>
                            </a:prstGeom>
                            <a:ln>
                              <a:tailEnd type="triangle"/>
                            </a:ln>
                          </wps:spPr>
                          <wps:style>
                            <a:lnRef idx="2">
                              <a:schemeClr val="dk1"/>
                            </a:lnRef>
                            <a:fillRef idx="0">
                              <a:schemeClr val="dk1"/>
                            </a:fillRef>
                            <a:effectRef idx="1">
                              <a:schemeClr val="dk1"/>
                            </a:effectRef>
                            <a:fontRef idx="minor">
                              <a:schemeClr val="tx1"/>
                            </a:fontRef>
                          </wps:style>
                          <wps:bodyPr/>
                        </wps:wsp>
                        <wpg:grpSp>
                          <wpg:cNvPr id="32" name="Grupo 32"/>
                          <wpg:cNvGrpSpPr/>
                          <wpg:grpSpPr>
                            <a:xfrm>
                              <a:off x="95250" y="0"/>
                              <a:ext cx="6057900" cy="2743200"/>
                              <a:chOff x="0" y="0"/>
                              <a:chExt cx="6057900" cy="2743200"/>
                            </a:xfrm>
                          </wpg:grpSpPr>
                          <wps:wsp>
                            <wps:cNvPr id="33" name="Proceso predefinido 33"/>
                            <wps:cNvSpPr/>
                            <wps:spPr>
                              <a:xfrm>
                                <a:off x="4343400" y="342900"/>
                                <a:ext cx="1714500" cy="962025"/>
                              </a:xfrm>
                              <a:prstGeom prst="flowChartPredefinedProcess">
                                <a:avLst/>
                              </a:prstGeom>
                            </wps:spPr>
                            <wps:style>
                              <a:lnRef idx="2">
                                <a:schemeClr val="dk1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:rsidR="001752C7" w:rsidRPr="00247B30" w:rsidRDefault="001752C7" w:rsidP="00247B30">
                                  <w:r w:rsidRPr="00247B30">
                                    <w:t>En Categorías ejecutar Cambio Salario Mínimo sin actualizar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  <wps:wsp>
                            <wps:cNvPr id="35" name="Tarjeta 35"/>
                            <wps:cNvSpPr/>
                            <wps:spPr>
                              <a:xfrm>
                                <a:off x="1657350" y="0"/>
                                <a:ext cx="1714500" cy="962025"/>
                              </a:xfrm>
                              <a:prstGeom prst="flowChartPunchedCard">
                                <a:avLst/>
                              </a:prstGeom>
                            </wps:spPr>
                            <wps:style>
                              <a:lnRef idx="2">
                                <a:schemeClr val="dk1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:rsidR="001752C7" w:rsidRDefault="001752C7" w:rsidP="00247B30">
                                  <w:r>
                                    <w:t>Obtener Resoluciones de Salarios Mínimos</w:t>
                                  </w:r>
                                </w:p>
                                <w:p w:rsidR="001752C7" w:rsidRDefault="001752C7" w:rsidP="00247B30">
                                  <w:pPr>
                                    <w:jc w:val="center"/>
                                  </w:pP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  <wps:wsp>
                            <wps:cNvPr id="36" name="Decisión 36"/>
                            <wps:cNvSpPr/>
                            <wps:spPr>
                              <a:xfrm>
                                <a:off x="2133600" y="1447800"/>
                                <a:ext cx="1419225" cy="914400"/>
                              </a:xfrm>
                              <a:prstGeom prst="flowChartDecision">
                                <a:avLst/>
                              </a:prstGeom>
                            </wps:spPr>
                            <wps:style>
                              <a:lnRef idx="2">
                                <a:schemeClr val="dk1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:rsidR="001752C7" w:rsidRDefault="001752C7" w:rsidP="00247B30">
                                  <w:pPr>
                                    <w:jc w:val="center"/>
                                  </w:pPr>
                                  <w:r>
                                    <w:t>Si es correcto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  <wps:wsp>
                            <wps:cNvPr id="37" name="Proceso predefinido 37"/>
                            <wps:cNvSpPr/>
                            <wps:spPr>
                              <a:xfrm>
                                <a:off x="0" y="1495425"/>
                                <a:ext cx="1714500" cy="962025"/>
                              </a:xfrm>
                              <a:prstGeom prst="flowChartPredefinedProcess">
                                <a:avLst/>
                              </a:prstGeom>
                            </wps:spPr>
                            <wps:style>
                              <a:lnRef idx="2">
                                <a:schemeClr val="dk1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:rsidR="001752C7" w:rsidRPr="00247B30" w:rsidRDefault="001752C7" w:rsidP="00247B30">
                                  <w:r w:rsidRPr="00247B30">
                                    <w:t xml:space="preserve">En Categorías ejecutar Cambio Salario Mínimo </w:t>
                                  </w:r>
                                  <w:r>
                                    <w:t>Actualizando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  <wps:wsp>
                            <wps:cNvPr id="40" name="Terminador 40"/>
                            <wps:cNvSpPr/>
                            <wps:spPr>
                              <a:xfrm>
                                <a:off x="200025" y="209550"/>
                                <a:ext cx="981075" cy="447675"/>
                              </a:xfrm>
                              <a:prstGeom prst="flowChartTerminator">
                                <a:avLst/>
                              </a:prstGeom>
                            </wps:spPr>
                            <wps:style>
                              <a:lnRef idx="2">
                                <a:schemeClr val="dk1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:rsidR="001752C7" w:rsidRDefault="001752C7" w:rsidP="00443CE0">
                                  <w:pPr>
                                    <w:jc w:val="center"/>
                                  </w:pPr>
                                  <w:r>
                                    <w:t>Inicio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  <wps:wsp>
                            <wps:cNvPr id="42" name="Conector recto de flecha 42"/>
                            <wps:cNvCnPr/>
                            <wps:spPr>
                              <a:xfrm>
                                <a:off x="1181100" y="428625"/>
                                <a:ext cx="476250" cy="9525"/>
                              </a:xfrm>
                              <a:prstGeom prst="straightConnector1">
                                <a:avLst/>
                              </a:prstGeom>
                              <a:ln>
                                <a:tailEnd type="triangle"/>
                              </a:ln>
                            </wps:spPr>
                            <wps:style>
                              <a:lnRef idx="2">
                                <a:schemeClr val="dk1"/>
                              </a:lnRef>
                              <a:fillRef idx="0">
                                <a:schemeClr val="dk1"/>
                              </a:fillRef>
                              <a:effectRef idx="1">
                                <a:schemeClr val="dk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  <wps:wsp>
                            <wps:cNvPr id="44" name="Conector recto de flecha 44"/>
                            <wps:cNvCnPr/>
                            <wps:spPr>
                              <a:xfrm>
                                <a:off x="3371850" y="438150"/>
                                <a:ext cx="971550" cy="400050"/>
                              </a:xfrm>
                              <a:prstGeom prst="straightConnector1">
                                <a:avLst/>
                              </a:prstGeom>
                              <a:ln>
                                <a:tailEnd type="triangle"/>
                              </a:ln>
                            </wps:spPr>
                            <wps:style>
                              <a:lnRef idx="2">
                                <a:schemeClr val="dk1"/>
                              </a:lnRef>
                              <a:fillRef idx="0">
                                <a:schemeClr val="dk1"/>
                              </a:fillRef>
                              <a:effectRef idx="1">
                                <a:schemeClr val="dk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  <wps:wsp>
                            <wps:cNvPr id="45" name="Conector recto de flecha 45"/>
                            <wps:cNvCnPr/>
                            <wps:spPr>
                              <a:xfrm>
                                <a:off x="5181600" y="1304925"/>
                                <a:ext cx="19050" cy="485775"/>
                              </a:xfrm>
                              <a:prstGeom prst="straightConnector1">
                                <a:avLst/>
                              </a:prstGeom>
                              <a:ln>
                                <a:tailEnd type="triangle"/>
                              </a:ln>
                            </wps:spPr>
                            <wps:style>
                              <a:lnRef idx="2">
                                <a:schemeClr val="dk1"/>
                              </a:lnRef>
                              <a:fillRef idx="0">
                                <a:schemeClr val="dk1"/>
                              </a:fillRef>
                              <a:effectRef idx="1">
                                <a:schemeClr val="dk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  <wps:wsp>
                            <wps:cNvPr id="46" name="Conector recto de flecha 46"/>
                            <wps:cNvCnPr/>
                            <wps:spPr>
                              <a:xfrm flipH="1" flipV="1">
                                <a:off x="3552825" y="1914525"/>
                                <a:ext cx="790575" cy="333375"/>
                              </a:xfrm>
                              <a:prstGeom prst="straightConnector1">
                                <a:avLst/>
                              </a:prstGeom>
                              <a:ln>
                                <a:tailEnd type="triangle"/>
                              </a:ln>
                            </wps:spPr>
                            <wps:style>
                              <a:lnRef idx="2">
                                <a:schemeClr val="dk1"/>
                              </a:lnRef>
                              <a:fillRef idx="0">
                                <a:schemeClr val="dk1"/>
                              </a:fillRef>
                              <a:effectRef idx="1">
                                <a:schemeClr val="dk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  <wps:wsp>
                            <wps:cNvPr id="47" name="Conector recto de flecha 47"/>
                            <wps:cNvCnPr/>
                            <wps:spPr>
                              <a:xfrm flipV="1">
                                <a:off x="3200400" y="1019175"/>
                                <a:ext cx="1143000" cy="628650"/>
                              </a:xfrm>
                              <a:prstGeom prst="straightConnector1">
                                <a:avLst/>
                              </a:prstGeom>
                              <a:ln>
                                <a:tailEnd type="triangle"/>
                              </a:ln>
                            </wps:spPr>
                            <wps:style>
                              <a:lnRef idx="2">
                                <a:schemeClr val="dk1"/>
                              </a:lnRef>
                              <a:fillRef idx="0">
                                <a:schemeClr val="dk1"/>
                              </a:fillRef>
                              <a:effectRef idx="1">
                                <a:schemeClr val="dk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  <wps:wsp>
                            <wps:cNvPr id="48" name="Conector recto de flecha 48"/>
                            <wps:cNvCnPr/>
                            <wps:spPr>
                              <a:xfrm flipH="1">
                                <a:off x="1714500" y="1914525"/>
                                <a:ext cx="419100" cy="9525"/>
                              </a:xfrm>
                              <a:prstGeom prst="straightConnector1">
                                <a:avLst/>
                              </a:prstGeom>
                              <a:ln>
                                <a:tailEnd type="triangle"/>
                              </a:ln>
                            </wps:spPr>
                            <wps:style>
                              <a:lnRef idx="2">
                                <a:schemeClr val="dk1"/>
                              </a:lnRef>
                              <a:fillRef idx="0">
                                <a:schemeClr val="dk1"/>
                              </a:fillRef>
                              <a:effectRef idx="1">
                                <a:schemeClr val="dk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  <wps:wsp>
                            <wps:cNvPr id="64" name="Documento 64"/>
                            <wps:cNvSpPr/>
                            <wps:spPr>
                              <a:xfrm>
                                <a:off x="4343400" y="1781175"/>
                                <a:ext cx="1714500" cy="962025"/>
                              </a:xfrm>
                              <a:prstGeom prst="flowChartDocument">
                                <a:avLst/>
                              </a:prstGeom>
                            </wps:spPr>
                            <wps:style>
                              <a:lnRef idx="2">
                                <a:schemeClr val="dk1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:rsidR="001752C7" w:rsidRDefault="001752C7" w:rsidP="00FA7AE1">
                                  <w:r>
                                    <w:t>Imprimir reporte para validación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wpg:grpSp>
                      </wpg:grpSp>
                      <wps:wsp>
                        <wps:cNvPr id="65" name="Conector recto de flecha 65"/>
                        <wps:cNvCnPr/>
                        <wps:spPr>
                          <a:xfrm>
                            <a:off x="4714875" y="5753100"/>
                            <a:ext cx="19050" cy="381000"/>
                          </a:xfrm>
                          <a:prstGeom prst="straightConnector1">
                            <a:avLst/>
                          </a:prstGeom>
                          <a:ln>
                            <a:tailEnd type="triangle"/>
                          </a:ln>
                        </wps:spPr>
                        <wps:style>
                          <a:lnRef idx="2">
                            <a:schemeClr val="dk1"/>
                          </a:lnRef>
                          <a:fillRef idx="0">
                            <a:schemeClr val="dk1"/>
                          </a:fillRef>
                          <a:effectRef idx="1">
                            <a:schemeClr val="dk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66" name="Conector recto de flecha 66"/>
                        <wps:cNvCnPr/>
                        <wps:spPr>
                          <a:xfrm flipH="1">
                            <a:off x="3533775" y="6562725"/>
                            <a:ext cx="361950" cy="45719"/>
                          </a:xfrm>
                          <a:prstGeom prst="straightConnector1">
                            <a:avLst/>
                          </a:prstGeom>
                          <a:ln>
                            <a:tailEnd type="triangle"/>
                          </a:ln>
                        </wps:spPr>
                        <wps:style>
                          <a:lnRef idx="2">
                            <a:schemeClr val="dk1"/>
                          </a:lnRef>
                          <a:fillRef idx="0">
                            <a:schemeClr val="dk1"/>
                          </a:fillRef>
                          <a:effectRef idx="1">
                            <a:schemeClr val="dk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67" name="Conector recto de flecha 67"/>
                        <wps:cNvCnPr/>
                        <wps:spPr>
                          <a:xfrm flipH="1" flipV="1">
                            <a:off x="1714500" y="6562725"/>
                            <a:ext cx="447675" cy="45719"/>
                          </a:xfrm>
                          <a:prstGeom prst="straightConnector1">
                            <a:avLst/>
                          </a:prstGeom>
                          <a:ln>
                            <a:tailEnd type="triangle"/>
                          </a:ln>
                        </wps:spPr>
                        <wps:style>
                          <a:lnRef idx="2">
                            <a:schemeClr val="dk1"/>
                          </a:lnRef>
                          <a:fillRef idx="0">
                            <a:schemeClr val="dk1"/>
                          </a:fillRef>
                          <a:effectRef idx="1">
                            <a:schemeClr val="dk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68" name="Conector recto de flecha 68"/>
                        <wps:cNvCnPr/>
                        <wps:spPr>
                          <a:xfrm>
                            <a:off x="1190625" y="7067550"/>
                            <a:ext cx="85725" cy="466725"/>
                          </a:xfrm>
                          <a:prstGeom prst="straightConnector1">
                            <a:avLst/>
                          </a:prstGeom>
                          <a:ln>
                            <a:tailEnd type="triangle"/>
                          </a:ln>
                        </wps:spPr>
                        <wps:style>
                          <a:lnRef idx="2">
                            <a:schemeClr val="dk1"/>
                          </a:lnRef>
                          <a:fillRef idx="0">
                            <a:schemeClr val="dk1"/>
                          </a:fillRef>
                          <a:effectRef idx="1">
                            <a:schemeClr val="dk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69" name="Decisión 69"/>
                        <wps:cNvSpPr/>
                        <wps:spPr>
                          <a:xfrm>
                            <a:off x="2114550" y="6143625"/>
                            <a:ext cx="1419225" cy="914400"/>
                          </a:xfrm>
                          <a:prstGeom prst="flowChartDecision">
                            <a:avLst/>
                          </a:prstGeom>
                        </wps:spPr>
                        <wps:style>
                          <a:lnRef idx="2">
                            <a:schemeClr val="dk1"/>
                          </a:lnRef>
                          <a:fillRef idx="1">
                            <a:schemeClr val="lt1"/>
                          </a:fillRef>
                          <a:effectRef idx="0">
                            <a:schemeClr val="dk1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:rsidR="001752C7" w:rsidRDefault="001752C7" w:rsidP="00FA7AE1">
                              <w:pPr>
                                <w:jc w:val="center"/>
                              </w:pPr>
                              <w:r>
                                <w:t>Si es correcto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70" name="Datos almacenados 70"/>
                        <wps:cNvSpPr/>
                        <wps:spPr>
                          <a:xfrm>
                            <a:off x="2428875" y="7486650"/>
                            <a:ext cx="1609725" cy="933450"/>
                          </a:xfrm>
                          <a:prstGeom prst="flowChartOnlineStorage">
                            <a:avLst/>
                          </a:prstGeom>
                        </wps:spPr>
                        <wps:style>
                          <a:lnRef idx="2">
                            <a:schemeClr val="dk1"/>
                          </a:lnRef>
                          <a:fillRef idx="1">
                            <a:schemeClr val="lt1"/>
                          </a:fillRef>
                          <a:effectRef idx="0">
                            <a:schemeClr val="dk1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:rsidR="001752C7" w:rsidRDefault="001752C7" w:rsidP="00472FA0">
                              <w:pPr>
                                <w:jc w:val="center"/>
                              </w:pPr>
                              <w:r>
                                <w:t>Revisar Histórico de Salarios de algunos Empleados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71" name="Conector recto de flecha 71"/>
                        <wps:cNvCnPr/>
                        <wps:spPr>
                          <a:xfrm flipV="1">
                            <a:off x="1857375" y="7991475"/>
                            <a:ext cx="571500" cy="45719"/>
                          </a:xfrm>
                          <a:prstGeom prst="straightConnector1">
                            <a:avLst/>
                          </a:prstGeom>
                          <a:ln>
                            <a:tailEnd type="triangle"/>
                          </a:ln>
                        </wps:spPr>
                        <wps:style>
                          <a:lnRef idx="2">
                            <a:schemeClr val="dk1"/>
                          </a:lnRef>
                          <a:fillRef idx="0">
                            <a:schemeClr val="dk1"/>
                          </a:fillRef>
                          <a:effectRef idx="1">
                            <a:schemeClr val="dk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72" name="Conector recto de flecha 72"/>
                        <wps:cNvCnPr/>
                        <wps:spPr>
                          <a:xfrm flipV="1">
                            <a:off x="3810000" y="7839075"/>
                            <a:ext cx="762000" cy="102235"/>
                          </a:xfrm>
                          <a:prstGeom prst="straightConnector1">
                            <a:avLst/>
                          </a:prstGeom>
                          <a:ln>
                            <a:tailEnd type="triangle"/>
                          </a:ln>
                        </wps:spPr>
                        <wps:style>
                          <a:lnRef idx="2">
                            <a:schemeClr val="dk1"/>
                          </a:lnRef>
                          <a:fillRef idx="0">
                            <a:schemeClr val="dk1"/>
                          </a:fillRef>
                          <a:effectRef idx="1">
                            <a:schemeClr val="dk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73" name="Conector recto de flecha 73"/>
                        <wps:cNvCnPr/>
                        <wps:spPr>
                          <a:xfrm flipV="1">
                            <a:off x="3114675" y="5753100"/>
                            <a:ext cx="1143000" cy="628650"/>
                          </a:xfrm>
                          <a:prstGeom prst="straightConnector1">
                            <a:avLst/>
                          </a:prstGeom>
                          <a:ln>
                            <a:tailEnd type="triangle"/>
                          </a:ln>
                        </wps:spPr>
                        <wps:style>
                          <a:lnRef idx="2">
                            <a:schemeClr val="dk1"/>
                          </a:lnRef>
                          <a:fillRef idx="0">
                            <a:schemeClr val="dk1"/>
                          </a:fillRef>
                          <a:effectRef idx="1">
                            <a:schemeClr val="dk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wpg:wg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group id="Grupo 43" o:spid="_x0000_s1026" style="position:absolute;left:0;text-align:left;margin-left:16pt;margin-top:3.95pt;width:484.5pt;height:666.75pt;z-index:251733504;mso-width-relative:margin" coordsize="61531,8467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">
                <v:shapetype id="_x0000_t114" coordsize="21600,21600" o:spt="114" path="m,20172v945,400,1887,628,2795,913c3587,21312,4342,21370,5060,21597v2037,,2567,-227,3095,-285c8722,21197,9325,20970,9855,20800v490,-228,945,-400,1472,-740c11817,19887,12347,19660,12875,19375v567,-228,1095,-513,1700,-740c15177,18462,15782,18122,16537,17950v718,-113,1398,-398,2228,-513c19635,17437,20577,17322,21597,17322l21597,,,xe">
                  <v:stroke joinstyle="miter"/>
                  <v:path o:connecttype="custom" o:connectlocs="10800,0;0,10800;10800,20400;21600,10800" textboxrect="0,0,21600,17322"/>
                </v:shapetype>
                <v:shape id="Documento 31" o:spid="_x0000_s1027" type="#_x0000_t114" style="position:absolute;left:38957;top:61341;width:17145;height:9620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" fillcolor="white [3201]" strokecolor="black [3200]" strokeweight="2pt">
                  <v:textbox>
                    <w:txbxContent>
                      <w:p w:rsidR="001752C7" w:rsidRDefault="001752C7" w:rsidP="00B00B21">
                        <w:r>
                          <w:t>Imprimir Planilla de Haberes del Periodo de Aumento de Salario Mínimo para Validar</w:t>
                        </w:r>
                      </w:p>
                    </w:txbxContent>
                  </v:textbox>
                </v:shape>
                <v:shapetype id="_x0000_t116" coordsize="21600,21600" o:spt="116" path="m3475,qx,10800,3475,21600l18125,21600qx21600,10800,18125,xe">
                  <v:stroke joinstyle="miter"/>
                  <v:path gradientshapeok="t" o:connecttype="rect" textboxrect="1018,3163,20582,18437"/>
                </v:shapetype>
                <v:shape id="Terminador 41" o:spid="_x0000_s1028" type="#_x0000_t116" style="position:absolute;left:45720;top:75819;width:9810;height:4476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" fillcolor="white [3201]" strokecolor="black [3200]" strokeweight="2pt">
                  <v:textbox>
                    <w:txbxContent>
                      <w:p w:rsidR="001752C7" w:rsidRDefault="001752C7" w:rsidP="00443CE0">
                        <w:pPr>
                          <w:jc w:val="center"/>
                        </w:pPr>
                        <w:r>
                          <w:t>Fin</w:t>
                        </w:r>
                      </w:p>
                    </w:txbxContent>
                  </v:textbox>
                </v:shape>
                <v:shapetype id="_x0000_t130" coordsize="21600,21600" o:spt="130" path="m3600,21597c2662,21202,1837,20075,1087,18440,487,16240,75,13590,,10770,75,8007,487,5412,1087,3045,1837,1465,2662,337,3600,l21597,v-937,337,-1687,1465,-2512,3045c18485,5412,18072,8007,17997,10770v75,2820,488,5470,1088,7670c19910,20075,20660,21202,21597,21597xe">
                  <v:stroke joinstyle="miter"/>
                  <v:path gradientshapeok="t" o:connecttype="custom" o:connectlocs="10800,0;0,10800;10800,21600;17997,10800" textboxrect="3600,0,17997,21600"/>
                </v:shapetype>
                <v:shape id="Datos almacenados 61" o:spid="_x0000_s1029" type="#_x0000_t130" style="position:absolute;left:3810;top:61341;width:16097;height:9334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" fillcolor="white [3201]" strokecolor="black [3200]" strokeweight="2pt">
                  <v:textbox>
                    <w:txbxContent>
                      <w:p w:rsidR="001752C7" w:rsidRDefault="001752C7" w:rsidP="00FA7AE1">
                        <w:pPr>
                          <w:jc w:val="center"/>
                        </w:pPr>
                        <w:r>
                          <w:t>Revisar algunos Empleados</w:t>
                        </w:r>
                      </w:p>
                    </w:txbxContent>
                  </v:textbox>
                </v:shape>
                <v:shape id="Datos almacenados 62" o:spid="_x0000_s1030" type="#_x0000_t130" style="position:absolute;left:5048;top:75342;width:16097;height:9335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" fillcolor="white [3201]" strokecolor="black [3200]" strokeweight="2pt">
                  <v:textbox>
                    <w:txbxContent>
                      <w:p w:rsidR="001752C7" w:rsidRDefault="001752C7" w:rsidP="00FA7AE1">
                        <w:pPr>
                          <w:jc w:val="center"/>
                        </w:pPr>
                        <w:r>
                          <w:t>Revisar Trayectoria Laboral de algunos Empleados</w:t>
                        </w:r>
                      </w:p>
                    </w:txbxContent>
                  </v:textbox>
                </v:shape>
                <v:group id="Grupo 34" o:spid="_x0000_s1031" style="position:absolute;width:61531;height:57531" coordsize="61531,5753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">
                  <v:shapetype id="_x0000_t110" coordsize="21600,21600" o:spt="110" path="m10800,l,10800,10800,21600,21600,10800xe">
                    <v:stroke joinstyle="miter"/>
                    <v:path gradientshapeok="t" o:connecttype="rect" textboxrect="5400,5400,16200,16200"/>
                  </v:shapetype>
                  <v:shape id="Decisión 38" o:spid="_x0000_s1032" type="#_x0000_t110" style="position:absolute;top:28194;width:20383;height:13620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" fillcolor="white [3201]" strokecolor="black [3200]" strokeweight="2pt">
                    <v:textbox>
                      <w:txbxContent>
                        <w:p w:rsidR="001752C7" w:rsidRDefault="001752C7" w:rsidP="00247B30">
                          <w:pPr>
                            <w:jc w:val="center"/>
                          </w:pPr>
                          <w:r>
                            <w:t>Si en todas las categorías aplica bien el %</w:t>
                          </w:r>
                        </w:p>
                      </w:txbxContent>
                    </v:textbox>
                  </v:shape>
                  <v:shapetype id="_x0000_t118" coordsize="21600,21600" o:spt="118" path="m,4292l21600,r,21600l,21600xe">
                    <v:stroke joinstyle="miter"/>
                    <v:path gradientshapeok="t" o:connecttype="custom" o:connectlocs="10800,2146;0,10800;10800,21600;21600,10800" textboxrect="0,4291,21600,21600"/>
                  </v:shapetype>
                  <v:shape id="Entrada manual 39" o:spid="_x0000_s1033" type="#_x0000_t118" style="position:absolute;left:26860;top:29146;width:17526;height:11716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" fillcolor="white [3201]" strokecolor="black [3200]" strokeweight="2pt">
                    <v:textbox>
                      <w:txbxContent>
                        <w:p w:rsidR="001752C7" w:rsidRDefault="001752C7" w:rsidP="00247B30">
                          <w:r>
                            <w:t>Modificar manualmente las categorías erróneas</w:t>
                          </w:r>
                        </w:p>
                        <w:p w:rsidR="001752C7" w:rsidRDefault="001752C7" w:rsidP="00EA3517">
                          <w:pPr>
                            <w:pStyle w:val="Prrafodelista"/>
                          </w:pPr>
                          <w:r>
                            <w:t>En categorías</w:t>
                          </w:r>
                        </w:p>
                        <w:p w:rsidR="001752C7" w:rsidRDefault="001752C7" w:rsidP="00EA3517">
                          <w:pPr>
                            <w:pStyle w:val="Prrafodelista"/>
                          </w:pPr>
                          <w:r>
                            <w:t>En tabla S003</w:t>
                          </w:r>
                        </w:p>
                        <w:p w:rsidR="001752C7" w:rsidRDefault="001752C7" w:rsidP="00EA3517">
                          <w:pPr>
                            <w:pStyle w:val="Prrafodelista"/>
                          </w:pPr>
                          <w:r>
                            <w:t>En tabla S070</w:t>
                          </w:r>
                        </w:p>
                      </w:txbxContent>
                    </v:textbox>
                  </v:shape>
                  <v:shapetype id="_x0000_t32" coordsize="21600,21600" o:spt="32" o:oned="t" path="m,l21600,21600e" filled="f">
                    <v:path arrowok="t" fillok="f" o:connecttype="none"/>
                    <o:lock v:ext="edit" shapetype="t"/>
                  </v:shapetype>
                  <v:shape id="Conector recto de flecha 50" o:spid="_x0000_s1034" type="#_x0000_t32" style="position:absolute;left:20383;top:34766;width:6477;height:95;flip:y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" strokecolor="black [3200]" strokeweight="2pt">
                    <v:stroke endarrow="block"/>
                    <v:shadow on="t" color="black" opacity="24903f" origin=",.5" offset="0,.55556mm"/>
                  </v:shape>
                  <v:shapetype id="_x0000_t112" coordsize="21600,21600" o:spt="112" path="m,l,21600r21600,l21600,xem2610,nfl2610,21600em18990,nfl18990,21600e">
                    <v:stroke joinstyle="miter"/>
                    <v:path o:extrusionok="f" gradientshapeok="t" o:connecttype="rect" textboxrect="2610,0,18990,21600"/>
                  </v:shapetype>
                  <v:shape id="Proceso predefinido 52" o:spid="_x0000_s1035" type="#_x0000_t112" style="position:absolute;left:38385;top:46482;width:17145;height:11049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" fillcolor="white [3201]" strokecolor="black [3200]" strokeweight="2pt">
                    <v:textbox>
                      <w:txbxContent>
                        <w:p w:rsidR="001752C7" w:rsidRPr="00247B30" w:rsidRDefault="001752C7" w:rsidP="00DE1C37">
                          <w:r>
                            <w:t>En Cálculo por Procedimiento ejecutar el Periodo de Aumento Salario Mínimo para todos los procesos</w:t>
                          </w:r>
                        </w:p>
                      </w:txbxContent>
                    </v:textbox>
                  </v:shape>
                  <v:shape id="Entrada manual 53" o:spid="_x0000_s1036" type="#_x0000_t118" style="position:absolute;left:17145;top:45815;width:17526;height:11716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" fillcolor="white [3201]" strokecolor="black [3200]" strokeweight="2pt">
                    <v:textbox>
                      <w:txbxContent>
                        <w:p w:rsidR="001752C7" w:rsidRDefault="001752C7" w:rsidP="00DE1C37">
                          <w:r>
                            <w:t>Crear Periodo de Aumento Salario Mínimo</w:t>
                          </w:r>
                        </w:p>
                      </w:txbxContent>
                    </v:textbox>
                  </v:shape>
                  <v:shape id="Conector recto de flecha 56" o:spid="_x0000_s1037" type="#_x0000_t32" style="position:absolute;left:28098;top:40862;width:6573;height:6191;flip:x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" strokecolor="black [3200]" strokeweight="2pt">
                    <v:stroke endarrow="block"/>
                    <v:shadow on="t" color="black" opacity="24903f" origin=",.5" offset="0,.55556mm"/>
                  </v:shape>
                  <v:shapetype id="_x0000_t34" coordsize="21600,21600" o:spt="34" o:oned="t" adj="10800" path="m,l@0,0@0,21600,21600,21600e" filled="f">
                    <v:stroke joinstyle="miter"/>
                    <v:formulas>
                      <v:f eqn="val #0"/>
                    </v:formulas>
                    <v:path arrowok="t" fillok="f" o:connecttype="none"/>
                    <v:handles>
                      <v:h position="#0,center"/>
                    </v:handles>
                    <o:lock v:ext="edit" shapetype="t"/>
                  </v:shapetype>
                  <v:shape id="Conector angular 58" o:spid="_x0000_s1038" type="#_x0000_t34" style="position:absolute;left:10191;top:41814;width:6954;height:10668;visibility:visible;mso-wrap-style:square" o:connectortype="elbow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" strokecolor="black [3200]" strokeweight="2pt">
                    <v:stroke endarrow="block"/>
                    <v:shadow on="t" color="black" opacity="24903f" origin=",.5" offset="0,.55556mm"/>
                  </v:shape>
                  <v:shape id="Conector recto de flecha 60" o:spid="_x0000_s1039" type="#_x0000_t32" style="position:absolute;left:34671;top:52482;width:3714;height:0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" strokecolor="black [3200]" strokeweight="2pt">
                    <v:stroke endarrow="block"/>
                    <v:shadow on="t" color="black" opacity="24903f" origin=",.5" offset="0,.55556mm"/>
                  </v:shape>
                  <v:group id="Grupo 32" o:spid="_x0000_s1040" style="position:absolute;left:952;width:60579;height:27432" coordsize="60579,2743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">
                    <v:shape id="Proceso predefinido 33" o:spid="_x0000_s1041" type="#_x0000_t112" style="position:absolute;left:43434;top:3429;width:17145;height:9620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" fillcolor="white [3201]" strokecolor="black [3200]" strokeweight="2pt">
                      <v:textbox>
                        <w:txbxContent>
                          <w:p w:rsidR="001752C7" w:rsidRPr="00247B30" w:rsidRDefault="001752C7" w:rsidP="00247B30">
                            <w:r w:rsidRPr="00247B30">
                              <w:t>En Categorías ejecutar Cambio Salario Mínimo sin actualizar</w:t>
                            </w:r>
                          </w:p>
                        </w:txbxContent>
                      </v:textbox>
                    </v:shape>
                    <v:shapetype id="_x0000_t121" coordsize="21600,21600" o:spt="121" path="m4321,l21600,r,21600l,21600,,4338xe">
                      <v:stroke joinstyle="miter"/>
                      <v:path gradientshapeok="t" o:connecttype="rect" textboxrect="0,4321,21600,21600"/>
                    </v:shapetype>
                    <v:shape id="Tarjeta 35" o:spid="_x0000_s1042" type="#_x0000_t121" style="position:absolute;left:16573;width:17145;height:9620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" fillcolor="white [3201]" strokecolor="black [3200]" strokeweight="2pt">
                      <v:textbox>
                        <w:txbxContent>
                          <w:p w:rsidR="001752C7" w:rsidRDefault="001752C7" w:rsidP="00247B30">
                            <w:r>
                              <w:t>Obtener Resoluciones de Salarios Mínimos</w:t>
                            </w:r>
                          </w:p>
                          <w:p w:rsidR="001752C7" w:rsidRDefault="001752C7" w:rsidP="00247B30">
                            <w:pPr>
                              <w:jc w:val="center"/>
                            </w:pPr>
                          </w:p>
                        </w:txbxContent>
                      </v:textbox>
                    </v:shape>
                    <v:shape id="Decisión 36" o:spid="_x0000_s1043" type="#_x0000_t110" style="position:absolute;left:21336;top:14478;width:14192;height:9144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" fillcolor="white [3201]" strokecolor="black [3200]" strokeweight="2pt">
                      <v:textbox>
                        <w:txbxContent>
                          <w:p w:rsidR="001752C7" w:rsidRDefault="001752C7" w:rsidP="00247B30">
                            <w:pPr>
                              <w:jc w:val="center"/>
                            </w:pPr>
                            <w:r>
                              <w:t>Si es correcto</w:t>
                            </w:r>
                          </w:p>
                        </w:txbxContent>
                      </v:textbox>
                    </v:shape>
                    <v:shape id="Proceso predefinido 37" o:spid="_x0000_s1044" type="#_x0000_t112" style="position:absolute;top:14954;width:17145;height:9620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" fillcolor="white [3201]" strokecolor="black [3200]" strokeweight="2pt">
                      <v:textbox>
                        <w:txbxContent>
                          <w:p w:rsidR="001752C7" w:rsidRPr="00247B30" w:rsidRDefault="001752C7" w:rsidP="00247B30">
                            <w:r w:rsidRPr="00247B30">
                              <w:t xml:space="preserve">En Categorías ejecutar Cambio Salario Mínimo </w:t>
                            </w:r>
                            <w:r>
                              <w:t>Actualizando</w:t>
                            </w:r>
                          </w:p>
                        </w:txbxContent>
                      </v:textbox>
                    </v:shape>
                    <v:shape id="Terminador 40" o:spid="_x0000_s1045" type="#_x0000_t116" style="position:absolute;left:2000;top:2095;width:9811;height:4477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" fillcolor="white [3201]" strokecolor="black [3200]" strokeweight="2pt">
                      <v:textbox>
                        <w:txbxContent>
                          <w:p w:rsidR="001752C7" w:rsidRDefault="001752C7" w:rsidP="00443CE0">
                            <w:pPr>
                              <w:jc w:val="center"/>
                            </w:pPr>
                            <w:r>
                              <w:t>Inicio</w:t>
                            </w:r>
                          </w:p>
                        </w:txbxContent>
                      </v:textbox>
                    </v:shape>
                    <v:shape id="Conector recto de flecha 42" o:spid="_x0000_s1046" type="#_x0000_t32" style="position:absolute;left:11811;top:4286;width:4762;height:95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" strokecolor="black [3200]" strokeweight="2pt">
                      <v:stroke endarrow="block"/>
                      <v:shadow on="t" color="black" opacity="24903f" origin=",.5" offset="0,.55556mm"/>
                    </v:shape>
                    <v:shape id="Conector recto de flecha 44" o:spid="_x0000_s1047" type="#_x0000_t32" style="position:absolute;left:33718;top:4381;width:9716;height:4001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" strokecolor="black [3200]" strokeweight="2pt">
                      <v:stroke endarrow="block"/>
                      <v:shadow on="t" color="black" opacity="24903f" origin=",.5" offset="0,.55556mm"/>
                    </v:shape>
                    <v:shape id="Conector recto de flecha 45" o:spid="_x0000_s1048" type="#_x0000_t32" style="position:absolute;left:51816;top:13049;width:190;height:4858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" strokecolor="black [3200]" strokeweight="2pt">
                      <v:stroke endarrow="block"/>
                      <v:shadow on="t" color="black" opacity="24903f" origin=",.5" offset="0,.55556mm"/>
                    </v:shape>
                    <v:shape id="Conector recto de flecha 46" o:spid="_x0000_s1049" type="#_x0000_t32" style="position:absolute;left:35528;top:19145;width:7906;height:3334;flip:x y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" strokecolor="black [3200]" strokeweight="2pt">
                      <v:stroke endarrow="block"/>
                      <v:shadow on="t" color="black" opacity="24903f" origin=",.5" offset="0,.55556mm"/>
                    </v:shape>
                    <v:shape id="Conector recto de flecha 47" o:spid="_x0000_s1050" type="#_x0000_t32" style="position:absolute;left:32004;top:10191;width:11430;height:6287;flip:y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" strokecolor="black [3200]" strokeweight="2pt">
                      <v:stroke endarrow="block"/>
                      <v:shadow on="t" color="black" opacity="24903f" origin=",.5" offset="0,.55556mm"/>
                    </v:shape>
                    <v:shape id="Conector recto de flecha 48" o:spid="_x0000_s1051" type="#_x0000_t32" style="position:absolute;left:17145;top:19145;width:4191;height:95;flip:x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" strokecolor="black [3200]" strokeweight="2pt">
                      <v:stroke endarrow="block"/>
                      <v:shadow on="t" color="black" opacity="24903f" origin=",.5" offset="0,.55556mm"/>
                    </v:shape>
                    <v:shape id="Documento 64" o:spid="_x0000_s1052" type="#_x0000_t114" style="position:absolute;left:43434;top:17811;width:17145;height:962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" fillcolor="white [3201]" strokecolor="black [3200]" strokeweight="2pt">
                      <v:textbox>
                        <w:txbxContent>
                          <w:p w:rsidR="001752C7" w:rsidRDefault="001752C7" w:rsidP="00FA7AE1">
                            <w:r>
                              <w:t>Imprimir reporte para validación</w:t>
                            </w:r>
                          </w:p>
                        </w:txbxContent>
                      </v:textbox>
                    </v:shape>
                  </v:group>
                </v:group>
                <v:shape id="Conector recto de flecha 65" o:spid="_x0000_s1053" type="#_x0000_t32" style="position:absolute;left:47148;top:57531;width:191;height:3810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" strokecolor="black [3200]" strokeweight="2pt">
                  <v:stroke endarrow="block"/>
                  <v:shadow on="t" color="black" opacity="24903f" origin=",.5" offset="0,.55556mm"/>
                </v:shape>
                <v:shape id="Conector recto de flecha 66" o:spid="_x0000_s1054" type="#_x0000_t32" style="position:absolute;left:35337;top:65627;width:3620;height:457;flip:x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" strokecolor="black [3200]" strokeweight="2pt">
                  <v:stroke endarrow="block"/>
                  <v:shadow on="t" color="black" opacity="24903f" origin=",.5" offset="0,.55556mm"/>
                </v:shape>
                <v:shape id="Conector recto de flecha 67" o:spid="_x0000_s1055" type="#_x0000_t32" style="position:absolute;left:17145;top:65627;width:4476;height:457;flip:x y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" strokecolor="black [3200]" strokeweight="2pt">
                  <v:stroke endarrow="block"/>
                  <v:shadow on="t" color="black" opacity="24903f" origin=",.5" offset="0,.55556mm"/>
                </v:shape>
                <v:shape id="Conector recto de flecha 68" o:spid="_x0000_s1056" type="#_x0000_t32" style="position:absolute;left:11906;top:70675;width:857;height:4667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" strokecolor="black [3200]" strokeweight="2pt">
                  <v:stroke endarrow="block"/>
                  <v:shadow on="t" color="black" opacity="24903f" origin=",.5" offset="0,.55556mm"/>
                </v:shape>
                <v:shape id="Decisión 69" o:spid="_x0000_s1057" type="#_x0000_t110" style="position:absolute;left:21145;top:61436;width:14192;height:9144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" fillcolor="white [3201]" strokecolor="black [3200]" strokeweight="2pt">
                  <v:textbox>
                    <w:txbxContent>
                      <w:p w:rsidR="001752C7" w:rsidRDefault="001752C7" w:rsidP="00FA7AE1">
                        <w:pPr>
                          <w:jc w:val="center"/>
                        </w:pPr>
                        <w:r>
                          <w:t>Si es correcto</w:t>
                        </w:r>
                      </w:p>
                    </w:txbxContent>
                  </v:textbox>
                </v:shape>
                <v:shape id="Datos almacenados 70" o:spid="_x0000_s1058" type="#_x0000_t130" style="position:absolute;left:24288;top:74866;width:16098;height:9335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" fillcolor="white [3201]" strokecolor="black [3200]" strokeweight="2pt">
                  <v:textbox>
                    <w:txbxContent>
                      <w:p w:rsidR="001752C7" w:rsidRDefault="001752C7" w:rsidP="00472FA0">
                        <w:pPr>
                          <w:jc w:val="center"/>
                        </w:pPr>
                        <w:r>
                          <w:t>Revisar Histórico de Salarios de algunos Empleados</w:t>
                        </w:r>
                      </w:p>
                    </w:txbxContent>
                  </v:textbox>
                </v:shape>
                <v:shape id="Conector recto de flecha 71" o:spid="_x0000_s1059" type="#_x0000_t32" style="position:absolute;left:18573;top:79914;width:5715;height:457;flip:y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" strokecolor="black [3200]" strokeweight="2pt">
                  <v:stroke endarrow="block"/>
                  <v:shadow on="t" color="black" opacity="24903f" origin=",.5" offset="0,.55556mm"/>
                </v:shape>
                <v:shape id="Conector recto de flecha 72" o:spid="_x0000_s1060" type="#_x0000_t32" style="position:absolute;left:38100;top:78390;width:7620;height:1023;flip:y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" strokecolor="black [3200]" strokeweight="2pt">
                  <v:stroke endarrow="block"/>
                  <v:shadow on="t" color="black" opacity="24903f" origin=",.5" offset="0,.55556mm"/>
                </v:shape>
                <v:shape id="Conector recto de flecha 73" o:spid="_x0000_s1061" type="#_x0000_t32" style="position:absolute;left:31146;top:57531;width:11430;height:6286;flip:y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" strokecolor="black [3200]" strokeweight="2pt">
                  <v:stroke endarrow="block"/>
                  <v:shadow on="t" color="black" opacity="24903f" origin=",.5" offset="0,.55556mm"/>
                </v:shape>
              </v:group>
            </w:pict>
          </mc:Fallback>
        </mc:AlternateContent>
      </w:r>
    </w:p>
    <w:p w:rsidR="009B02B8" w:rsidRDefault="009B02B8" w:rsidP="00447D31"/>
    <w:p w:rsidR="009B02B8" w:rsidRDefault="009B02B8" w:rsidP="00447D31"/>
    <w:p w:rsidR="009B02B8" w:rsidRDefault="009B02B8" w:rsidP="00447D31"/>
    <w:p w:rsidR="00B00B21" w:rsidRDefault="00B00B21" w:rsidP="00447D31"/>
    <w:p w:rsidR="00B00B21" w:rsidRDefault="00B00B21" w:rsidP="00447D31"/>
    <w:p w:rsidR="00B00B21" w:rsidRDefault="00B00B21" w:rsidP="00447D31"/>
    <w:p w:rsidR="00B00B21" w:rsidRDefault="009B02B8" w:rsidP="00447D31">
      <w:r>
        <w:rPr>
          <w:noProof/>
          <w:lang w:eastAsia="es-MX"/>
        </w:rPr>
        <mc:AlternateContent>
          <mc:Choice Requires="wps">
            <w:drawing>
              <wp:anchor distT="0" distB="0" distL="114300" distR="114300" simplePos="0" relativeHeight="251703808" behindDoc="0" locked="0" layoutInCell="1" allowOverlap="1" wp14:anchorId="438DF223" wp14:editId="378F0254">
                <wp:simplePos x="0" y="0"/>
                <wp:positionH relativeFrom="column">
                  <wp:posOffset>3571875</wp:posOffset>
                </wp:positionH>
                <wp:positionV relativeFrom="paragraph">
                  <wp:posOffset>113030</wp:posOffset>
                </wp:positionV>
                <wp:extent cx="390525" cy="228600"/>
                <wp:effectExtent l="0" t="0" r="9525" b="0"/>
                <wp:wrapNone/>
                <wp:docPr id="55" name="Cuadro de texto 5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90525" cy="2286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:rsidR="001752C7" w:rsidRPr="00DE1C37" w:rsidRDefault="001752C7" w:rsidP="00DE1C37">
                            <w:pPr>
                              <w:rPr>
                                <w:b/>
                              </w:rPr>
                            </w:pPr>
                            <w:r w:rsidRPr="00DE1C37">
                              <w:rPr>
                                <w:b/>
                              </w:rPr>
                              <w:t>No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438DF223" id="_x0000_t202" coordsize="21600,21600" o:spt="202" path="m,l,21600r21600,l21600,xe">
                <v:stroke joinstyle="miter"/>
                <v:path gradientshapeok="t" o:connecttype="rect"/>
              </v:shapetype>
              <v:shape id="Cuadro de texto 55" o:spid="_x0000_s1062" type="#_x0000_t202" style="position:absolute;left:0;text-align:left;margin-left:281.25pt;margin-top:8.9pt;width:30.75pt;height:18pt;z-index:251703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" fillcolor="white [3201]" stroked="f" strokeweight=".5pt">
                <v:textbox>
                  <w:txbxContent>
                    <w:p w:rsidR="001752C7" w:rsidRPr="00DE1C37" w:rsidRDefault="001752C7" w:rsidP="00DE1C37">
                      <w:pPr>
                        <w:rPr>
                          <w:b/>
                        </w:rPr>
                      </w:pPr>
                      <w:r w:rsidRPr="00DE1C37">
                        <w:rPr>
                          <w:b/>
                        </w:rPr>
                        <w:t>No</w:t>
                      </w:r>
                    </w:p>
                  </w:txbxContent>
                </v:textbox>
              </v:shape>
            </w:pict>
          </mc:Fallback>
        </mc:AlternateContent>
      </w:r>
    </w:p>
    <w:p w:rsidR="00B00B21" w:rsidRDefault="00B00B21" w:rsidP="00447D31"/>
    <w:p w:rsidR="00B00B21" w:rsidRDefault="009B02B8" w:rsidP="00447D31">
      <w:r>
        <w:rPr>
          <w:noProof/>
          <w:lang w:eastAsia="es-MX"/>
        </w:rPr>
        <mc:AlternateContent>
          <mc:Choice Requires="wps">
            <w:drawing>
              <wp:anchor distT="0" distB="0" distL="114300" distR="114300" simplePos="0" relativeHeight="251706880" behindDoc="0" locked="0" layoutInCell="1" allowOverlap="1" wp14:anchorId="01154121" wp14:editId="27702EFC">
                <wp:simplePos x="0" y="0"/>
                <wp:positionH relativeFrom="column">
                  <wp:posOffset>2085975</wp:posOffset>
                </wp:positionH>
                <wp:positionV relativeFrom="paragraph">
                  <wp:posOffset>146685</wp:posOffset>
                </wp:positionV>
                <wp:extent cx="342900" cy="342900"/>
                <wp:effectExtent l="0" t="0" r="0" b="0"/>
                <wp:wrapNone/>
                <wp:docPr id="57" name="Cuadro de texto 5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42900" cy="3429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:rsidR="001752C7" w:rsidRPr="00DE1C37" w:rsidRDefault="001752C7" w:rsidP="00DE1C37">
                            <w:pPr>
                              <w:rPr>
                                <w:b/>
                              </w:rPr>
                            </w:pPr>
                            <w:r>
                              <w:rPr>
                                <w:b/>
                              </w:rPr>
                              <w:t>Si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 w14:anchorId="01154121" id="Cuadro de texto 57" o:spid="_x0000_s1063" type="#_x0000_t202" style="position:absolute;left:0;text-align:left;margin-left:164.25pt;margin-top:11.55pt;width:27pt;height:27pt;z-index:25170688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" fillcolor="white [3201]" stroked="f" strokeweight=".5pt">
                <v:textbox>
                  <w:txbxContent>
                    <w:p w:rsidR="001752C7" w:rsidRPr="00DE1C37" w:rsidRDefault="001752C7" w:rsidP="00DE1C37">
                      <w:pPr>
                        <w:rPr>
                          <w:b/>
                        </w:rPr>
                      </w:pPr>
                      <w:r>
                        <w:rPr>
                          <w:b/>
                        </w:rPr>
                        <w:t>Si</w:t>
                      </w:r>
                    </w:p>
                  </w:txbxContent>
                </v:textbox>
              </v:shape>
            </w:pict>
          </mc:Fallback>
        </mc:AlternateContent>
      </w:r>
    </w:p>
    <w:p w:rsidR="00B00B21" w:rsidRDefault="00B00B21" w:rsidP="00447D31"/>
    <w:p w:rsidR="00B00B21" w:rsidRDefault="00B00B21" w:rsidP="00447D31"/>
    <w:p w:rsidR="00B00B21" w:rsidRDefault="00B00B21" w:rsidP="00447D31"/>
    <w:p w:rsidR="00B00B21" w:rsidRDefault="00DE1C37" w:rsidP="00447D31">
      <w:r>
        <w:rPr>
          <w:noProof/>
          <w:lang w:eastAsia="es-MX"/>
        </w:rPr>
        <mc:AlternateContent>
          <mc:Choice Requires="wps">
            <w:drawing>
              <wp:anchor distT="0" distB="0" distL="114300" distR="114300" simplePos="0" relativeHeight="251695616" behindDoc="0" locked="0" layoutInCell="1" allowOverlap="1">
                <wp:simplePos x="0" y="0"/>
                <wp:positionH relativeFrom="column">
                  <wp:posOffset>1257300</wp:posOffset>
                </wp:positionH>
                <wp:positionV relativeFrom="paragraph">
                  <wp:posOffset>21590</wp:posOffset>
                </wp:positionV>
                <wp:extent cx="47625" cy="361950"/>
                <wp:effectExtent l="57150" t="19050" r="104775" b="95250"/>
                <wp:wrapNone/>
                <wp:docPr id="49" name="Conector recto de flecha 4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47625" cy="36195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2">
                          <a:schemeClr val="dk1"/>
                        </a:lnRef>
                        <a:fillRef idx="0">
                          <a:schemeClr val="dk1"/>
                        </a:fillRef>
                        <a:effectRef idx="1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8D26023" id="Conector recto de flecha 49" o:spid="_x0000_s1026" type="#_x0000_t32" style="position:absolute;margin-left:99pt;margin-top:1.7pt;width:3.75pt;height:28.5pt;z-index:251695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" strokecolor="black [3200]" strokeweight="2pt">
                <v:stroke endarrow="block"/>
                <v:shadow on="t" color="black" opacity="24903f" origin=",.5" offset="0,.55556mm"/>
              </v:shape>
            </w:pict>
          </mc:Fallback>
        </mc:AlternateContent>
      </w:r>
    </w:p>
    <w:p w:rsidR="00B00B21" w:rsidRDefault="00B00B21" w:rsidP="00447D31"/>
    <w:p w:rsidR="00B00B21" w:rsidRDefault="00B00B21" w:rsidP="00447D31"/>
    <w:p w:rsidR="00B00B21" w:rsidRDefault="00B00B21" w:rsidP="00447D31"/>
    <w:p w:rsidR="00B00B21" w:rsidRDefault="00B00B21" w:rsidP="00447D31"/>
    <w:p w:rsidR="00B00B21" w:rsidRDefault="00B00B21" w:rsidP="00447D31"/>
    <w:p w:rsidR="00B00B21" w:rsidRDefault="009B02B8" w:rsidP="00447D31">
      <w:r>
        <w:rPr>
          <w:noProof/>
          <w:lang w:eastAsia="es-MX"/>
        </w:rPr>
        <mc:AlternateContent>
          <mc:Choice Requires="wps">
            <w:drawing>
              <wp:anchor distT="0" distB="0" distL="114300" distR="114300" simplePos="0" relativeHeight="251701760" behindDoc="0" locked="0" layoutInCell="1" allowOverlap="1">
                <wp:simplePos x="0" y="0"/>
                <wp:positionH relativeFrom="column">
                  <wp:posOffset>2286000</wp:posOffset>
                </wp:positionH>
                <wp:positionV relativeFrom="paragraph">
                  <wp:posOffset>100965</wp:posOffset>
                </wp:positionV>
                <wp:extent cx="342900" cy="342900"/>
                <wp:effectExtent l="0" t="0" r="0" b="0"/>
                <wp:wrapNone/>
                <wp:docPr id="54" name="Cuadro de texto 5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42900" cy="3429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:rsidR="001752C7" w:rsidRPr="00DE1C37" w:rsidRDefault="001752C7">
                            <w:pPr>
                              <w:rPr>
                                <w:b/>
                              </w:rPr>
                            </w:pPr>
                            <w:r w:rsidRPr="00DE1C37">
                              <w:rPr>
                                <w:b/>
                              </w:rPr>
                              <w:t>No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 id="Cuadro de texto 54" o:spid="_x0000_s1064" type="#_x0000_t202" style="position:absolute;left:0;text-align:left;margin-left:180pt;margin-top:7.95pt;width:27pt;height:27pt;z-index:2517017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" fillcolor="white [3201]" stroked="f" strokeweight=".5pt">
                <v:textbox>
                  <w:txbxContent>
                    <w:p w:rsidR="001752C7" w:rsidRPr="00DE1C37" w:rsidRDefault="001752C7">
                      <w:pPr>
                        <w:rPr>
                          <w:b/>
                        </w:rPr>
                      </w:pPr>
                      <w:r w:rsidRPr="00DE1C37">
                        <w:rPr>
                          <w:b/>
                        </w:rPr>
                        <w:t>No</w:t>
                      </w:r>
                    </w:p>
                  </w:txbxContent>
                </v:textbox>
              </v:shape>
            </w:pict>
          </mc:Fallback>
        </mc:AlternateContent>
      </w:r>
    </w:p>
    <w:p w:rsidR="00B00B21" w:rsidRDefault="00B00B21" w:rsidP="00447D31"/>
    <w:p w:rsidR="00B00B21" w:rsidRDefault="00B00B21" w:rsidP="00447D31"/>
    <w:p w:rsidR="00B00B21" w:rsidRDefault="00B00B21" w:rsidP="00447D31"/>
    <w:p w:rsidR="00B00B21" w:rsidRDefault="00B00B21" w:rsidP="00447D31"/>
    <w:p w:rsidR="00B00B21" w:rsidRDefault="00B00B21" w:rsidP="00447D31"/>
    <w:p w:rsidR="00B00B21" w:rsidRDefault="00DE1C37" w:rsidP="00447D31">
      <w:r w:rsidRPr="00DE1C37">
        <w:rPr>
          <w:noProof/>
          <w:lang w:eastAsia="es-MX"/>
        </w:rPr>
        <mc:AlternateContent>
          <mc:Choice Requires="wps">
            <w:drawing>
              <wp:anchor distT="0" distB="0" distL="114300" distR="114300" simplePos="0" relativeHeight="251709952" behindDoc="0" locked="0" layoutInCell="1" allowOverlap="1" wp14:anchorId="72413494" wp14:editId="4A8AFBCA">
                <wp:simplePos x="0" y="0"/>
                <wp:positionH relativeFrom="column">
                  <wp:posOffset>1171575</wp:posOffset>
                </wp:positionH>
                <wp:positionV relativeFrom="paragraph">
                  <wp:posOffset>123190</wp:posOffset>
                </wp:positionV>
                <wp:extent cx="342900" cy="342900"/>
                <wp:effectExtent l="0" t="0" r="0" b="0"/>
                <wp:wrapNone/>
                <wp:docPr id="59" name="Cuadro de texto 5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42900" cy="3429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:rsidR="001752C7" w:rsidRPr="00DE1C37" w:rsidRDefault="001752C7" w:rsidP="00DE1C37">
                            <w:pPr>
                              <w:rPr>
                                <w:b/>
                              </w:rPr>
                            </w:pPr>
                            <w:r>
                              <w:rPr>
                                <w:b/>
                              </w:rPr>
                              <w:t>Si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 w14:anchorId="72413494" id="Cuadro de texto 59" o:spid="_x0000_s1065" type="#_x0000_t202" style="position:absolute;left:0;text-align:left;margin-left:92.25pt;margin-top:9.7pt;width:27pt;height:27pt;z-index:2517099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" fillcolor="window" stroked="f" strokeweight=".5pt">
                <v:textbox>
                  <w:txbxContent>
                    <w:p w:rsidR="001752C7" w:rsidRPr="00DE1C37" w:rsidRDefault="001752C7" w:rsidP="00DE1C37">
                      <w:pPr>
                        <w:rPr>
                          <w:b/>
                        </w:rPr>
                      </w:pPr>
                      <w:r>
                        <w:rPr>
                          <w:b/>
                        </w:rPr>
                        <w:t>Si</w:t>
                      </w:r>
                    </w:p>
                  </w:txbxContent>
                </v:textbox>
              </v:shape>
            </w:pict>
          </mc:Fallback>
        </mc:AlternateContent>
      </w:r>
    </w:p>
    <w:p w:rsidR="00B00B21" w:rsidRDefault="00B00B21" w:rsidP="00447D31"/>
    <w:p w:rsidR="00B00B21" w:rsidRDefault="00B00B21" w:rsidP="00447D31"/>
    <w:p w:rsidR="00B00B21" w:rsidRDefault="00B00B21" w:rsidP="00447D31"/>
    <w:p w:rsidR="00B00B21" w:rsidRDefault="00B00B21" w:rsidP="00447D31"/>
    <w:p w:rsidR="00B00B21" w:rsidRDefault="00B00B21" w:rsidP="00447D31"/>
    <w:p w:rsidR="00247B30" w:rsidRDefault="00247B30" w:rsidP="00447D31"/>
    <w:p w:rsidR="00247B30" w:rsidRDefault="00247B30" w:rsidP="00447D31"/>
    <w:p w:rsidR="00247B30" w:rsidRDefault="00247B30" w:rsidP="00447D31"/>
    <w:p w:rsidR="00247B30" w:rsidRDefault="00247B30" w:rsidP="00447D31"/>
    <w:p w:rsidR="00247B30" w:rsidRDefault="00247B30" w:rsidP="00447D31"/>
    <w:p w:rsidR="00247B30" w:rsidRDefault="00247B30" w:rsidP="00447D31"/>
    <w:p w:rsidR="00247B30" w:rsidRDefault="00247B30" w:rsidP="00447D31"/>
    <w:p w:rsidR="00247B30" w:rsidRDefault="009B02B8" w:rsidP="00447D31">
      <w:r w:rsidRPr="00472FA0">
        <w:rPr>
          <w:noProof/>
          <w:lang w:eastAsia="es-MX"/>
        </w:rPr>
        <mc:AlternateContent>
          <mc:Choice Requires="wps">
            <w:drawing>
              <wp:anchor distT="0" distB="0" distL="114300" distR="114300" simplePos="0" relativeHeight="251734528" behindDoc="0" locked="0" layoutInCell="1" allowOverlap="1" wp14:anchorId="12651E60" wp14:editId="4C4AFF92">
                <wp:simplePos x="0" y="0"/>
                <wp:positionH relativeFrom="column">
                  <wp:posOffset>3314700</wp:posOffset>
                </wp:positionH>
                <wp:positionV relativeFrom="paragraph">
                  <wp:posOffset>78740</wp:posOffset>
                </wp:positionV>
                <wp:extent cx="390525" cy="228600"/>
                <wp:effectExtent l="0" t="0" r="9525" b="0"/>
                <wp:wrapNone/>
                <wp:docPr id="74" name="Cuadro de texto 7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90525" cy="2286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:rsidR="001752C7" w:rsidRPr="00DE1C37" w:rsidRDefault="001752C7" w:rsidP="00472FA0">
                            <w:pPr>
                              <w:rPr>
                                <w:b/>
                              </w:rPr>
                            </w:pPr>
                            <w:r w:rsidRPr="00DE1C37">
                              <w:rPr>
                                <w:b/>
                              </w:rPr>
                              <w:t>No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2651E60" id="Cuadro de texto 74" o:spid="_x0000_s1066" type="#_x0000_t202" style="position:absolute;left:0;text-align:left;margin-left:261pt;margin-top:6.2pt;width:30.75pt;height:18pt;z-index:251734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" fillcolor="white [3201]" stroked="f" strokeweight=".5pt">
                <v:textbox>
                  <w:txbxContent>
                    <w:p w:rsidR="001752C7" w:rsidRPr="00DE1C37" w:rsidRDefault="001752C7" w:rsidP="00472FA0">
                      <w:pPr>
                        <w:rPr>
                          <w:b/>
                        </w:rPr>
                      </w:pPr>
                      <w:r w:rsidRPr="00DE1C37">
                        <w:rPr>
                          <w:b/>
                        </w:rPr>
                        <w:t>No</w:t>
                      </w:r>
                    </w:p>
                  </w:txbxContent>
                </v:textbox>
              </v:shape>
            </w:pict>
          </mc:Fallback>
        </mc:AlternateContent>
      </w:r>
    </w:p>
    <w:p w:rsidR="00247B30" w:rsidRDefault="00247B30" w:rsidP="00447D31"/>
    <w:p w:rsidR="00247B30" w:rsidRDefault="009B02B8" w:rsidP="00447D31">
      <w:r w:rsidRPr="00DE1C37">
        <w:rPr>
          <w:noProof/>
          <w:lang w:eastAsia="es-MX"/>
        </w:rPr>
        <mc:AlternateContent>
          <mc:Choice Requires="wps">
            <w:drawing>
              <wp:anchor distT="0" distB="0" distL="114300" distR="114300" simplePos="0" relativeHeight="251736576" behindDoc="0" locked="0" layoutInCell="1" allowOverlap="1" wp14:anchorId="0843AA30" wp14:editId="26E4A0EC">
                <wp:simplePos x="0" y="0"/>
                <wp:positionH relativeFrom="column">
                  <wp:posOffset>2124075</wp:posOffset>
                </wp:positionH>
                <wp:positionV relativeFrom="paragraph">
                  <wp:posOffset>113030</wp:posOffset>
                </wp:positionV>
                <wp:extent cx="304800" cy="228600"/>
                <wp:effectExtent l="0" t="0" r="0" b="0"/>
                <wp:wrapNone/>
                <wp:docPr id="75" name="Cuadro de texto 7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04800" cy="2286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:rsidR="001752C7" w:rsidRPr="00DE1C37" w:rsidRDefault="001752C7" w:rsidP="00472FA0">
                            <w:pPr>
                              <w:rPr>
                                <w:b/>
                              </w:rPr>
                            </w:pPr>
                            <w:r>
                              <w:rPr>
                                <w:b/>
                              </w:rPr>
                              <w:t>Si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843AA30" id="Cuadro de texto 75" o:spid="_x0000_s1067" type="#_x0000_t202" style="position:absolute;left:0;text-align:left;margin-left:167.25pt;margin-top:8.9pt;width:24pt;height:18pt;z-index:251736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" fillcolor="window" stroked="f" strokeweight=".5pt">
                <v:textbox>
                  <w:txbxContent>
                    <w:p w:rsidR="001752C7" w:rsidRPr="00DE1C37" w:rsidRDefault="001752C7" w:rsidP="00472FA0">
                      <w:pPr>
                        <w:rPr>
                          <w:b/>
                        </w:rPr>
                      </w:pPr>
                      <w:r>
                        <w:rPr>
                          <w:b/>
                        </w:rPr>
                        <w:t>Si</w:t>
                      </w:r>
                    </w:p>
                  </w:txbxContent>
                </v:textbox>
              </v:shape>
            </w:pict>
          </mc:Fallback>
        </mc:AlternateContent>
      </w:r>
    </w:p>
    <w:p w:rsidR="004759F4" w:rsidRPr="00134111" w:rsidRDefault="00447D31" w:rsidP="00134111">
      <w:r w:rsidRPr="00134111">
        <w:br w:type="page"/>
      </w:r>
    </w:p>
    <w:p w:rsidR="00134111" w:rsidRPr="00826E32" w:rsidRDefault="00134111" w:rsidP="00134111">
      <w:pPr>
        <w:pStyle w:val="Ttulo1"/>
      </w:pPr>
      <w:bookmarkStart w:id="179" w:name="_Toc26414732"/>
      <w:r w:rsidRPr="00826E32">
        <w:rPr>
          <w:noProof/>
          <w:lang w:eastAsia="es-MX"/>
        </w:rPr>
        <w:lastRenderedPageBreak/>
        <w:drawing>
          <wp:anchor distT="0" distB="0" distL="114300" distR="114300" simplePos="0" relativeHeight="251738624" behindDoc="1" locked="0" layoutInCell="1" allowOverlap="1" wp14:anchorId="528E083F" wp14:editId="2DDF3653">
            <wp:simplePos x="0" y="0"/>
            <wp:positionH relativeFrom="column">
              <wp:posOffset>-38100</wp:posOffset>
            </wp:positionH>
            <wp:positionV relativeFrom="paragraph">
              <wp:posOffset>-38100</wp:posOffset>
            </wp:positionV>
            <wp:extent cx="6642100" cy="476250"/>
            <wp:effectExtent l="0" t="0" r="6350" b="0"/>
            <wp:wrapNone/>
            <wp:docPr id="15" name="Picture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titulo.jpg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642100" cy="4762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</wp:anchor>
        </w:drawing>
      </w:r>
      <w:r>
        <w:t>Casos de Pruebas</w:t>
      </w:r>
      <w:bookmarkEnd w:id="179"/>
    </w:p>
    <w:p w:rsidR="00134111" w:rsidRDefault="00134111" w:rsidP="00134111">
      <w:r>
        <w:t>Elegir la rutina de Actualizaciones &gt; Archivos &gt; Categoría &gt; Otras acciones &gt; Cambio Salario Mínimo</w:t>
      </w:r>
      <w:r w:rsidR="00485514">
        <w:t xml:space="preserve">. </w:t>
      </w:r>
      <w:r>
        <w:t>Capturar los parámetros</w:t>
      </w:r>
    </w:p>
    <w:p w:rsidR="00134111" w:rsidRDefault="00134111" w:rsidP="00485514">
      <w:pPr>
        <w:pStyle w:val="Prrafodelista"/>
      </w:pPr>
      <w:r>
        <w:t xml:space="preserve">¿Actualiza? </w:t>
      </w:r>
      <w:r w:rsidR="00315DE5">
        <w:t>Si</w:t>
      </w:r>
    </w:p>
    <w:p w:rsidR="00134111" w:rsidRDefault="00485514" w:rsidP="00485514">
      <w:pPr>
        <w:pStyle w:val="Prrafodelista"/>
      </w:pPr>
      <w:r>
        <w:t>¿Fecha Resolución? Informar</w:t>
      </w:r>
      <w:r w:rsidR="00134111">
        <w:t xml:space="preserve"> la fecha en que salió la Resolución de la modificación del Salario Mínimo.</w:t>
      </w:r>
    </w:p>
    <w:p w:rsidR="00134111" w:rsidRDefault="00134111" w:rsidP="00485514">
      <w:pPr>
        <w:pStyle w:val="Prrafodelista"/>
      </w:pPr>
      <w:r>
        <w:t>¿Porcentaje Aumento?</w:t>
      </w:r>
      <w:r w:rsidR="00485514">
        <w:t xml:space="preserve"> </w:t>
      </w:r>
      <w:r>
        <w:t>Indicar el porcentaje que se debe considerar para el aumento.</w:t>
      </w:r>
      <w:r w:rsidR="00485514">
        <w:t xml:space="preserve"> Por ejemplo 3.28</w:t>
      </w:r>
    </w:p>
    <w:p w:rsidR="00134111" w:rsidRDefault="00134111" w:rsidP="00485514">
      <w:pPr>
        <w:pStyle w:val="Prrafodelista"/>
      </w:pPr>
      <w:r>
        <w:t>¿Categorías?:</w:t>
      </w:r>
      <w:r w:rsidR="00315DE5">
        <w:t xml:space="preserve"> </w:t>
      </w:r>
      <w:r w:rsidR="00485514">
        <w:t>dejar en blanco este parámetro</w:t>
      </w:r>
    </w:p>
    <w:p w:rsidR="00485514" w:rsidRDefault="00134111" w:rsidP="00485514">
      <w:pPr>
        <w:pStyle w:val="Prrafodelista"/>
      </w:pPr>
      <w:r>
        <w:t xml:space="preserve">¿Tareas?: </w:t>
      </w:r>
      <w:r w:rsidR="00315DE5">
        <w:t>dejar</w:t>
      </w:r>
      <w:r w:rsidR="00485514">
        <w:t xml:space="preserve"> en blanco este parámetro</w:t>
      </w:r>
    </w:p>
    <w:p w:rsidR="00134111" w:rsidRDefault="00134111" w:rsidP="00134111"/>
    <w:p w:rsidR="00315DE5" w:rsidRDefault="00315DE5" w:rsidP="00134111">
      <w:r>
        <w:t>I</w:t>
      </w:r>
      <w:r w:rsidR="00134111">
        <w:t>mprimir el reporte que se gen</w:t>
      </w:r>
      <w:r>
        <w:t>era al terminar de ejecutarse el Cambio de salarios mínimos</w:t>
      </w:r>
      <w:r w:rsidR="00134111">
        <w:t>.</w:t>
      </w:r>
    </w:p>
    <w:p w:rsidR="00485514" w:rsidRDefault="00485514" w:rsidP="00134111"/>
    <w:p w:rsidR="00315DE5" w:rsidRDefault="00315DE5" w:rsidP="00134111">
      <w:r>
        <w:t xml:space="preserve">Imprimir el reporte de categorías (Informes &gt; Legales &gt; Reporte Categorías) </w:t>
      </w:r>
    </w:p>
    <w:p w:rsidR="00315DE5" w:rsidRDefault="00315DE5" w:rsidP="00315DE5">
      <w:pPr>
        <w:pStyle w:val="Prrafodelista"/>
      </w:pPr>
      <w:r>
        <w:t>¿Fecha Resolución? Informar la</w:t>
      </w:r>
      <w:r>
        <w:t xml:space="preserve"> fecha </w:t>
      </w:r>
      <w:r>
        <w:t>de la modificación del Salario Mínimo.</w:t>
      </w:r>
    </w:p>
    <w:p w:rsidR="00315DE5" w:rsidRDefault="00315DE5" w:rsidP="00315DE5">
      <w:pPr>
        <w:pStyle w:val="Prrafodelista"/>
      </w:pPr>
      <w:r>
        <w:t>¿Categorías?: dejar en blanco este parámetro</w:t>
      </w:r>
    </w:p>
    <w:p w:rsidR="00315DE5" w:rsidRDefault="00315DE5" w:rsidP="00315DE5">
      <w:pPr>
        <w:pStyle w:val="Prrafodelista"/>
      </w:pPr>
      <w:r>
        <w:t>¿Tareas?: dejar en blanco este parámetro</w:t>
      </w:r>
    </w:p>
    <w:p w:rsidR="00315DE5" w:rsidRDefault="00315DE5" w:rsidP="00134111"/>
    <w:p w:rsidR="00315DE5" w:rsidRDefault="00315DE5" w:rsidP="00134111">
      <w:r>
        <w:t>Compararlo con el reporte anterior. Deberá salir con la misma información.</w:t>
      </w:r>
    </w:p>
    <w:p w:rsidR="00315DE5" w:rsidRDefault="00315DE5" w:rsidP="00134111"/>
    <w:p w:rsidR="009759A9" w:rsidRPr="00826E32" w:rsidRDefault="00134111" w:rsidP="00E324C1">
      <w:pPr>
        <w:pStyle w:val="Ttulo1"/>
      </w:pPr>
      <w:bookmarkStart w:id="180" w:name="_Toc26414733"/>
      <w:r w:rsidRPr="00826E32">
        <w:rPr>
          <w:noProof/>
          <w:lang w:eastAsia="es-MX"/>
        </w:rPr>
        <w:drawing>
          <wp:anchor distT="0" distB="0" distL="114300" distR="114300" simplePos="0" relativeHeight="251673088" behindDoc="1" locked="0" layoutInCell="1" allowOverlap="1" wp14:anchorId="5EE5A276" wp14:editId="2A9679DC">
            <wp:simplePos x="0" y="0"/>
            <wp:positionH relativeFrom="column">
              <wp:posOffset>-38100</wp:posOffset>
            </wp:positionH>
            <wp:positionV relativeFrom="paragraph">
              <wp:posOffset>28575</wp:posOffset>
            </wp:positionV>
            <wp:extent cx="6642100" cy="476250"/>
            <wp:effectExtent l="0" t="0" r="6350" b="0"/>
            <wp:wrapNone/>
            <wp:docPr id="14" name="Picture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titulo.jpg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642100" cy="4762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</wp:anchor>
        </w:drawing>
      </w:r>
      <w:r w:rsidR="005F365C" w:rsidRPr="00826E32">
        <w:t>Diccionario de Datos</w:t>
      </w:r>
      <w:bookmarkEnd w:id="180"/>
    </w:p>
    <w:p w:rsidR="00EA3517" w:rsidRPr="00EA3517" w:rsidRDefault="00EA3517" w:rsidP="00EA3517">
      <w:bookmarkStart w:id="181" w:name="_Toc367198813"/>
      <w:bookmarkStart w:id="182" w:name="_Toc367198889"/>
      <w:bookmarkStart w:id="183" w:name="_Toc358717516"/>
      <w:r w:rsidRPr="00EA3517">
        <w:t>Ver</w:t>
      </w:r>
      <w:r>
        <w:t xml:space="preserve"> </w:t>
      </w:r>
      <w:r w:rsidR="00E36792">
        <w:t xml:space="preserve">el detalle en </w:t>
      </w:r>
      <w:r w:rsidRPr="00EA3517">
        <w:t>PAR12125_GPE_ATUXS_</w:t>
      </w:r>
      <w:r>
        <w:t>Modificaciones al Diccionario</w:t>
      </w:r>
    </w:p>
    <w:p w:rsidR="00315DE5" w:rsidRDefault="00315DE5" w:rsidP="00EA3517"/>
    <w:p w:rsidR="00315DE5" w:rsidRDefault="00315DE5" w:rsidP="00EA3517">
      <w:r>
        <w:t>Se ocupan las tablas</w:t>
      </w:r>
    </w:p>
    <w:p w:rsidR="00315DE5" w:rsidRDefault="00315DE5" w:rsidP="00315DE5">
      <w:pPr>
        <w:pStyle w:val="Prrafodelista"/>
        <w:numPr>
          <w:ilvl w:val="0"/>
          <w:numId w:val="21"/>
        </w:numPr>
      </w:pPr>
      <w:r>
        <w:t xml:space="preserve">RCB Definición de Tablas </w:t>
      </w:r>
    </w:p>
    <w:p w:rsidR="004759F4" w:rsidRPr="00EA3517" w:rsidRDefault="004759F4" w:rsidP="00315DE5">
      <w:pPr>
        <w:pStyle w:val="Prrafodelista"/>
        <w:numPr>
          <w:ilvl w:val="1"/>
          <w:numId w:val="21"/>
        </w:numPr>
      </w:pPr>
      <w:r w:rsidRPr="00EA3517">
        <w:t>S070 Tareas</w:t>
      </w:r>
    </w:p>
    <w:p w:rsidR="00FB0743" w:rsidRDefault="00854743" w:rsidP="00315DE5">
      <w:pPr>
        <w:pStyle w:val="Prrafodelista"/>
        <w:numPr>
          <w:ilvl w:val="1"/>
          <w:numId w:val="21"/>
        </w:numPr>
      </w:pPr>
      <w:r w:rsidRPr="00EA3517">
        <w:t>S003 Salarios Mínimos por Antigüedad</w:t>
      </w:r>
    </w:p>
    <w:p w:rsidR="00315DE5" w:rsidRDefault="00315DE5" w:rsidP="00EA3517">
      <w:pPr>
        <w:pStyle w:val="Prrafodelista"/>
        <w:numPr>
          <w:ilvl w:val="0"/>
          <w:numId w:val="21"/>
        </w:numPr>
      </w:pPr>
      <w:r>
        <w:t>RCC Contenido de Tablas</w:t>
      </w:r>
      <w:bookmarkStart w:id="184" w:name="_Toc304890444"/>
      <w:bookmarkStart w:id="185" w:name="_Toc329273427"/>
      <w:bookmarkStart w:id="186" w:name="_Toc358717592"/>
      <w:bookmarkStart w:id="187" w:name="_Toc367198930"/>
      <w:bookmarkStart w:id="188" w:name="_Toc290516613"/>
      <w:bookmarkStart w:id="189" w:name="_Toc290566797"/>
      <w:bookmarkStart w:id="190" w:name="_Toc290516609"/>
      <w:bookmarkStart w:id="191" w:name="_Toc290566793"/>
      <w:bookmarkStart w:id="192" w:name="_Toc304890437"/>
      <w:bookmarkStart w:id="193" w:name="_Toc329273417"/>
      <w:bookmarkStart w:id="194" w:name="_Toc329273416"/>
      <w:bookmarkStart w:id="195" w:name="_Toc290566727"/>
      <w:bookmarkStart w:id="196" w:name="_Toc304890369"/>
      <w:bookmarkStart w:id="197" w:name="_Toc329273365"/>
      <w:bookmarkStart w:id="198" w:name="_Toc304890371"/>
      <w:bookmarkStart w:id="199" w:name="_Toc329273367"/>
      <w:bookmarkStart w:id="200" w:name="_Toc329273428"/>
      <w:bookmarkEnd w:id="181"/>
      <w:bookmarkEnd w:id="182"/>
      <w:bookmarkEnd w:id="183"/>
    </w:p>
    <w:p w:rsidR="00315DE5" w:rsidRPr="00EA3517" w:rsidRDefault="00315DE5" w:rsidP="00315DE5">
      <w:pPr>
        <w:pStyle w:val="Prrafodelista"/>
        <w:numPr>
          <w:ilvl w:val="1"/>
          <w:numId w:val="21"/>
        </w:numPr>
      </w:pPr>
      <w:r w:rsidRPr="00EA3517">
        <w:t>S070 Tareas</w:t>
      </w:r>
    </w:p>
    <w:p w:rsidR="00315DE5" w:rsidRDefault="00315DE5" w:rsidP="00315DE5">
      <w:pPr>
        <w:pStyle w:val="Prrafodelista"/>
        <w:numPr>
          <w:ilvl w:val="1"/>
          <w:numId w:val="21"/>
        </w:numPr>
      </w:pPr>
      <w:r w:rsidRPr="00EA3517">
        <w:t>S003 Salarios Mínimos por Antigüedad</w:t>
      </w:r>
    </w:p>
    <w:p w:rsidR="00636352" w:rsidRDefault="00636352" w:rsidP="00EA3517">
      <w:pPr>
        <w:pStyle w:val="Prrafodelista"/>
        <w:numPr>
          <w:ilvl w:val="0"/>
          <w:numId w:val="21"/>
        </w:numPr>
      </w:pPr>
      <w:r w:rsidRPr="00EA3517">
        <w:t>SRJ Categorías</w:t>
      </w:r>
    </w:p>
    <w:p w:rsidR="00DD04A3" w:rsidRDefault="00DD04A3" w:rsidP="00EA3517"/>
    <w:p w:rsidR="00DD04A3" w:rsidRPr="00EA3517" w:rsidRDefault="00DD04A3" w:rsidP="00EA3517"/>
    <w:bookmarkEnd w:id="184"/>
    <w:bookmarkEnd w:id="185"/>
    <w:bookmarkEnd w:id="186"/>
    <w:bookmarkEnd w:id="187"/>
    <w:bookmarkEnd w:id="188"/>
    <w:bookmarkEnd w:id="189"/>
    <w:bookmarkEnd w:id="190"/>
    <w:bookmarkEnd w:id="191"/>
    <w:bookmarkEnd w:id="192"/>
    <w:bookmarkEnd w:id="193"/>
    <w:bookmarkEnd w:id="194"/>
    <w:bookmarkEnd w:id="195"/>
    <w:bookmarkEnd w:id="196"/>
    <w:bookmarkEnd w:id="197"/>
    <w:bookmarkEnd w:id="198"/>
    <w:bookmarkEnd w:id="199"/>
    <w:bookmarkEnd w:id="200"/>
    <w:p w:rsidR="00DD04A3" w:rsidRPr="00826E32" w:rsidRDefault="00DD04A3" w:rsidP="00DD04A3"/>
    <w:tbl>
      <w:tblPr>
        <w:tblW w:w="0" w:type="auto"/>
        <w:tblLook w:val="04A0" w:firstRow="1" w:lastRow="0" w:firstColumn="1" w:lastColumn="0" w:noHBand="0" w:noVBand="1"/>
      </w:tblPr>
      <w:tblGrid>
        <w:gridCol w:w="4890"/>
        <w:gridCol w:w="236"/>
        <w:gridCol w:w="5113"/>
      </w:tblGrid>
      <w:tr w:rsidR="00DD04A3" w:rsidRPr="00826E32" w:rsidTr="00305A99">
        <w:tc>
          <w:tcPr>
            <w:tcW w:w="4890" w:type="dxa"/>
          </w:tcPr>
          <w:p w:rsidR="00DD04A3" w:rsidRPr="00826E32" w:rsidRDefault="00DD04A3" w:rsidP="00305A99">
            <w:pPr>
              <w:rPr>
                <w:rFonts w:cstheme="minorHAnsi"/>
                <w:b/>
                <w:szCs w:val="20"/>
              </w:rPr>
            </w:pPr>
          </w:p>
          <w:p w:rsidR="00DD04A3" w:rsidRPr="00826E32" w:rsidRDefault="00DD04A3" w:rsidP="00305A99">
            <w:pPr>
              <w:rPr>
                <w:rFonts w:cstheme="minorHAnsi"/>
                <w:b/>
                <w:szCs w:val="20"/>
              </w:rPr>
            </w:pPr>
          </w:p>
          <w:p w:rsidR="00DD04A3" w:rsidRPr="00826E32" w:rsidRDefault="00DD04A3" w:rsidP="00305A99">
            <w:pPr>
              <w:rPr>
                <w:rFonts w:cstheme="minorHAnsi"/>
                <w:b/>
                <w:szCs w:val="20"/>
              </w:rPr>
            </w:pPr>
          </w:p>
          <w:p w:rsidR="00DD04A3" w:rsidRPr="00826E32" w:rsidRDefault="00DD04A3" w:rsidP="00305A99">
            <w:pPr>
              <w:rPr>
                <w:rFonts w:cstheme="minorHAnsi"/>
                <w:b/>
                <w:szCs w:val="20"/>
              </w:rPr>
            </w:pPr>
          </w:p>
        </w:tc>
        <w:tc>
          <w:tcPr>
            <w:tcW w:w="236" w:type="dxa"/>
          </w:tcPr>
          <w:p w:rsidR="00DD04A3" w:rsidRPr="00826E32" w:rsidRDefault="00DD04A3" w:rsidP="00305A99">
            <w:pPr>
              <w:rPr>
                <w:rFonts w:cstheme="minorHAnsi"/>
                <w:b/>
                <w:szCs w:val="20"/>
              </w:rPr>
            </w:pPr>
          </w:p>
        </w:tc>
        <w:tc>
          <w:tcPr>
            <w:tcW w:w="5113" w:type="dxa"/>
          </w:tcPr>
          <w:p w:rsidR="00DD04A3" w:rsidRPr="00826E32" w:rsidRDefault="00DD04A3" w:rsidP="00305A99">
            <w:pPr>
              <w:rPr>
                <w:rFonts w:cstheme="minorHAnsi"/>
                <w:b/>
                <w:szCs w:val="20"/>
              </w:rPr>
            </w:pPr>
          </w:p>
        </w:tc>
      </w:tr>
      <w:tr w:rsidR="00DD04A3" w:rsidRPr="00826E32" w:rsidTr="00305A99">
        <w:tc>
          <w:tcPr>
            <w:tcW w:w="4890" w:type="dxa"/>
            <w:tcBorders>
              <w:top w:val="single" w:sz="4" w:space="0" w:color="auto"/>
            </w:tcBorders>
          </w:tcPr>
          <w:p w:rsidR="00DD04A3" w:rsidRPr="000850EB" w:rsidRDefault="00DD04A3" w:rsidP="00305A99">
            <w:pPr>
              <w:rPr>
                <w:rFonts w:cstheme="minorHAnsi"/>
                <w:b/>
                <w:szCs w:val="20"/>
                <w:lang w:val="pt-PT"/>
              </w:rPr>
            </w:pPr>
            <w:r w:rsidRPr="000850EB">
              <w:rPr>
                <w:rFonts w:cstheme="minorHAnsi"/>
                <w:b/>
                <w:szCs w:val="20"/>
                <w:lang w:val="pt-PT"/>
              </w:rPr>
              <w:t xml:space="preserve">Aprobado por: </w:t>
            </w:r>
            <w:r w:rsidRPr="000850EB">
              <w:rPr>
                <w:rFonts w:cstheme="minorHAnsi"/>
                <w:szCs w:val="20"/>
                <w:lang w:val="pt-PT"/>
              </w:rPr>
              <w:t xml:space="preserve">Guadalupe Santacruz Arredondo </w:t>
            </w:r>
          </w:p>
        </w:tc>
        <w:tc>
          <w:tcPr>
            <w:tcW w:w="236" w:type="dxa"/>
          </w:tcPr>
          <w:p w:rsidR="00DD04A3" w:rsidRPr="000850EB" w:rsidRDefault="00DD04A3" w:rsidP="00305A99">
            <w:pPr>
              <w:rPr>
                <w:rFonts w:cstheme="minorHAnsi"/>
                <w:b/>
                <w:szCs w:val="20"/>
                <w:lang w:val="pt-PT"/>
              </w:rPr>
            </w:pPr>
          </w:p>
        </w:tc>
        <w:tc>
          <w:tcPr>
            <w:tcW w:w="5113" w:type="dxa"/>
            <w:tcBorders>
              <w:top w:val="single" w:sz="4" w:space="0" w:color="auto"/>
            </w:tcBorders>
          </w:tcPr>
          <w:p w:rsidR="00DD04A3" w:rsidRPr="00826E32" w:rsidRDefault="00DD04A3" w:rsidP="00305A99">
            <w:pPr>
              <w:rPr>
                <w:rFonts w:cstheme="minorHAnsi"/>
                <w:b/>
                <w:szCs w:val="20"/>
              </w:rPr>
            </w:pPr>
            <w:r w:rsidRPr="00826E32">
              <w:rPr>
                <w:rFonts w:cstheme="minorHAnsi"/>
                <w:b/>
                <w:szCs w:val="20"/>
              </w:rPr>
              <w:t xml:space="preserve">Aprobado por: </w:t>
            </w:r>
          </w:p>
        </w:tc>
      </w:tr>
      <w:tr w:rsidR="00DD04A3" w:rsidRPr="00826E32" w:rsidTr="00305A99">
        <w:tc>
          <w:tcPr>
            <w:tcW w:w="4890" w:type="dxa"/>
          </w:tcPr>
          <w:p w:rsidR="00DD04A3" w:rsidRPr="00826E32" w:rsidRDefault="00DD04A3" w:rsidP="00305A99">
            <w:pPr>
              <w:rPr>
                <w:rFonts w:cstheme="minorHAnsi"/>
                <w:b/>
                <w:szCs w:val="20"/>
              </w:rPr>
            </w:pPr>
          </w:p>
          <w:p w:rsidR="00DD04A3" w:rsidRPr="00826E32" w:rsidRDefault="00DD04A3" w:rsidP="00305A99">
            <w:pPr>
              <w:rPr>
                <w:rFonts w:cstheme="minorHAnsi"/>
                <w:b/>
                <w:szCs w:val="20"/>
              </w:rPr>
            </w:pPr>
          </w:p>
          <w:p w:rsidR="00DD04A3" w:rsidRPr="00826E32" w:rsidRDefault="00DD04A3" w:rsidP="00305A99">
            <w:pPr>
              <w:rPr>
                <w:rFonts w:cstheme="minorHAnsi"/>
                <w:b/>
                <w:szCs w:val="20"/>
              </w:rPr>
            </w:pPr>
          </w:p>
          <w:p w:rsidR="00DD04A3" w:rsidRPr="00826E32" w:rsidRDefault="00DD04A3" w:rsidP="00305A99">
            <w:pPr>
              <w:rPr>
                <w:rFonts w:cstheme="minorHAnsi"/>
                <w:b/>
                <w:szCs w:val="20"/>
              </w:rPr>
            </w:pPr>
          </w:p>
        </w:tc>
        <w:tc>
          <w:tcPr>
            <w:tcW w:w="236" w:type="dxa"/>
          </w:tcPr>
          <w:p w:rsidR="00DD04A3" w:rsidRPr="00826E32" w:rsidRDefault="00DD04A3" w:rsidP="00305A99">
            <w:pPr>
              <w:rPr>
                <w:rFonts w:cstheme="minorHAnsi"/>
                <w:b/>
                <w:szCs w:val="20"/>
              </w:rPr>
            </w:pPr>
          </w:p>
        </w:tc>
        <w:tc>
          <w:tcPr>
            <w:tcW w:w="5113" w:type="dxa"/>
          </w:tcPr>
          <w:p w:rsidR="00DD04A3" w:rsidRPr="00826E32" w:rsidRDefault="00DD04A3" w:rsidP="00305A99">
            <w:pPr>
              <w:rPr>
                <w:rFonts w:cstheme="minorHAnsi"/>
                <w:b/>
                <w:szCs w:val="20"/>
              </w:rPr>
            </w:pPr>
          </w:p>
        </w:tc>
      </w:tr>
      <w:tr w:rsidR="00DD04A3" w:rsidRPr="00826E32" w:rsidTr="00305A99">
        <w:tc>
          <w:tcPr>
            <w:tcW w:w="4890" w:type="dxa"/>
            <w:tcBorders>
              <w:top w:val="single" w:sz="4" w:space="0" w:color="auto"/>
            </w:tcBorders>
          </w:tcPr>
          <w:p w:rsidR="00DD04A3" w:rsidRPr="00826E32" w:rsidRDefault="00DD04A3" w:rsidP="00305A99">
            <w:pPr>
              <w:rPr>
                <w:rFonts w:cstheme="minorHAnsi"/>
                <w:b/>
                <w:szCs w:val="20"/>
              </w:rPr>
            </w:pPr>
            <w:r w:rsidRPr="00826E32">
              <w:rPr>
                <w:rFonts w:cstheme="minorHAnsi"/>
                <w:b/>
                <w:szCs w:val="20"/>
              </w:rPr>
              <w:t>Elaborado por:</w:t>
            </w:r>
            <w:r w:rsidRPr="00826E32">
              <w:rPr>
                <w:rFonts w:cstheme="minorHAnsi"/>
                <w:szCs w:val="20"/>
              </w:rPr>
              <w:t xml:space="preserve"> Concepción Carrillo Fraustro</w:t>
            </w:r>
          </w:p>
        </w:tc>
        <w:tc>
          <w:tcPr>
            <w:tcW w:w="236" w:type="dxa"/>
          </w:tcPr>
          <w:p w:rsidR="00DD04A3" w:rsidRPr="00826E32" w:rsidRDefault="00DD04A3" w:rsidP="00305A99">
            <w:pPr>
              <w:rPr>
                <w:rFonts w:cstheme="minorHAnsi"/>
                <w:b/>
                <w:szCs w:val="20"/>
              </w:rPr>
            </w:pPr>
          </w:p>
        </w:tc>
        <w:tc>
          <w:tcPr>
            <w:tcW w:w="5113" w:type="dxa"/>
            <w:tcBorders>
              <w:top w:val="single" w:sz="4" w:space="0" w:color="auto"/>
            </w:tcBorders>
          </w:tcPr>
          <w:p w:rsidR="00DD04A3" w:rsidRPr="00826E32" w:rsidRDefault="00DD04A3" w:rsidP="00305A99">
            <w:pPr>
              <w:rPr>
                <w:rFonts w:cstheme="minorHAnsi"/>
                <w:b/>
                <w:szCs w:val="20"/>
              </w:rPr>
            </w:pPr>
            <w:r w:rsidRPr="00826E32">
              <w:rPr>
                <w:rFonts w:cstheme="minorHAnsi"/>
                <w:b/>
                <w:szCs w:val="20"/>
              </w:rPr>
              <w:t>Modificado por:</w:t>
            </w:r>
          </w:p>
        </w:tc>
      </w:tr>
    </w:tbl>
    <w:p w:rsidR="00DD04A3" w:rsidRPr="00826E32" w:rsidRDefault="00DD04A3" w:rsidP="00DD04A3">
      <w:pPr>
        <w:rPr>
          <w:rFonts w:asciiTheme="majorHAnsi" w:hAnsiTheme="majorHAnsi"/>
          <w:szCs w:val="22"/>
        </w:rPr>
      </w:pPr>
    </w:p>
    <w:p w:rsidR="00DD04A3" w:rsidRPr="00826E32" w:rsidRDefault="00DD04A3" w:rsidP="00DD04A3">
      <w:pPr>
        <w:jc w:val="left"/>
        <w:rPr>
          <w:rFonts w:asciiTheme="majorHAnsi" w:hAnsiTheme="majorHAnsi"/>
          <w:szCs w:val="22"/>
        </w:rPr>
      </w:pPr>
      <w:r w:rsidRPr="00826E32">
        <w:rPr>
          <w:rFonts w:asciiTheme="majorHAnsi" w:hAnsiTheme="majorHAnsi"/>
          <w:szCs w:val="22"/>
        </w:rPr>
        <w:br w:type="page"/>
      </w:r>
    </w:p>
    <w:sdt>
      <w:sdtPr>
        <w:rPr>
          <w:b w:val="0"/>
          <w:color w:val="auto"/>
          <w:sz w:val="20"/>
          <w:szCs w:val="24"/>
        </w:rPr>
        <w:id w:val="123707077"/>
        <w:docPartObj>
          <w:docPartGallery w:val="Table of Contents"/>
          <w:docPartUnique/>
        </w:docPartObj>
      </w:sdtPr>
      <w:sdtContent>
        <w:p w:rsidR="007924EC" w:rsidRPr="00826E32" w:rsidRDefault="007924EC">
          <w:pPr>
            <w:pStyle w:val="TtuloTDC"/>
          </w:pPr>
          <w:r w:rsidRPr="00826E32">
            <w:t>Contenido</w:t>
          </w:r>
        </w:p>
        <w:p w:rsidR="00315DE5" w:rsidRDefault="00A401EA">
          <w:pPr>
            <w:pStyle w:val="TDC2"/>
            <w:rPr>
              <w:rFonts w:asciiTheme="minorHAnsi" w:hAnsiTheme="minorHAnsi"/>
              <w:b w:val="0"/>
              <w:noProof/>
              <w:lang w:eastAsia="es-MX"/>
            </w:rPr>
          </w:pPr>
          <w:r w:rsidRPr="00826E32">
            <w:fldChar w:fldCharType="begin"/>
          </w:r>
          <w:r w:rsidR="00516231" w:rsidRPr="00826E32">
            <w:instrText xml:space="preserve"> TOC \h \z \t "Título 1,2,Título 2,3,Título 3,4,Título 4,5,Título 5,6,Título 0,1" </w:instrText>
          </w:r>
          <w:r w:rsidRPr="00826E32">
            <w:fldChar w:fldCharType="separate"/>
          </w:r>
          <w:hyperlink w:anchor="_Toc26414711" w:history="1">
            <w:r w:rsidR="00315DE5" w:rsidRPr="008F0900">
              <w:rPr>
                <w:rStyle w:val="Hipervnculo"/>
                <w:noProof/>
              </w:rPr>
              <w:t>Especificación de Requisitos</w:t>
            </w:r>
            <w:r w:rsidR="00315DE5">
              <w:rPr>
                <w:noProof/>
                <w:webHidden/>
              </w:rPr>
              <w:tab/>
            </w:r>
            <w:r w:rsidR="00315DE5">
              <w:rPr>
                <w:noProof/>
                <w:webHidden/>
              </w:rPr>
              <w:fldChar w:fldCharType="begin"/>
            </w:r>
            <w:r w:rsidR="00315DE5">
              <w:rPr>
                <w:noProof/>
                <w:webHidden/>
              </w:rPr>
              <w:instrText xml:space="preserve"> PAGEREF _Toc26414711 \h </w:instrText>
            </w:r>
            <w:r w:rsidR="00315DE5">
              <w:rPr>
                <w:noProof/>
                <w:webHidden/>
              </w:rPr>
            </w:r>
            <w:r w:rsidR="00315DE5">
              <w:rPr>
                <w:noProof/>
                <w:webHidden/>
              </w:rPr>
              <w:fldChar w:fldCharType="separate"/>
            </w:r>
            <w:r w:rsidR="00315DE5">
              <w:rPr>
                <w:noProof/>
                <w:webHidden/>
              </w:rPr>
              <w:t>1</w:t>
            </w:r>
            <w:r w:rsidR="00315DE5">
              <w:rPr>
                <w:noProof/>
                <w:webHidden/>
              </w:rPr>
              <w:fldChar w:fldCharType="end"/>
            </w:r>
          </w:hyperlink>
        </w:p>
        <w:p w:rsidR="00315DE5" w:rsidRDefault="00315DE5">
          <w:pPr>
            <w:pStyle w:val="TDC2"/>
            <w:rPr>
              <w:rFonts w:asciiTheme="minorHAnsi" w:hAnsiTheme="minorHAnsi"/>
              <w:b w:val="0"/>
              <w:noProof/>
              <w:lang w:eastAsia="es-MX"/>
            </w:rPr>
          </w:pPr>
          <w:hyperlink w:anchor="_Toc26414712" w:history="1">
            <w:r w:rsidRPr="008F0900">
              <w:rPr>
                <w:rStyle w:val="Hipervnculo"/>
                <w:noProof/>
              </w:rPr>
              <w:t>Rutinas Involucradas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_Toc26414712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</w:t>
            </w:r>
            <w:r>
              <w:rPr>
                <w:noProof/>
                <w:webHidden/>
              </w:rPr>
              <w:fldChar w:fldCharType="end"/>
            </w:r>
          </w:hyperlink>
        </w:p>
        <w:p w:rsidR="00315DE5" w:rsidRDefault="00315DE5">
          <w:pPr>
            <w:pStyle w:val="TDC2"/>
            <w:rPr>
              <w:rFonts w:asciiTheme="minorHAnsi" w:hAnsiTheme="minorHAnsi"/>
              <w:b w:val="0"/>
              <w:noProof/>
              <w:lang w:eastAsia="es-MX"/>
            </w:rPr>
          </w:pPr>
          <w:hyperlink w:anchor="_Toc26414713" w:history="1">
            <w:r w:rsidRPr="008F0900">
              <w:rPr>
                <w:rStyle w:val="Hipervnculo"/>
                <w:noProof/>
              </w:rPr>
              <w:t>Estrategia de Desarrollo y liberación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_Toc26414713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</w:t>
            </w:r>
            <w:r>
              <w:rPr>
                <w:noProof/>
                <w:webHidden/>
              </w:rPr>
              <w:fldChar w:fldCharType="end"/>
            </w:r>
          </w:hyperlink>
        </w:p>
        <w:p w:rsidR="00315DE5" w:rsidRDefault="00315DE5">
          <w:pPr>
            <w:pStyle w:val="TDC2"/>
            <w:rPr>
              <w:rFonts w:asciiTheme="minorHAnsi" w:hAnsiTheme="minorHAnsi"/>
              <w:b w:val="0"/>
              <w:noProof/>
              <w:lang w:eastAsia="es-MX"/>
            </w:rPr>
          </w:pPr>
          <w:hyperlink w:anchor="_Toc26414714" w:history="1">
            <w:r w:rsidRPr="008F0900">
              <w:rPr>
                <w:rStyle w:val="Hipervnculo"/>
                <w:noProof/>
              </w:rPr>
              <w:t>Objetivo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_Toc26414714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</w:t>
            </w:r>
            <w:r>
              <w:rPr>
                <w:noProof/>
                <w:webHidden/>
              </w:rPr>
              <w:fldChar w:fldCharType="end"/>
            </w:r>
          </w:hyperlink>
        </w:p>
        <w:p w:rsidR="00315DE5" w:rsidRDefault="00315DE5">
          <w:pPr>
            <w:pStyle w:val="TDC2"/>
            <w:rPr>
              <w:rFonts w:asciiTheme="minorHAnsi" w:hAnsiTheme="minorHAnsi"/>
              <w:b w:val="0"/>
              <w:noProof/>
              <w:lang w:eastAsia="es-MX"/>
            </w:rPr>
          </w:pPr>
          <w:hyperlink w:anchor="_Toc26414715" w:history="1">
            <w:r w:rsidRPr="008F0900">
              <w:rPr>
                <w:rStyle w:val="Hipervnculo"/>
                <w:noProof/>
              </w:rPr>
              <w:t>Soporte Legal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_Toc26414715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</w:t>
            </w:r>
            <w:r>
              <w:rPr>
                <w:noProof/>
                <w:webHidden/>
              </w:rPr>
              <w:fldChar w:fldCharType="end"/>
            </w:r>
          </w:hyperlink>
        </w:p>
        <w:p w:rsidR="00315DE5" w:rsidRDefault="00315DE5">
          <w:pPr>
            <w:pStyle w:val="TDC2"/>
            <w:rPr>
              <w:rFonts w:asciiTheme="minorHAnsi" w:hAnsiTheme="minorHAnsi"/>
              <w:b w:val="0"/>
              <w:noProof/>
              <w:lang w:eastAsia="es-MX"/>
            </w:rPr>
          </w:pPr>
          <w:hyperlink w:anchor="_Toc26414716" w:history="1">
            <w:r w:rsidRPr="008F0900">
              <w:rPr>
                <w:rStyle w:val="Hipervnculo"/>
                <w:noProof/>
              </w:rPr>
              <w:t>Definición de las Reglas de Negocio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_Toc26414716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2</w:t>
            </w:r>
            <w:r>
              <w:rPr>
                <w:noProof/>
                <w:webHidden/>
              </w:rPr>
              <w:fldChar w:fldCharType="end"/>
            </w:r>
          </w:hyperlink>
        </w:p>
        <w:p w:rsidR="00315DE5" w:rsidRDefault="00315DE5">
          <w:pPr>
            <w:pStyle w:val="TDC3"/>
            <w:tabs>
              <w:tab w:val="right" w:leader="dot" w:pos="10450"/>
            </w:tabs>
            <w:rPr>
              <w:rFonts w:asciiTheme="minorHAnsi" w:hAnsiTheme="minorHAnsi"/>
              <w:noProof/>
              <w:lang w:eastAsia="es-MX"/>
            </w:rPr>
          </w:pPr>
          <w:hyperlink w:anchor="_Toc26414717" w:history="1">
            <w:r w:rsidRPr="008F0900">
              <w:rPr>
                <w:rStyle w:val="Hipervnculo"/>
                <w:noProof/>
              </w:rPr>
              <w:t>Reporte de Categorías (GPERXXXPAR)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_Toc26414717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2</w:t>
            </w:r>
            <w:r>
              <w:rPr>
                <w:noProof/>
                <w:webHidden/>
              </w:rPr>
              <w:fldChar w:fldCharType="end"/>
            </w:r>
          </w:hyperlink>
        </w:p>
        <w:p w:rsidR="00315DE5" w:rsidRDefault="00315DE5">
          <w:pPr>
            <w:pStyle w:val="TDC5"/>
            <w:tabs>
              <w:tab w:val="right" w:leader="dot" w:pos="10450"/>
            </w:tabs>
            <w:rPr>
              <w:rFonts w:asciiTheme="minorHAnsi" w:hAnsiTheme="minorHAnsi"/>
              <w:noProof/>
              <w:sz w:val="22"/>
              <w:szCs w:val="22"/>
              <w:lang w:eastAsia="es-MX"/>
            </w:rPr>
          </w:pPr>
          <w:hyperlink w:anchor="_Toc26414718" w:history="1">
            <w:r w:rsidRPr="008F0900">
              <w:rPr>
                <w:rStyle w:val="Hipervnculo"/>
                <w:noProof/>
              </w:rPr>
              <w:t>Parámetros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_Toc26414718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2</w:t>
            </w:r>
            <w:r>
              <w:rPr>
                <w:noProof/>
                <w:webHidden/>
              </w:rPr>
              <w:fldChar w:fldCharType="end"/>
            </w:r>
          </w:hyperlink>
        </w:p>
        <w:p w:rsidR="00315DE5" w:rsidRDefault="00315DE5">
          <w:pPr>
            <w:pStyle w:val="TDC5"/>
            <w:tabs>
              <w:tab w:val="right" w:leader="dot" w:pos="10450"/>
            </w:tabs>
            <w:rPr>
              <w:rFonts w:asciiTheme="minorHAnsi" w:hAnsiTheme="minorHAnsi"/>
              <w:noProof/>
              <w:sz w:val="22"/>
              <w:szCs w:val="22"/>
              <w:lang w:eastAsia="es-MX"/>
            </w:rPr>
          </w:pPr>
          <w:hyperlink w:anchor="_Toc26414719" w:history="1">
            <w:r w:rsidRPr="008F0900">
              <w:rPr>
                <w:rStyle w:val="Hipervnculo"/>
                <w:noProof/>
              </w:rPr>
              <w:t>Selección de Datos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_Toc26414719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</w:t>
            </w:r>
            <w:r>
              <w:rPr>
                <w:noProof/>
                <w:webHidden/>
              </w:rPr>
              <w:fldChar w:fldCharType="end"/>
            </w:r>
          </w:hyperlink>
        </w:p>
        <w:p w:rsidR="00315DE5" w:rsidRDefault="00315DE5">
          <w:pPr>
            <w:pStyle w:val="TDC5"/>
            <w:tabs>
              <w:tab w:val="right" w:leader="dot" w:pos="10450"/>
            </w:tabs>
            <w:rPr>
              <w:rFonts w:asciiTheme="minorHAnsi" w:hAnsiTheme="minorHAnsi"/>
              <w:noProof/>
              <w:sz w:val="22"/>
              <w:szCs w:val="22"/>
              <w:lang w:eastAsia="es-MX"/>
            </w:rPr>
          </w:pPr>
          <w:hyperlink w:anchor="_Toc26414720" w:history="1">
            <w:r w:rsidRPr="008F0900">
              <w:rPr>
                <w:rStyle w:val="Hipervnculo"/>
                <w:noProof/>
              </w:rPr>
              <w:t>Ejemplo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_Toc26414720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4</w:t>
            </w:r>
            <w:r>
              <w:rPr>
                <w:noProof/>
                <w:webHidden/>
              </w:rPr>
              <w:fldChar w:fldCharType="end"/>
            </w:r>
          </w:hyperlink>
        </w:p>
        <w:p w:rsidR="00315DE5" w:rsidRDefault="00315DE5">
          <w:pPr>
            <w:pStyle w:val="TDC5"/>
            <w:tabs>
              <w:tab w:val="right" w:leader="dot" w:pos="10450"/>
            </w:tabs>
            <w:rPr>
              <w:rFonts w:asciiTheme="minorHAnsi" w:hAnsiTheme="minorHAnsi"/>
              <w:noProof/>
              <w:sz w:val="22"/>
              <w:szCs w:val="22"/>
              <w:lang w:eastAsia="es-MX"/>
            </w:rPr>
          </w:pPr>
          <w:hyperlink w:anchor="_Toc26414721" w:history="1">
            <w:r w:rsidRPr="008F0900">
              <w:rPr>
                <w:rStyle w:val="Hipervnculo"/>
                <w:noProof/>
              </w:rPr>
              <w:t>Encabezado Superior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_Toc26414721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4</w:t>
            </w:r>
            <w:r>
              <w:rPr>
                <w:noProof/>
                <w:webHidden/>
              </w:rPr>
              <w:fldChar w:fldCharType="end"/>
            </w:r>
          </w:hyperlink>
        </w:p>
        <w:p w:rsidR="00315DE5" w:rsidRDefault="00315DE5">
          <w:pPr>
            <w:pStyle w:val="TDC5"/>
            <w:tabs>
              <w:tab w:val="right" w:leader="dot" w:pos="10450"/>
            </w:tabs>
            <w:rPr>
              <w:rFonts w:asciiTheme="minorHAnsi" w:hAnsiTheme="minorHAnsi"/>
              <w:noProof/>
              <w:sz w:val="22"/>
              <w:szCs w:val="22"/>
              <w:lang w:eastAsia="es-MX"/>
            </w:rPr>
          </w:pPr>
          <w:hyperlink w:anchor="_Toc26414722" w:history="1">
            <w:r w:rsidRPr="008F0900">
              <w:rPr>
                <w:rStyle w:val="Hipervnculo"/>
                <w:noProof/>
              </w:rPr>
              <w:t>Encabezado Medio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_Toc26414722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4</w:t>
            </w:r>
            <w:r>
              <w:rPr>
                <w:noProof/>
                <w:webHidden/>
              </w:rPr>
              <w:fldChar w:fldCharType="end"/>
            </w:r>
          </w:hyperlink>
        </w:p>
        <w:p w:rsidR="00315DE5" w:rsidRDefault="00315DE5">
          <w:pPr>
            <w:pStyle w:val="TDC5"/>
            <w:tabs>
              <w:tab w:val="right" w:leader="dot" w:pos="10450"/>
            </w:tabs>
            <w:rPr>
              <w:rFonts w:asciiTheme="minorHAnsi" w:hAnsiTheme="minorHAnsi"/>
              <w:noProof/>
              <w:sz w:val="22"/>
              <w:szCs w:val="22"/>
              <w:lang w:eastAsia="es-MX"/>
            </w:rPr>
          </w:pPr>
          <w:hyperlink w:anchor="_Toc26414723" w:history="1">
            <w:r w:rsidRPr="008F0900">
              <w:rPr>
                <w:rStyle w:val="Hipervnculo"/>
                <w:noProof/>
              </w:rPr>
              <w:t>Encabezado Inferior: Nombres de Columnas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_Toc26414723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4</w:t>
            </w:r>
            <w:r>
              <w:rPr>
                <w:noProof/>
                <w:webHidden/>
              </w:rPr>
              <w:fldChar w:fldCharType="end"/>
            </w:r>
          </w:hyperlink>
        </w:p>
        <w:p w:rsidR="00315DE5" w:rsidRDefault="00315DE5">
          <w:pPr>
            <w:pStyle w:val="TDC5"/>
            <w:tabs>
              <w:tab w:val="right" w:leader="dot" w:pos="10450"/>
            </w:tabs>
            <w:rPr>
              <w:rFonts w:asciiTheme="minorHAnsi" w:hAnsiTheme="minorHAnsi"/>
              <w:noProof/>
              <w:sz w:val="22"/>
              <w:szCs w:val="22"/>
              <w:lang w:eastAsia="es-MX"/>
            </w:rPr>
          </w:pPr>
          <w:hyperlink w:anchor="_Toc26414724" w:history="1">
            <w:r w:rsidRPr="008F0900">
              <w:rPr>
                <w:rStyle w:val="Hipervnculo"/>
                <w:noProof/>
              </w:rPr>
              <w:t>Detalle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_Toc26414724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4</w:t>
            </w:r>
            <w:r>
              <w:rPr>
                <w:noProof/>
                <w:webHidden/>
              </w:rPr>
              <w:fldChar w:fldCharType="end"/>
            </w:r>
          </w:hyperlink>
        </w:p>
        <w:p w:rsidR="00315DE5" w:rsidRDefault="00315DE5">
          <w:pPr>
            <w:pStyle w:val="TDC2"/>
            <w:rPr>
              <w:rFonts w:asciiTheme="minorHAnsi" w:hAnsiTheme="minorHAnsi"/>
              <w:b w:val="0"/>
              <w:noProof/>
              <w:lang w:eastAsia="es-MX"/>
            </w:rPr>
          </w:pPr>
          <w:hyperlink w:anchor="_Toc26414725" w:history="1">
            <w:r w:rsidRPr="008F0900">
              <w:rPr>
                <w:rStyle w:val="Hipervnculo"/>
                <w:noProof/>
              </w:rPr>
              <w:t>Formulación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_Toc26414725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5</w:t>
            </w:r>
            <w:r>
              <w:rPr>
                <w:noProof/>
                <w:webHidden/>
              </w:rPr>
              <w:fldChar w:fldCharType="end"/>
            </w:r>
          </w:hyperlink>
        </w:p>
        <w:p w:rsidR="00315DE5" w:rsidRDefault="00315DE5">
          <w:pPr>
            <w:pStyle w:val="TDC2"/>
            <w:rPr>
              <w:rFonts w:asciiTheme="minorHAnsi" w:hAnsiTheme="minorHAnsi"/>
              <w:b w:val="0"/>
              <w:noProof/>
              <w:lang w:eastAsia="es-MX"/>
            </w:rPr>
          </w:pPr>
          <w:hyperlink w:anchor="_Toc26414726" w:history="1">
            <w:r w:rsidRPr="008F0900">
              <w:rPr>
                <w:rStyle w:val="Hipervnculo"/>
                <w:noProof/>
              </w:rPr>
              <w:t>Prototipo de Pantallas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_Toc26414726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5</w:t>
            </w:r>
            <w:r>
              <w:rPr>
                <w:noProof/>
                <w:webHidden/>
              </w:rPr>
              <w:fldChar w:fldCharType="end"/>
            </w:r>
          </w:hyperlink>
        </w:p>
        <w:p w:rsidR="00315DE5" w:rsidRDefault="00315DE5">
          <w:pPr>
            <w:pStyle w:val="TDC3"/>
            <w:tabs>
              <w:tab w:val="right" w:leader="dot" w:pos="10450"/>
            </w:tabs>
            <w:rPr>
              <w:rFonts w:asciiTheme="minorHAnsi" w:hAnsiTheme="minorHAnsi"/>
              <w:noProof/>
              <w:lang w:eastAsia="es-MX"/>
            </w:rPr>
          </w:pPr>
          <w:hyperlink w:anchor="_Toc26414727" w:history="1">
            <w:r w:rsidRPr="008F0900">
              <w:rPr>
                <w:rStyle w:val="Hipervnculo"/>
                <w:noProof/>
              </w:rPr>
              <w:t>Pantalla 1: Rango con consulta estándar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_Toc26414727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5</w:t>
            </w:r>
            <w:r>
              <w:rPr>
                <w:noProof/>
                <w:webHidden/>
              </w:rPr>
              <w:fldChar w:fldCharType="end"/>
            </w:r>
          </w:hyperlink>
        </w:p>
        <w:p w:rsidR="00315DE5" w:rsidRDefault="00315DE5">
          <w:pPr>
            <w:pStyle w:val="TDC3"/>
            <w:tabs>
              <w:tab w:val="right" w:leader="dot" w:pos="10450"/>
            </w:tabs>
            <w:rPr>
              <w:rFonts w:asciiTheme="minorHAnsi" w:hAnsiTheme="minorHAnsi"/>
              <w:noProof/>
              <w:lang w:eastAsia="es-MX"/>
            </w:rPr>
          </w:pPr>
          <w:hyperlink w:anchor="_Toc26414728" w:history="1">
            <w:r w:rsidRPr="008F0900">
              <w:rPr>
                <w:rStyle w:val="Hipervnculo"/>
                <w:noProof/>
              </w:rPr>
              <w:t>Pantalla 2: Fechas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_Toc26414728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5</w:t>
            </w:r>
            <w:r>
              <w:rPr>
                <w:noProof/>
                <w:webHidden/>
              </w:rPr>
              <w:fldChar w:fldCharType="end"/>
            </w:r>
          </w:hyperlink>
        </w:p>
        <w:p w:rsidR="00315DE5" w:rsidRDefault="00315DE5">
          <w:pPr>
            <w:pStyle w:val="TDC2"/>
            <w:rPr>
              <w:rFonts w:asciiTheme="minorHAnsi" w:hAnsiTheme="minorHAnsi"/>
              <w:b w:val="0"/>
              <w:noProof/>
              <w:lang w:eastAsia="es-MX"/>
            </w:rPr>
          </w:pPr>
          <w:hyperlink w:anchor="_Toc26414729" w:history="1">
            <w:r w:rsidRPr="008F0900">
              <w:rPr>
                <w:rStyle w:val="Hipervnculo"/>
                <w:noProof/>
              </w:rPr>
              <w:t>Reglas de Integridad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_Toc26414729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5</w:t>
            </w:r>
            <w:r>
              <w:rPr>
                <w:noProof/>
                <w:webHidden/>
              </w:rPr>
              <w:fldChar w:fldCharType="end"/>
            </w:r>
          </w:hyperlink>
        </w:p>
        <w:p w:rsidR="00315DE5" w:rsidRDefault="00315DE5">
          <w:pPr>
            <w:pStyle w:val="TDC2"/>
            <w:rPr>
              <w:rFonts w:asciiTheme="minorHAnsi" w:hAnsiTheme="minorHAnsi"/>
              <w:b w:val="0"/>
              <w:noProof/>
              <w:lang w:eastAsia="es-MX"/>
            </w:rPr>
          </w:pPr>
          <w:hyperlink w:anchor="_Toc26414730" w:history="1">
            <w:r w:rsidRPr="008F0900">
              <w:rPr>
                <w:rStyle w:val="Hipervnculo"/>
                <w:noProof/>
              </w:rPr>
              <w:t>Release Notes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_Toc26414730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5</w:t>
            </w:r>
            <w:r>
              <w:rPr>
                <w:noProof/>
                <w:webHidden/>
              </w:rPr>
              <w:fldChar w:fldCharType="end"/>
            </w:r>
          </w:hyperlink>
        </w:p>
        <w:p w:rsidR="00315DE5" w:rsidRDefault="00315DE5">
          <w:pPr>
            <w:pStyle w:val="TDC2"/>
            <w:rPr>
              <w:rFonts w:asciiTheme="minorHAnsi" w:hAnsiTheme="minorHAnsi"/>
              <w:b w:val="0"/>
              <w:noProof/>
              <w:lang w:eastAsia="es-MX"/>
            </w:rPr>
          </w:pPr>
          <w:hyperlink w:anchor="_Toc26414731" w:history="1">
            <w:r w:rsidRPr="008F0900">
              <w:rPr>
                <w:rStyle w:val="Hipervnculo"/>
                <w:noProof/>
              </w:rPr>
              <w:t>Flujo de Proceso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_Toc26414731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6</w:t>
            </w:r>
            <w:r>
              <w:rPr>
                <w:noProof/>
                <w:webHidden/>
              </w:rPr>
              <w:fldChar w:fldCharType="end"/>
            </w:r>
          </w:hyperlink>
        </w:p>
        <w:p w:rsidR="00315DE5" w:rsidRDefault="00315DE5">
          <w:pPr>
            <w:pStyle w:val="TDC2"/>
            <w:rPr>
              <w:rFonts w:asciiTheme="minorHAnsi" w:hAnsiTheme="minorHAnsi"/>
              <w:b w:val="0"/>
              <w:noProof/>
              <w:lang w:eastAsia="es-MX"/>
            </w:rPr>
          </w:pPr>
          <w:hyperlink w:anchor="_Toc26414732" w:history="1">
            <w:r w:rsidRPr="008F0900">
              <w:rPr>
                <w:rStyle w:val="Hipervnculo"/>
                <w:noProof/>
              </w:rPr>
              <w:t>Casos de Pruebas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_Toc26414732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7</w:t>
            </w:r>
            <w:r>
              <w:rPr>
                <w:noProof/>
                <w:webHidden/>
              </w:rPr>
              <w:fldChar w:fldCharType="end"/>
            </w:r>
          </w:hyperlink>
        </w:p>
        <w:p w:rsidR="00315DE5" w:rsidRDefault="00315DE5">
          <w:pPr>
            <w:pStyle w:val="TDC2"/>
            <w:rPr>
              <w:rFonts w:asciiTheme="minorHAnsi" w:hAnsiTheme="minorHAnsi"/>
              <w:b w:val="0"/>
              <w:noProof/>
              <w:lang w:eastAsia="es-MX"/>
            </w:rPr>
          </w:pPr>
          <w:hyperlink w:anchor="_Toc26414733" w:history="1">
            <w:r w:rsidRPr="008F0900">
              <w:rPr>
                <w:rStyle w:val="Hipervnculo"/>
                <w:noProof/>
              </w:rPr>
              <w:t>Diccionario de Datos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_Toc26414733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7</w:t>
            </w:r>
            <w:r>
              <w:rPr>
                <w:noProof/>
                <w:webHidden/>
              </w:rPr>
              <w:fldChar w:fldCharType="end"/>
            </w:r>
          </w:hyperlink>
        </w:p>
        <w:p w:rsidR="007924EC" w:rsidRPr="00826E32" w:rsidRDefault="00A401EA">
          <w:r w:rsidRPr="00826E32">
            <w:rPr>
              <w:b/>
            </w:rPr>
            <w:fldChar w:fldCharType="end"/>
          </w:r>
        </w:p>
      </w:sdtContent>
    </w:sdt>
    <w:p w:rsidR="00617AD4" w:rsidRPr="00826E32" w:rsidRDefault="00617AD4" w:rsidP="007B7FE0">
      <w:pPr>
        <w:rPr>
          <w:rFonts w:asciiTheme="majorHAnsi" w:hAnsiTheme="majorHAnsi"/>
          <w:szCs w:val="22"/>
        </w:rPr>
      </w:pPr>
    </w:p>
    <w:sectPr w:rsidR="00617AD4" w:rsidRPr="00826E32" w:rsidSect="00FA1C3A">
      <w:headerReference w:type="default" r:id="rId18"/>
      <w:footerReference w:type="default" r:id="rId19"/>
      <w:pgSz w:w="11900" w:h="16840"/>
      <w:pgMar w:top="720" w:right="720" w:bottom="720" w:left="720" w:header="720" w:footer="288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96806" w:rsidRDefault="00296806" w:rsidP="007B7FE0">
      <w:r>
        <w:separator/>
      </w:r>
    </w:p>
  </w:endnote>
  <w:endnote w:type="continuationSeparator" w:id="0">
    <w:p w:rsidR="00296806" w:rsidRDefault="00296806" w:rsidP="007B7FE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  <w:font w:name="Mangal">
    <w:altName w:val="Courier New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Lucida Grande">
    <w:altName w:val="Times New Roman"/>
    <w:charset w:val="00"/>
    <w:family w:val="auto"/>
    <w:pitch w:val="variable"/>
    <w:sig w:usb0="00000000" w:usb1="5000A1FF" w:usb2="00000000" w:usb3="00000000" w:csb0="000001BF" w:csb1="00000000"/>
  </w:font>
  <w:font w:name="Univers">
    <w:charset w:val="00"/>
    <w:family w:val="swiss"/>
    <w:pitch w:val="variable"/>
    <w:sig w:usb0="00000287" w:usb1="00000000" w:usb2="00000000" w:usb3="00000000" w:csb0="0000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imes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Helvetica">
    <w:panose1 w:val="020B0604020202020204"/>
    <w:charset w:val="00"/>
    <w:family w:val="auto"/>
    <w:pitch w:val="variable"/>
    <w:sig w:usb0="20002A87" w:usb1="00000000" w:usb2="00000000" w:usb3="00000000" w:csb0="000001FF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752C7" w:rsidRPr="00FD7CCC" w:rsidRDefault="001752C7" w:rsidP="00FD7CCC">
    <w:pPr>
      <w:pStyle w:val="Piedepgina"/>
      <w:jc w:val="center"/>
      <w:rPr>
        <w:rFonts w:asciiTheme="majorHAnsi" w:hAnsiTheme="majorHAnsi"/>
        <w:szCs w:val="20"/>
      </w:rPr>
    </w:pPr>
    <w:r>
      <w:rPr>
        <w:rFonts w:asciiTheme="majorHAnsi" w:hAnsiTheme="majorHAnsi"/>
        <w:noProof/>
        <w:szCs w:val="20"/>
        <w:lang w:eastAsia="es-MX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posOffset>4660900</wp:posOffset>
              </wp:positionH>
              <wp:positionV relativeFrom="paragraph">
                <wp:posOffset>127000</wp:posOffset>
              </wp:positionV>
              <wp:extent cx="2235200" cy="254000"/>
              <wp:effectExtent l="0" t="0" r="0" b="0"/>
              <wp:wrapNone/>
              <wp:docPr id="23" name="Text Box 2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235200" cy="2540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/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1752C7" w:rsidRPr="00514315" w:rsidRDefault="001752C7" w:rsidP="00535212">
                          <w:pPr>
                            <w:jc w:val="right"/>
                            <w:rPr>
                              <w:rFonts w:asciiTheme="majorHAnsi" w:hAnsiTheme="majorHAnsi"/>
                              <w:szCs w:val="20"/>
                            </w:rPr>
                          </w:pPr>
                          <w:proofErr w:type="spellStart"/>
                          <w:r w:rsidRPr="00514315">
                            <w:rPr>
                              <w:rFonts w:asciiTheme="majorHAnsi" w:hAnsiTheme="majorHAnsi"/>
                              <w:szCs w:val="20"/>
                            </w:rPr>
                            <w:t>Versão</w:t>
                          </w:r>
                          <w:proofErr w:type="spellEnd"/>
                          <w:r w:rsidRPr="00514315">
                            <w:rPr>
                              <w:rFonts w:asciiTheme="majorHAnsi" w:hAnsiTheme="majorHAnsi"/>
                              <w:szCs w:val="20"/>
                            </w:rPr>
                            <w:t xml:space="preserve"> </w:t>
                          </w:r>
                          <w:r>
                            <w:rPr>
                              <w:rFonts w:asciiTheme="majorHAnsi" w:hAnsiTheme="majorHAnsi"/>
                              <w:szCs w:val="20"/>
                            </w:rPr>
                            <w:t>12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3" o:spid="_x0000_s1069" type="#_x0000_t202" style="position:absolute;left:0;text-align:left;margin-left:367pt;margin-top:10pt;width:176pt;height:20pt;z-index:25165926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" filled="f" stroked="f">
              <v:path arrowok="t"/>
              <v:textbox>
                <w:txbxContent>
                  <w:p w:rsidR="001752C7" w:rsidRPr="00514315" w:rsidRDefault="001752C7" w:rsidP="00535212">
                    <w:pPr>
                      <w:jc w:val="right"/>
                      <w:rPr>
                        <w:rFonts w:asciiTheme="majorHAnsi" w:hAnsiTheme="majorHAnsi"/>
                        <w:szCs w:val="20"/>
                      </w:rPr>
                    </w:pPr>
                    <w:proofErr w:type="spellStart"/>
                    <w:r w:rsidRPr="00514315">
                      <w:rPr>
                        <w:rFonts w:asciiTheme="majorHAnsi" w:hAnsiTheme="majorHAnsi"/>
                        <w:szCs w:val="20"/>
                      </w:rPr>
                      <w:t>Versão</w:t>
                    </w:r>
                    <w:proofErr w:type="spellEnd"/>
                    <w:r w:rsidRPr="00514315">
                      <w:rPr>
                        <w:rFonts w:asciiTheme="majorHAnsi" w:hAnsiTheme="majorHAnsi"/>
                        <w:szCs w:val="20"/>
                      </w:rPr>
                      <w:t xml:space="preserve"> </w:t>
                    </w:r>
                    <w:r>
                      <w:rPr>
                        <w:rFonts w:asciiTheme="majorHAnsi" w:hAnsiTheme="majorHAnsi"/>
                        <w:szCs w:val="20"/>
                      </w:rPr>
                      <w:t>12</w:t>
                    </w:r>
                  </w:p>
                </w:txbxContent>
              </v:textbox>
              <w10:wrap anchorx="margin"/>
            </v:shape>
          </w:pict>
        </mc:Fallback>
      </mc:AlternateContent>
    </w:r>
    <w:r w:rsidRPr="00514315">
      <w:rPr>
        <w:rFonts w:asciiTheme="majorHAnsi" w:hAnsiTheme="majorHAnsi"/>
        <w:noProof/>
        <w:szCs w:val="20"/>
        <w:lang w:eastAsia="es-MX"/>
      </w:rPr>
      <w:drawing>
        <wp:anchor distT="0" distB="0" distL="114300" distR="114300" simplePos="0" relativeHeight="251652096" behindDoc="1" locked="0" layoutInCell="1" allowOverlap="1">
          <wp:simplePos x="0" y="0"/>
          <wp:positionH relativeFrom="margin">
            <wp:posOffset>2901950</wp:posOffset>
          </wp:positionH>
          <wp:positionV relativeFrom="paragraph">
            <wp:posOffset>-142240</wp:posOffset>
          </wp:positionV>
          <wp:extent cx="838200" cy="480060"/>
          <wp:effectExtent l="0" t="0" r="0" b="2540"/>
          <wp:wrapNone/>
          <wp:docPr id="10" name="Picture 2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bg_pagina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838200" cy="48006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514315">
      <w:rPr>
        <w:rStyle w:val="Nmerodepgina"/>
        <w:rFonts w:asciiTheme="majorHAnsi" w:hAnsiTheme="majorHAnsi"/>
        <w:szCs w:val="20"/>
      </w:rPr>
      <w:fldChar w:fldCharType="begin"/>
    </w:r>
    <w:r w:rsidRPr="00514315">
      <w:rPr>
        <w:rStyle w:val="Nmerodepgina"/>
        <w:rFonts w:asciiTheme="majorHAnsi" w:hAnsiTheme="majorHAnsi"/>
        <w:szCs w:val="20"/>
      </w:rPr>
      <w:instrText xml:space="preserve"> PAGE </w:instrText>
    </w:r>
    <w:r w:rsidRPr="00514315">
      <w:rPr>
        <w:rStyle w:val="Nmerodepgina"/>
        <w:rFonts w:asciiTheme="majorHAnsi" w:hAnsiTheme="majorHAnsi"/>
        <w:szCs w:val="20"/>
      </w:rPr>
      <w:fldChar w:fldCharType="separate"/>
    </w:r>
    <w:r w:rsidR="00315DE5">
      <w:rPr>
        <w:rStyle w:val="Nmerodepgina"/>
        <w:rFonts w:asciiTheme="majorHAnsi" w:hAnsiTheme="majorHAnsi"/>
        <w:noProof/>
        <w:szCs w:val="20"/>
      </w:rPr>
      <w:t>7</w:t>
    </w:r>
    <w:r w:rsidRPr="00514315">
      <w:rPr>
        <w:rStyle w:val="Nmerodepgina"/>
        <w:rFonts w:asciiTheme="majorHAnsi" w:hAnsiTheme="majorHAnsi"/>
        <w:szCs w:val="20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96806" w:rsidRDefault="00296806" w:rsidP="007B7FE0">
      <w:r>
        <w:separator/>
      </w:r>
    </w:p>
  </w:footnote>
  <w:footnote w:type="continuationSeparator" w:id="0">
    <w:p w:rsidR="00296806" w:rsidRDefault="00296806" w:rsidP="007B7FE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752C7" w:rsidRDefault="001752C7">
    <w:pPr>
      <w:pStyle w:val="Encabezado"/>
    </w:pPr>
    <w:r>
      <w:rPr>
        <w:noProof/>
        <w:lang w:eastAsia="es-MX"/>
      </w:rPr>
      <w:drawing>
        <wp:anchor distT="0" distB="0" distL="114300" distR="114300" simplePos="0" relativeHeight="251651072" behindDoc="1" locked="0" layoutInCell="1" allowOverlap="1">
          <wp:simplePos x="0" y="0"/>
          <wp:positionH relativeFrom="column">
            <wp:posOffset>-254000</wp:posOffset>
          </wp:positionH>
          <wp:positionV relativeFrom="paragraph">
            <wp:posOffset>0</wp:posOffset>
          </wp:positionV>
          <wp:extent cx="78740" cy="9779000"/>
          <wp:effectExtent l="0" t="0" r="0" b="0"/>
          <wp:wrapNone/>
          <wp:docPr id="8" name="Picture 2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tarja_propriedade_totvs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8740" cy="9779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noProof/>
        <w:lang w:eastAsia="es-MX"/>
      </w:rPr>
      <mc:AlternateContent>
        <mc:Choice Requires="wps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column">
                <wp:posOffset>44450</wp:posOffset>
              </wp:positionH>
              <wp:positionV relativeFrom="paragraph">
                <wp:posOffset>0</wp:posOffset>
              </wp:positionV>
              <wp:extent cx="6553200" cy="368300"/>
              <wp:effectExtent l="0" t="0" r="0" b="0"/>
              <wp:wrapNone/>
              <wp:docPr id="27" name="Text Box 2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6553200" cy="3683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/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1752C7" w:rsidRPr="00F92249" w:rsidRDefault="001752C7" w:rsidP="00800DAC">
                          <w:pPr>
                            <w:jc w:val="center"/>
                            <w:rPr>
                              <w:rFonts w:asciiTheme="majorHAnsi" w:hAnsiTheme="majorHAnsi"/>
                              <w:b/>
                              <w:color w:val="FFFFFF" w:themeColor="background1"/>
                              <w:sz w:val="32"/>
                              <w:szCs w:val="32"/>
                            </w:rPr>
                          </w:pPr>
                          <w:r w:rsidRPr="00F92249">
                            <w:rPr>
                              <w:rFonts w:asciiTheme="majorHAnsi" w:hAnsiTheme="majorHAnsi"/>
                              <w:b/>
                              <w:color w:val="FFFFFF" w:themeColor="background1"/>
                              <w:sz w:val="32"/>
                              <w:szCs w:val="32"/>
                            </w:rPr>
                            <w:t>Especificación de Proyecto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7" o:spid="_x0000_s1068" type="#_x0000_t202" style="position:absolute;left:0;text-align:left;margin-left:3.5pt;margin-top:0;width:516pt;height:29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" filled="f" stroked="f">
              <v:path arrowok="t"/>
              <v:textbox>
                <w:txbxContent>
                  <w:p w:rsidR="001752C7" w:rsidRPr="00F92249" w:rsidRDefault="001752C7" w:rsidP="00800DAC">
                    <w:pPr>
                      <w:jc w:val="center"/>
                      <w:rPr>
                        <w:rFonts w:asciiTheme="majorHAnsi" w:hAnsiTheme="majorHAnsi"/>
                        <w:b/>
                        <w:color w:val="FFFFFF" w:themeColor="background1"/>
                        <w:sz w:val="32"/>
                        <w:szCs w:val="32"/>
                      </w:rPr>
                    </w:pPr>
                    <w:r w:rsidRPr="00F92249">
                      <w:rPr>
                        <w:rFonts w:asciiTheme="majorHAnsi" w:hAnsiTheme="majorHAnsi"/>
                        <w:b/>
                        <w:color w:val="FFFFFF" w:themeColor="background1"/>
                        <w:sz w:val="32"/>
                        <w:szCs w:val="32"/>
                      </w:rPr>
                      <w:t>Especificación de Proyecto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es-MX"/>
      </w:rPr>
      <w:drawing>
        <wp:inline distT="0" distB="0" distL="0" distR="0">
          <wp:extent cx="6642100" cy="1084580"/>
          <wp:effectExtent l="0" t="0" r="12700" b="7620"/>
          <wp:docPr id="9" name="Picture 2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topo.jpg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642100" cy="108458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57" type="#_x0000_t75" style="width:22.5pt;height:22.5pt" o:bullet="t">
        <v:imagedata r:id="rId1" o:title="bullet_boletim"/>
      </v:shape>
    </w:pict>
  </w:numPicBullet>
  <w:abstractNum w:abstractNumId="0" w15:restartNumberingAfterBreak="0">
    <w:nsid w:val="04FD00FA"/>
    <w:multiLevelType w:val="hybridMultilevel"/>
    <w:tmpl w:val="43D24A58"/>
    <w:lvl w:ilvl="0" w:tplc="08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A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A64581F"/>
    <w:multiLevelType w:val="hybridMultilevel"/>
    <w:tmpl w:val="C1C07EDC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9F45CB0"/>
    <w:multiLevelType w:val="hybridMultilevel"/>
    <w:tmpl w:val="12384A5C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4580658"/>
    <w:multiLevelType w:val="hybridMultilevel"/>
    <w:tmpl w:val="395CCAA8"/>
    <w:lvl w:ilvl="0" w:tplc="D38A092C">
      <w:start w:val="1"/>
      <w:numFmt w:val="bullet"/>
      <w:pStyle w:val="LC-Heading3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  <w:sz w:val="20"/>
      </w:rPr>
    </w:lvl>
    <w:lvl w:ilvl="1" w:tplc="5C3A739E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99C0EC6">
      <w:start w:val="1"/>
      <w:numFmt w:val="decimal"/>
      <w:pStyle w:val="LC-Heading3"/>
      <w:lvlText w:val="%3."/>
      <w:lvlJc w:val="left"/>
      <w:pPr>
        <w:tabs>
          <w:tab w:val="num" w:pos="2160"/>
        </w:tabs>
        <w:ind w:left="2160" w:hanging="360"/>
      </w:pPr>
    </w:lvl>
    <w:lvl w:ilvl="3" w:tplc="FDAC40C2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6B0B336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B25C0DBE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9480827C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39E22736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A15A768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2ECC0D29"/>
    <w:multiLevelType w:val="hybridMultilevel"/>
    <w:tmpl w:val="1618F8DE"/>
    <w:lvl w:ilvl="0" w:tplc="23A27C38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A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301544BF"/>
    <w:multiLevelType w:val="hybridMultilevel"/>
    <w:tmpl w:val="35DCA2A8"/>
    <w:lvl w:ilvl="0" w:tplc="E68AE734">
      <w:start w:val="1"/>
      <w:numFmt w:val="lowerLetter"/>
      <w:pStyle w:val="Tpicoabc"/>
      <w:lvlText w:val="%1)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2C73494"/>
    <w:multiLevelType w:val="multilevel"/>
    <w:tmpl w:val="64FA36A4"/>
    <w:lvl w:ilvl="0">
      <w:start w:val="1"/>
      <w:numFmt w:val="decimal"/>
      <w:lvlText w:val="%1"/>
      <w:lvlJc w:val="left"/>
      <w:pPr>
        <w:ind w:left="432" w:hanging="432"/>
      </w:pPr>
      <w:rPr>
        <w:rFonts w:hint="default"/>
        <w:i w:val="0"/>
      </w:rPr>
    </w:lvl>
    <w:lvl w:ilvl="1">
      <w:start w:val="1"/>
      <w:numFmt w:val="decimal"/>
      <w:lvlText w:val="%1.%2"/>
      <w:lvlJc w:val="left"/>
      <w:pPr>
        <w:ind w:left="576" w:hanging="576"/>
      </w:pPr>
      <w:rPr>
        <w:rFonts w:hint="default"/>
        <w:b/>
        <w:i w:val="0"/>
        <w:sz w:val="22"/>
        <w:szCs w:val="22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i w:val="0"/>
        <w:sz w:val="20"/>
        <w:szCs w:val="20"/>
      </w:rPr>
    </w:lvl>
    <w:lvl w:ilvl="3">
      <w:start w:val="1"/>
      <w:numFmt w:val="decimal"/>
      <w:lvlText w:val="%1.%2.%3.%4"/>
      <w:lvlJc w:val="left"/>
      <w:pPr>
        <w:ind w:left="1715" w:hanging="864"/>
      </w:pPr>
      <w:rPr>
        <w:rFonts w:hint="default"/>
        <w:b/>
        <w:i w:val="0"/>
        <w:color w:val="FFFFFF" w:themeColor="background1"/>
      </w:rPr>
    </w:lvl>
    <w:lvl w:ilvl="4">
      <w:start w:val="1"/>
      <w:numFmt w:val="decimal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pStyle w:val="Ttulo6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pStyle w:val="Ttulo7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pStyle w:val="Ttulo8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pStyle w:val="Ttulo9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7" w15:restartNumberingAfterBreak="0">
    <w:nsid w:val="374A4D61"/>
    <w:multiLevelType w:val="singleLevel"/>
    <w:tmpl w:val="41B40D52"/>
    <w:lvl w:ilvl="0">
      <w:start w:val="1"/>
      <w:numFmt w:val="bullet"/>
      <w:pStyle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8" w15:restartNumberingAfterBreak="0">
    <w:nsid w:val="3B363E64"/>
    <w:multiLevelType w:val="hybridMultilevel"/>
    <w:tmpl w:val="7D745714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EA72C13"/>
    <w:multiLevelType w:val="hybridMultilevel"/>
    <w:tmpl w:val="220A5B4A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8087186"/>
    <w:multiLevelType w:val="hybridMultilevel"/>
    <w:tmpl w:val="C7C46726"/>
    <w:lvl w:ilvl="0" w:tplc="08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A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A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596F4B63"/>
    <w:multiLevelType w:val="hybridMultilevel"/>
    <w:tmpl w:val="AFF25450"/>
    <w:lvl w:ilvl="0" w:tplc="80526ACC">
      <w:start w:val="1"/>
      <w:numFmt w:val="lowerRoman"/>
      <w:pStyle w:val="Tpicosromanos"/>
      <w:lvlText w:val="%1."/>
      <w:lvlJc w:val="right"/>
      <w:pPr>
        <w:ind w:left="96" w:hanging="360"/>
      </w:pPr>
    </w:lvl>
    <w:lvl w:ilvl="1" w:tplc="04160019" w:tentative="1">
      <w:start w:val="1"/>
      <w:numFmt w:val="lowerLetter"/>
      <w:lvlText w:val="%2."/>
      <w:lvlJc w:val="left"/>
      <w:pPr>
        <w:ind w:left="816" w:hanging="360"/>
      </w:pPr>
    </w:lvl>
    <w:lvl w:ilvl="2" w:tplc="0416001B" w:tentative="1">
      <w:start w:val="1"/>
      <w:numFmt w:val="lowerRoman"/>
      <w:lvlText w:val="%3."/>
      <w:lvlJc w:val="right"/>
      <w:pPr>
        <w:ind w:left="1536" w:hanging="180"/>
      </w:pPr>
    </w:lvl>
    <w:lvl w:ilvl="3" w:tplc="0416000F" w:tentative="1">
      <w:start w:val="1"/>
      <w:numFmt w:val="decimal"/>
      <w:lvlText w:val="%4."/>
      <w:lvlJc w:val="left"/>
      <w:pPr>
        <w:ind w:left="2256" w:hanging="360"/>
      </w:pPr>
    </w:lvl>
    <w:lvl w:ilvl="4" w:tplc="04160019" w:tentative="1">
      <w:start w:val="1"/>
      <w:numFmt w:val="lowerLetter"/>
      <w:lvlText w:val="%5."/>
      <w:lvlJc w:val="left"/>
      <w:pPr>
        <w:ind w:left="2976" w:hanging="360"/>
      </w:pPr>
    </w:lvl>
    <w:lvl w:ilvl="5" w:tplc="0416001B" w:tentative="1">
      <w:start w:val="1"/>
      <w:numFmt w:val="lowerRoman"/>
      <w:lvlText w:val="%6."/>
      <w:lvlJc w:val="right"/>
      <w:pPr>
        <w:ind w:left="3696" w:hanging="180"/>
      </w:pPr>
    </w:lvl>
    <w:lvl w:ilvl="6" w:tplc="0416000F" w:tentative="1">
      <w:start w:val="1"/>
      <w:numFmt w:val="decimal"/>
      <w:lvlText w:val="%7."/>
      <w:lvlJc w:val="left"/>
      <w:pPr>
        <w:ind w:left="4416" w:hanging="360"/>
      </w:pPr>
    </w:lvl>
    <w:lvl w:ilvl="7" w:tplc="04160019" w:tentative="1">
      <w:start w:val="1"/>
      <w:numFmt w:val="lowerLetter"/>
      <w:lvlText w:val="%8."/>
      <w:lvlJc w:val="left"/>
      <w:pPr>
        <w:ind w:left="5136" w:hanging="360"/>
      </w:pPr>
    </w:lvl>
    <w:lvl w:ilvl="8" w:tplc="0416001B" w:tentative="1">
      <w:start w:val="1"/>
      <w:numFmt w:val="lowerRoman"/>
      <w:lvlText w:val="%9."/>
      <w:lvlJc w:val="right"/>
      <w:pPr>
        <w:ind w:left="5856" w:hanging="180"/>
      </w:pPr>
    </w:lvl>
  </w:abstractNum>
  <w:abstractNum w:abstractNumId="12" w15:restartNumberingAfterBreak="0">
    <w:nsid w:val="5E1A54E8"/>
    <w:multiLevelType w:val="hybridMultilevel"/>
    <w:tmpl w:val="34FC3A26"/>
    <w:lvl w:ilvl="0" w:tplc="08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A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 w15:restartNumberingAfterBreak="0">
    <w:nsid w:val="606962E2"/>
    <w:multiLevelType w:val="hybridMultilevel"/>
    <w:tmpl w:val="59742428"/>
    <w:lvl w:ilvl="0" w:tplc="FFFFFFFF">
      <w:start w:val="1"/>
      <w:numFmt w:val="bullet"/>
      <w:pStyle w:val="Obs"/>
      <w:lvlText w:val=""/>
      <w:lvlPicBulletId w:val="0"/>
      <w:lvlJc w:val="left"/>
      <w:pPr>
        <w:tabs>
          <w:tab w:val="num" w:pos="1571"/>
        </w:tabs>
        <w:ind w:left="1571" w:hanging="360"/>
      </w:pPr>
      <w:rPr>
        <w:rFonts w:ascii="Symbol" w:hAnsi="Symbol" w:hint="default"/>
        <w:color w:val="auto"/>
        <w:sz w:val="30"/>
        <w:szCs w:val="30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66E66574"/>
    <w:multiLevelType w:val="hybridMultilevel"/>
    <w:tmpl w:val="AB705A8C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68491806"/>
    <w:multiLevelType w:val="hybridMultilevel"/>
    <w:tmpl w:val="E9E0BF1C"/>
    <w:lvl w:ilvl="0" w:tplc="8688AF80">
      <w:start w:val="1"/>
      <w:numFmt w:val="bullet"/>
      <w:pStyle w:val="Tpico1Bullet"/>
      <w:lvlText w:val=""/>
      <w:lvlJc w:val="left"/>
      <w:pPr>
        <w:tabs>
          <w:tab w:val="num" w:pos="1287"/>
        </w:tabs>
        <w:ind w:left="1287" w:hanging="360"/>
      </w:pPr>
      <w:rPr>
        <w:rFonts w:ascii="Symbol" w:hAnsi="Symbol" w:hint="default"/>
        <w:color w:val="auto"/>
      </w:rPr>
    </w:lvl>
    <w:lvl w:ilvl="1" w:tplc="73200C4A" w:tentative="1">
      <w:start w:val="1"/>
      <w:numFmt w:val="bullet"/>
      <w:lvlText w:val="o"/>
      <w:lvlJc w:val="left"/>
      <w:pPr>
        <w:tabs>
          <w:tab w:val="num" w:pos="2007"/>
        </w:tabs>
        <w:ind w:left="2007" w:hanging="360"/>
      </w:pPr>
      <w:rPr>
        <w:rFonts w:ascii="Courier New" w:hAnsi="Courier New" w:cs="Courier New" w:hint="default"/>
      </w:rPr>
    </w:lvl>
    <w:lvl w:ilvl="2" w:tplc="B308D7E6" w:tentative="1">
      <w:start w:val="1"/>
      <w:numFmt w:val="bullet"/>
      <w:lvlText w:val=""/>
      <w:lvlJc w:val="left"/>
      <w:pPr>
        <w:tabs>
          <w:tab w:val="num" w:pos="2727"/>
        </w:tabs>
        <w:ind w:left="2727" w:hanging="360"/>
      </w:pPr>
      <w:rPr>
        <w:rFonts w:ascii="Wingdings" w:hAnsi="Wingdings" w:hint="default"/>
      </w:rPr>
    </w:lvl>
    <w:lvl w:ilvl="3" w:tplc="208E421C" w:tentative="1">
      <w:start w:val="1"/>
      <w:numFmt w:val="bullet"/>
      <w:lvlText w:val=""/>
      <w:lvlJc w:val="left"/>
      <w:pPr>
        <w:tabs>
          <w:tab w:val="num" w:pos="3447"/>
        </w:tabs>
        <w:ind w:left="3447" w:hanging="360"/>
      </w:pPr>
      <w:rPr>
        <w:rFonts w:ascii="Symbol" w:hAnsi="Symbol" w:hint="default"/>
      </w:rPr>
    </w:lvl>
    <w:lvl w:ilvl="4" w:tplc="A50C54EE" w:tentative="1">
      <w:start w:val="1"/>
      <w:numFmt w:val="bullet"/>
      <w:lvlText w:val="o"/>
      <w:lvlJc w:val="left"/>
      <w:pPr>
        <w:tabs>
          <w:tab w:val="num" w:pos="4167"/>
        </w:tabs>
        <w:ind w:left="4167" w:hanging="360"/>
      </w:pPr>
      <w:rPr>
        <w:rFonts w:ascii="Courier New" w:hAnsi="Courier New" w:cs="Courier New" w:hint="default"/>
      </w:rPr>
    </w:lvl>
    <w:lvl w:ilvl="5" w:tplc="9B466B34" w:tentative="1">
      <w:start w:val="1"/>
      <w:numFmt w:val="bullet"/>
      <w:lvlText w:val=""/>
      <w:lvlJc w:val="left"/>
      <w:pPr>
        <w:tabs>
          <w:tab w:val="num" w:pos="4887"/>
        </w:tabs>
        <w:ind w:left="4887" w:hanging="360"/>
      </w:pPr>
      <w:rPr>
        <w:rFonts w:ascii="Wingdings" w:hAnsi="Wingdings" w:hint="default"/>
      </w:rPr>
    </w:lvl>
    <w:lvl w:ilvl="6" w:tplc="3EF6D9FE" w:tentative="1">
      <w:start w:val="1"/>
      <w:numFmt w:val="bullet"/>
      <w:lvlText w:val=""/>
      <w:lvlJc w:val="left"/>
      <w:pPr>
        <w:tabs>
          <w:tab w:val="num" w:pos="5607"/>
        </w:tabs>
        <w:ind w:left="5607" w:hanging="360"/>
      </w:pPr>
      <w:rPr>
        <w:rFonts w:ascii="Symbol" w:hAnsi="Symbol" w:hint="default"/>
      </w:rPr>
    </w:lvl>
    <w:lvl w:ilvl="7" w:tplc="A850AA2C" w:tentative="1">
      <w:start w:val="1"/>
      <w:numFmt w:val="bullet"/>
      <w:lvlText w:val="o"/>
      <w:lvlJc w:val="left"/>
      <w:pPr>
        <w:tabs>
          <w:tab w:val="num" w:pos="6327"/>
        </w:tabs>
        <w:ind w:left="6327" w:hanging="360"/>
      </w:pPr>
      <w:rPr>
        <w:rFonts w:ascii="Courier New" w:hAnsi="Courier New" w:cs="Courier New" w:hint="default"/>
      </w:rPr>
    </w:lvl>
    <w:lvl w:ilvl="8" w:tplc="CC5C6F1A" w:tentative="1">
      <w:start w:val="1"/>
      <w:numFmt w:val="bullet"/>
      <w:lvlText w:val=""/>
      <w:lvlJc w:val="left"/>
      <w:pPr>
        <w:tabs>
          <w:tab w:val="num" w:pos="7047"/>
        </w:tabs>
        <w:ind w:left="7047" w:hanging="360"/>
      </w:pPr>
      <w:rPr>
        <w:rFonts w:ascii="Wingdings" w:hAnsi="Wingdings" w:hint="default"/>
      </w:rPr>
    </w:lvl>
  </w:abstractNum>
  <w:abstractNum w:abstractNumId="16" w15:restartNumberingAfterBreak="0">
    <w:nsid w:val="6A701A03"/>
    <w:multiLevelType w:val="hybridMultilevel"/>
    <w:tmpl w:val="6F3000F8"/>
    <w:lvl w:ilvl="0" w:tplc="15FEFB0A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C704783"/>
    <w:multiLevelType w:val="hybridMultilevel"/>
    <w:tmpl w:val="7D6E683E"/>
    <w:lvl w:ilvl="0" w:tplc="3E3ABC1E">
      <w:start w:val="1"/>
      <w:numFmt w:val="decimal"/>
      <w:pStyle w:val="Tpico1"/>
      <w:lvlText w:val="%1."/>
      <w:lvlJc w:val="left"/>
      <w:pPr>
        <w:ind w:left="360" w:hanging="360"/>
      </w:pPr>
      <w:rPr>
        <w:rFonts w:hint="default"/>
      </w:rPr>
    </w:lvl>
    <w:lvl w:ilvl="1" w:tplc="04160019">
      <w:start w:val="1"/>
      <w:numFmt w:val="lowerLetter"/>
      <w:lvlText w:val="%2."/>
      <w:lvlJc w:val="left"/>
      <w:pPr>
        <w:ind w:left="1080" w:hanging="360"/>
      </w:pPr>
    </w:lvl>
    <w:lvl w:ilvl="2" w:tplc="0416001B" w:tentative="1">
      <w:start w:val="1"/>
      <w:numFmt w:val="lowerRoman"/>
      <w:lvlText w:val="%3."/>
      <w:lvlJc w:val="right"/>
      <w:pPr>
        <w:ind w:left="1800" w:hanging="180"/>
      </w:pPr>
    </w:lvl>
    <w:lvl w:ilvl="3" w:tplc="0416000F" w:tentative="1">
      <w:start w:val="1"/>
      <w:numFmt w:val="decimal"/>
      <w:lvlText w:val="%4."/>
      <w:lvlJc w:val="left"/>
      <w:pPr>
        <w:ind w:left="2520" w:hanging="360"/>
      </w:pPr>
    </w:lvl>
    <w:lvl w:ilvl="4" w:tplc="04160019" w:tentative="1">
      <w:start w:val="1"/>
      <w:numFmt w:val="lowerLetter"/>
      <w:lvlText w:val="%5."/>
      <w:lvlJc w:val="left"/>
      <w:pPr>
        <w:ind w:left="3240" w:hanging="360"/>
      </w:pPr>
    </w:lvl>
    <w:lvl w:ilvl="5" w:tplc="0416001B" w:tentative="1">
      <w:start w:val="1"/>
      <w:numFmt w:val="lowerRoman"/>
      <w:lvlText w:val="%6."/>
      <w:lvlJc w:val="right"/>
      <w:pPr>
        <w:ind w:left="3960" w:hanging="180"/>
      </w:pPr>
    </w:lvl>
    <w:lvl w:ilvl="6" w:tplc="0416000F" w:tentative="1">
      <w:start w:val="1"/>
      <w:numFmt w:val="decimal"/>
      <w:lvlText w:val="%7."/>
      <w:lvlJc w:val="left"/>
      <w:pPr>
        <w:ind w:left="4680" w:hanging="360"/>
      </w:pPr>
    </w:lvl>
    <w:lvl w:ilvl="7" w:tplc="04160019" w:tentative="1">
      <w:start w:val="1"/>
      <w:numFmt w:val="lowerLetter"/>
      <w:lvlText w:val="%8."/>
      <w:lvlJc w:val="left"/>
      <w:pPr>
        <w:ind w:left="5400" w:hanging="360"/>
      </w:pPr>
    </w:lvl>
    <w:lvl w:ilvl="8" w:tplc="0416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 w15:restartNumberingAfterBreak="0">
    <w:nsid w:val="7A4E4467"/>
    <w:multiLevelType w:val="hybridMultilevel"/>
    <w:tmpl w:val="FBA2285A"/>
    <w:lvl w:ilvl="0" w:tplc="44109584">
      <w:start w:val="1"/>
      <w:numFmt w:val="bullet"/>
      <w:pStyle w:val="Prrafode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C969006">
      <w:numFmt w:val="bullet"/>
      <w:lvlText w:val="•"/>
      <w:lvlJc w:val="left"/>
      <w:pPr>
        <w:ind w:left="1800" w:hanging="720"/>
      </w:pPr>
      <w:rPr>
        <w:rFonts w:ascii="Calibri" w:eastAsiaTheme="minorEastAsia" w:hAnsi="Calibri" w:cs="Calibri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6"/>
  </w:num>
  <w:num w:numId="3">
    <w:abstractNumId w:val="13"/>
  </w:num>
  <w:num w:numId="4">
    <w:abstractNumId w:val="5"/>
  </w:num>
  <w:num w:numId="5">
    <w:abstractNumId w:val="11"/>
  </w:num>
  <w:num w:numId="6">
    <w:abstractNumId w:val="17"/>
  </w:num>
  <w:num w:numId="7">
    <w:abstractNumId w:val="15"/>
  </w:num>
  <w:num w:numId="8">
    <w:abstractNumId w:val="7"/>
  </w:num>
  <w:num w:numId="9">
    <w:abstractNumId w:val="14"/>
  </w:num>
  <w:num w:numId="10">
    <w:abstractNumId w:val="1"/>
  </w:num>
  <w:num w:numId="11">
    <w:abstractNumId w:val="2"/>
  </w:num>
  <w:num w:numId="12">
    <w:abstractNumId w:val="4"/>
  </w:num>
  <w:num w:numId="13">
    <w:abstractNumId w:val="12"/>
  </w:num>
  <w:num w:numId="14">
    <w:abstractNumId w:val="8"/>
  </w:num>
  <w:num w:numId="15">
    <w:abstractNumId w:val="18"/>
  </w:num>
  <w:num w:numId="16">
    <w:abstractNumId w:val="10"/>
  </w:num>
  <w:num w:numId="17">
    <w:abstractNumId w:val="18"/>
  </w:num>
  <w:num w:numId="18">
    <w:abstractNumId w:val="18"/>
  </w:num>
  <w:num w:numId="19">
    <w:abstractNumId w:val="9"/>
  </w:num>
  <w:num w:numId="20">
    <w:abstractNumId w:val="16"/>
  </w:num>
  <w:num w:numId="21">
    <w:abstractNumId w:val="0"/>
  </w:num>
  <w:numIdMacAtCleanup w:val="12"/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15:person w15:author="Concepción Carrillo">
    <w15:presenceInfo w15:providerId="AD" w15:userId="S-1-5-21-1751333541-4211507886-1611425579-1238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activeWritingStyle w:appName="MSWord" w:lang="pt-BR" w:vendorID="64" w:dllVersion="131078" w:nlCheck="1" w:checkStyle="0"/>
  <w:activeWritingStyle w:appName="MSWord" w:lang="es-MX" w:vendorID="64" w:dllVersion="131078" w:nlCheck="1" w:checkStyle="0"/>
  <w:activeWritingStyle w:appName="MSWord" w:lang="en-US" w:vendorID="64" w:dllVersion="131078" w:nlCheck="1" w:checkStyle="1"/>
  <w:activeWritingStyle w:appName="MSWord" w:lang="es-ES" w:vendorID="64" w:dllVersion="131078" w:nlCheck="1" w:checkStyle="0"/>
  <w:activeWritingStyle w:appName="MSWord" w:lang="es-PE" w:vendorID="64" w:dllVersion="131078" w:nlCheck="1" w:checkStyle="0"/>
  <w:proofState w:spelling="clean" w:grammar="clean"/>
  <w:defaultTabStop w:val="720"/>
  <w:hyphenationZone w:val="425"/>
  <w:evenAndOddHeaders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B7FE0"/>
    <w:rsid w:val="000015F1"/>
    <w:rsid w:val="00001A7A"/>
    <w:rsid w:val="000021E9"/>
    <w:rsid w:val="00003DED"/>
    <w:rsid w:val="00003E12"/>
    <w:rsid w:val="00006D3F"/>
    <w:rsid w:val="000108B6"/>
    <w:rsid w:val="00010E45"/>
    <w:rsid w:val="000110AD"/>
    <w:rsid w:val="00013280"/>
    <w:rsid w:val="0001698A"/>
    <w:rsid w:val="000211C7"/>
    <w:rsid w:val="000258E3"/>
    <w:rsid w:val="00027CA8"/>
    <w:rsid w:val="00034E42"/>
    <w:rsid w:val="00044A50"/>
    <w:rsid w:val="00045453"/>
    <w:rsid w:val="000619F6"/>
    <w:rsid w:val="00063A50"/>
    <w:rsid w:val="0006755A"/>
    <w:rsid w:val="000676A9"/>
    <w:rsid w:val="00070668"/>
    <w:rsid w:val="000733AD"/>
    <w:rsid w:val="000746F4"/>
    <w:rsid w:val="00080235"/>
    <w:rsid w:val="00082E92"/>
    <w:rsid w:val="000850EB"/>
    <w:rsid w:val="000861A1"/>
    <w:rsid w:val="000866A3"/>
    <w:rsid w:val="00086828"/>
    <w:rsid w:val="00094C17"/>
    <w:rsid w:val="00096285"/>
    <w:rsid w:val="00096786"/>
    <w:rsid w:val="0009718B"/>
    <w:rsid w:val="00097217"/>
    <w:rsid w:val="000A4D26"/>
    <w:rsid w:val="000B74C6"/>
    <w:rsid w:val="000B7D9E"/>
    <w:rsid w:val="000C10A7"/>
    <w:rsid w:val="000C3B65"/>
    <w:rsid w:val="000C405F"/>
    <w:rsid w:val="000C43D7"/>
    <w:rsid w:val="000D2B9A"/>
    <w:rsid w:val="000E0991"/>
    <w:rsid w:val="000E0A89"/>
    <w:rsid w:val="000E6B23"/>
    <w:rsid w:val="000F0B04"/>
    <w:rsid w:val="000F436E"/>
    <w:rsid w:val="000F7360"/>
    <w:rsid w:val="00100246"/>
    <w:rsid w:val="00100989"/>
    <w:rsid w:val="00100EDF"/>
    <w:rsid w:val="001018B8"/>
    <w:rsid w:val="00103AFD"/>
    <w:rsid w:val="00106EA6"/>
    <w:rsid w:val="00107F49"/>
    <w:rsid w:val="00111201"/>
    <w:rsid w:val="00111471"/>
    <w:rsid w:val="00111F0C"/>
    <w:rsid w:val="001152A5"/>
    <w:rsid w:val="00116BD6"/>
    <w:rsid w:val="00123661"/>
    <w:rsid w:val="001255EE"/>
    <w:rsid w:val="00125A78"/>
    <w:rsid w:val="00126A40"/>
    <w:rsid w:val="00134111"/>
    <w:rsid w:val="001341FB"/>
    <w:rsid w:val="001421F1"/>
    <w:rsid w:val="001440CB"/>
    <w:rsid w:val="00145884"/>
    <w:rsid w:val="00146427"/>
    <w:rsid w:val="001474C9"/>
    <w:rsid w:val="001500E1"/>
    <w:rsid w:val="00150B70"/>
    <w:rsid w:val="001525CD"/>
    <w:rsid w:val="00157D84"/>
    <w:rsid w:val="00162F0A"/>
    <w:rsid w:val="00164723"/>
    <w:rsid w:val="00172EE0"/>
    <w:rsid w:val="001733B6"/>
    <w:rsid w:val="001752C7"/>
    <w:rsid w:val="00176C2B"/>
    <w:rsid w:val="001775D0"/>
    <w:rsid w:val="001854B9"/>
    <w:rsid w:val="001967DB"/>
    <w:rsid w:val="001970D5"/>
    <w:rsid w:val="001A35BE"/>
    <w:rsid w:val="001B358B"/>
    <w:rsid w:val="001B71B0"/>
    <w:rsid w:val="001B7CF6"/>
    <w:rsid w:val="001C0340"/>
    <w:rsid w:val="001C1A44"/>
    <w:rsid w:val="001C256E"/>
    <w:rsid w:val="001C2E72"/>
    <w:rsid w:val="001C3C71"/>
    <w:rsid w:val="001C6B85"/>
    <w:rsid w:val="001D2AE6"/>
    <w:rsid w:val="001D6634"/>
    <w:rsid w:val="001E003A"/>
    <w:rsid w:val="001E24AA"/>
    <w:rsid w:val="001F0E27"/>
    <w:rsid w:val="001F1276"/>
    <w:rsid w:val="001F2953"/>
    <w:rsid w:val="001F2F9F"/>
    <w:rsid w:val="001F308E"/>
    <w:rsid w:val="001F31E7"/>
    <w:rsid w:val="001F4DA0"/>
    <w:rsid w:val="00200264"/>
    <w:rsid w:val="00217D37"/>
    <w:rsid w:val="00221AED"/>
    <w:rsid w:val="00222F3D"/>
    <w:rsid w:val="0023201D"/>
    <w:rsid w:val="00233066"/>
    <w:rsid w:val="00234031"/>
    <w:rsid w:val="00236E89"/>
    <w:rsid w:val="00237914"/>
    <w:rsid w:val="002400BF"/>
    <w:rsid w:val="00247B30"/>
    <w:rsid w:val="00252A66"/>
    <w:rsid w:val="00252AED"/>
    <w:rsid w:val="00257DA5"/>
    <w:rsid w:val="00257F00"/>
    <w:rsid w:val="00261E91"/>
    <w:rsid w:val="00262981"/>
    <w:rsid w:val="002640B4"/>
    <w:rsid w:val="002669E1"/>
    <w:rsid w:val="002723D0"/>
    <w:rsid w:val="00287242"/>
    <w:rsid w:val="00295E32"/>
    <w:rsid w:val="00296806"/>
    <w:rsid w:val="00296B7F"/>
    <w:rsid w:val="002B0EE2"/>
    <w:rsid w:val="002B30AD"/>
    <w:rsid w:val="002B3D01"/>
    <w:rsid w:val="002C4343"/>
    <w:rsid w:val="002C5D98"/>
    <w:rsid w:val="002D0F81"/>
    <w:rsid w:val="002D3916"/>
    <w:rsid w:val="002E057C"/>
    <w:rsid w:val="002E1E2C"/>
    <w:rsid w:val="002E1E6F"/>
    <w:rsid w:val="002E5B95"/>
    <w:rsid w:val="002E7148"/>
    <w:rsid w:val="002F664B"/>
    <w:rsid w:val="002F707D"/>
    <w:rsid w:val="00305A99"/>
    <w:rsid w:val="00310B7C"/>
    <w:rsid w:val="00315DE5"/>
    <w:rsid w:val="0032189D"/>
    <w:rsid w:val="00323ED0"/>
    <w:rsid w:val="003246A2"/>
    <w:rsid w:val="00326BB5"/>
    <w:rsid w:val="00327CFA"/>
    <w:rsid w:val="00346160"/>
    <w:rsid w:val="00347A03"/>
    <w:rsid w:val="00347A58"/>
    <w:rsid w:val="00347FE1"/>
    <w:rsid w:val="00350389"/>
    <w:rsid w:val="003540BB"/>
    <w:rsid w:val="0035621F"/>
    <w:rsid w:val="00362916"/>
    <w:rsid w:val="00364B8A"/>
    <w:rsid w:val="00364CC6"/>
    <w:rsid w:val="003678AF"/>
    <w:rsid w:val="003700A2"/>
    <w:rsid w:val="00380171"/>
    <w:rsid w:val="00385560"/>
    <w:rsid w:val="00393A52"/>
    <w:rsid w:val="003940FC"/>
    <w:rsid w:val="0039599D"/>
    <w:rsid w:val="003962E3"/>
    <w:rsid w:val="003A5BF2"/>
    <w:rsid w:val="003B226C"/>
    <w:rsid w:val="003D65F7"/>
    <w:rsid w:val="003E047D"/>
    <w:rsid w:val="003E106E"/>
    <w:rsid w:val="003E40A1"/>
    <w:rsid w:val="003E4F43"/>
    <w:rsid w:val="003E6626"/>
    <w:rsid w:val="003E77C1"/>
    <w:rsid w:val="003F5CDC"/>
    <w:rsid w:val="004013CE"/>
    <w:rsid w:val="00403479"/>
    <w:rsid w:val="00405C1B"/>
    <w:rsid w:val="0040622C"/>
    <w:rsid w:val="00410CEB"/>
    <w:rsid w:val="00414C4F"/>
    <w:rsid w:val="00415007"/>
    <w:rsid w:val="0041765D"/>
    <w:rsid w:val="0042422F"/>
    <w:rsid w:val="004251F1"/>
    <w:rsid w:val="004306D0"/>
    <w:rsid w:val="0043237C"/>
    <w:rsid w:val="00435C65"/>
    <w:rsid w:val="0044040A"/>
    <w:rsid w:val="00441B0B"/>
    <w:rsid w:val="00442CFE"/>
    <w:rsid w:val="00443CE0"/>
    <w:rsid w:val="004474E5"/>
    <w:rsid w:val="00447D31"/>
    <w:rsid w:val="00451AC2"/>
    <w:rsid w:val="0045356B"/>
    <w:rsid w:val="00453957"/>
    <w:rsid w:val="0045440F"/>
    <w:rsid w:val="0045466B"/>
    <w:rsid w:val="00462977"/>
    <w:rsid w:val="00466236"/>
    <w:rsid w:val="00466715"/>
    <w:rsid w:val="004703DD"/>
    <w:rsid w:val="00472FA0"/>
    <w:rsid w:val="004759F4"/>
    <w:rsid w:val="0047720D"/>
    <w:rsid w:val="00485075"/>
    <w:rsid w:val="00485514"/>
    <w:rsid w:val="00485BC4"/>
    <w:rsid w:val="00485C3B"/>
    <w:rsid w:val="00487E28"/>
    <w:rsid w:val="0049615A"/>
    <w:rsid w:val="00496D8F"/>
    <w:rsid w:val="004B1E92"/>
    <w:rsid w:val="004B4688"/>
    <w:rsid w:val="004B6FFD"/>
    <w:rsid w:val="004C2451"/>
    <w:rsid w:val="004C5D88"/>
    <w:rsid w:val="004D2CF1"/>
    <w:rsid w:val="004D3AF5"/>
    <w:rsid w:val="004F5325"/>
    <w:rsid w:val="004F56FF"/>
    <w:rsid w:val="004F6750"/>
    <w:rsid w:val="004F6F23"/>
    <w:rsid w:val="004F7316"/>
    <w:rsid w:val="005033CA"/>
    <w:rsid w:val="00504755"/>
    <w:rsid w:val="005122C6"/>
    <w:rsid w:val="00514315"/>
    <w:rsid w:val="00516231"/>
    <w:rsid w:val="0052423C"/>
    <w:rsid w:val="00525A74"/>
    <w:rsid w:val="00526D66"/>
    <w:rsid w:val="005274CE"/>
    <w:rsid w:val="00534195"/>
    <w:rsid w:val="00535212"/>
    <w:rsid w:val="00535424"/>
    <w:rsid w:val="00543DCD"/>
    <w:rsid w:val="00544FEA"/>
    <w:rsid w:val="00551F4C"/>
    <w:rsid w:val="00554717"/>
    <w:rsid w:val="00555347"/>
    <w:rsid w:val="00555E54"/>
    <w:rsid w:val="00556298"/>
    <w:rsid w:val="005571CE"/>
    <w:rsid w:val="00561C6C"/>
    <w:rsid w:val="00561DF9"/>
    <w:rsid w:val="005623C5"/>
    <w:rsid w:val="00563E19"/>
    <w:rsid w:val="005731C1"/>
    <w:rsid w:val="00573724"/>
    <w:rsid w:val="005760A2"/>
    <w:rsid w:val="00577A92"/>
    <w:rsid w:val="00583737"/>
    <w:rsid w:val="00584327"/>
    <w:rsid w:val="005858AE"/>
    <w:rsid w:val="00587C02"/>
    <w:rsid w:val="005A0D04"/>
    <w:rsid w:val="005A257F"/>
    <w:rsid w:val="005A4375"/>
    <w:rsid w:val="005A5935"/>
    <w:rsid w:val="005B1023"/>
    <w:rsid w:val="005B126E"/>
    <w:rsid w:val="005B2C8D"/>
    <w:rsid w:val="005B43F5"/>
    <w:rsid w:val="005B6737"/>
    <w:rsid w:val="005C42A5"/>
    <w:rsid w:val="005C78B3"/>
    <w:rsid w:val="005D3DB9"/>
    <w:rsid w:val="005D69B5"/>
    <w:rsid w:val="005D775D"/>
    <w:rsid w:val="005E5E3A"/>
    <w:rsid w:val="005E6D93"/>
    <w:rsid w:val="005F19C7"/>
    <w:rsid w:val="005F365C"/>
    <w:rsid w:val="005F501D"/>
    <w:rsid w:val="006079D2"/>
    <w:rsid w:val="00611644"/>
    <w:rsid w:val="00616103"/>
    <w:rsid w:val="006172F3"/>
    <w:rsid w:val="00617AD4"/>
    <w:rsid w:val="00621FF6"/>
    <w:rsid w:val="00626B59"/>
    <w:rsid w:val="00631337"/>
    <w:rsid w:val="00636352"/>
    <w:rsid w:val="00640BBD"/>
    <w:rsid w:val="0064101B"/>
    <w:rsid w:val="00647A2A"/>
    <w:rsid w:val="006518D2"/>
    <w:rsid w:val="00660C6F"/>
    <w:rsid w:val="0066178E"/>
    <w:rsid w:val="00664D5B"/>
    <w:rsid w:val="0067144E"/>
    <w:rsid w:val="006744CB"/>
    <w:rsid w:val="00674C9D"/>
    <w:rsid w:val="00675198"/>
    <w:rsid w:val="00680F7B"/>
    <w:rsid w:val="0068197E"/>
    <w:rsid w:val="006915A6"/>
    <w:rsid w:val="006A4CA5"/>
    <w:rsid w:val="006A554F"/>
    <w:rsid w:val="006B26FB"/>
    <w:rsid w:val="006B5951"/>
    <w:rsid w:val="006B769B"/>
    <w:rsid w:val="006C032A"/>
    <w:rsid w:val="006C4D79"/>
    <w:rsid w:val="006D2900"/>
    <w:rsid w:val="006D2B77"/>
    <w:rsid w:val="006E1736"/>
    <w:rsid w:val="006E494E"/>
    <w:rsid w:val="006E7F2C"/>
    <w:rsid w:val="006F01C7"/>
    <w:rsid w:val="006F18D8"/>
    <w:rsid w:val="006F706E"/>
    <w:rsid w:val="00701927"/>
    <w:rsid w:val="007070DD"/>
    <w:rsid w:val="00720AF6"/>
    <w:rsid w:val="0072106D"/>
    <w:rsid w:val="0073490A"/>
    <w:rsid w:val="00736CA5"/>
    <w:rsid w:val="00737549"/>
    <w:rsid w:val="00740853"/>
    <w:rsid w:val="00751CD9"/>
    <w:rsid w:val="00752100"/>
    <w:rsid w:val="007534F9"/>
    <w:rsid w:val="00762BE2"/>
    <w:rsid w:val="007649C0"/>
    <w:rsid w:val="00770DFF"/>
    <w:rsid w:val="00772C33"/>
    <w:rsid w:val="00781934"/>
    <w:rsid w:val="0078242E"/>
    <w:rsid w:val="00782DB8"/>
    <w:rsid w:val="00786796"/>
    <w:rsid w:val="00792423"/>
    <w:rsid w:val="007924EC"/>
    <w:rsid w:val="007A0288"/>
    <w:rsid w:val="007A1809"/>
    <w:rsid w:val="007A4674"/>
    <w:rsid w:val="007A606F"/>
    <w:rsid w:val="007B3619"/>
    <w:rsid w:val="007B73C3"/>
    <w:rsid w:val="007B772D"/>
    <w:rsid w:val="007B7FE0"/>
    <w:rsid w:val="007C1626"/>
    <w:rsid w:val="007C33BB"/>
    <w:rsid w:val="007C5A91"/>
    <w:rsid w:val="007D15BE"/>
    <w:rsid w:val="007D5748"/>
    <w:rsid w:val="007E0D00"/>
    <w:rsid w:val="007F0E54"/>
    <w:rsid w:val="007F1E93"/>
    <w:rsid w:val="007F2082"/>
    <w:rsid w:val="008002A9"/>
    <w:rsid w:val="00800DAC"/>
    <w:rsid w:val="00802145"/>
    <w:rsid w:val="00806F3E"/>
    <w:rsid w:val="00811843"/>
    <w:rsid w:val="00812C5F"/>
    <w:rsid w:val="00813294"/>
    <w:rsid w:val="008152FE"/>
    <w:rsid w:val="00823B5A"/>
    <w:rsid w:val="0082496F"/>
    <w:rsid w:val="00826E32"/>
    <w:rsid w:val="00827344"/>
    <w:rsid w:val="00827E73"/>
    <w:rsid w:val="00841F5D"/>
    <w:rsid w:val="00847FC4"/>
    <w:rsid w:val="0085324D"/>
    <w:rsid w:val="00853AF9"/>
    <w:rsid w:val="00854743"/>
    <w:rsid w:val="00854FA6"/>
    <w:rsid w:val="008602A5"/>
    <w:rsid w:val="008623AB"/>
    <w:rsid w:val="0086378F"/>
    <w:rsid w:val="008665C1"/>
    <w:rsid w:val="0087023D"/>
    <w:rsid w:val="008712FA"/>
    <w:rsid w:val="00871CDF"/>
    <w:rsid w:val="00873300"/>
    <w:rsid w:val="00873A8C"/>
    <w:rsid w:val="0087530E"/>
    <w:rsid w:val="00875CC8"/>
    <w:rsid w:val="008908DC"/>
    <w:rsid w:val="0089407D"/>
    <w:rsid w:val="008A5B7D"/>
    <w:rsid w:val="008A5D67"/>
    <w:rsid w:val="008A7242"/>
    <w:rsid w:val="008B125D"/>
    <w:rsid w:val="008B4435"/>
    <w:rsid w:val="008B5473"/>
    <w:rsid w:val="008B7FB4"/>
    <w:rsid w:val="008C4A9C"/>
    <w:rsid w:val="008D2F4C"/>
    <w:rsid w:val="008D3AAA"/>
    <w:rsid w:val="008D7AD6"/>
    <w:rsid w:val="008D7EFD"/>
    <w:rsid w:val="008F45B3"/>
    <w:rsid w:val="008F560E"/>
    <w:rsid w:val="008F70C8"/>
    <w:rsid w:val="008F7DB0"/>
    <w:rsid w:val="008F7E06"/>
    <w:rsid w:val="009025AB"/>
    <w:rsid w:val="00907283"/>
    <w:rsid w:val="00907E14"/>
    <w:rsid w:val="00913B1F"/>
    <w:rsid w:val="009154EC"/>
    <w:rsid w:val="0091602A"/>
    <w:rsid w:val="0091659E"/>
    <w:rsid w:val="00917E85"/>
    <w:rsid w:val="009227EC"/>
    <w:rsid w:val="00923824"/>
    <w:rsid w:val="00925DFC"/>
    <w:rsid w:val="00931DE5"/>
    <w:rsid w:val="0093279C"/>
    <w:rsid w:val="00935B07"/>
    <w:rsid w:val="0093629C"/>
    <w:rsid w:val="00941BC3"/>
    <w:rsid w:val="00947719"/>
    <w:rsid w:val="00947B05"/>
    <w:rsid w:val="0095111F"/>
    <w:rsid w:val="00951B40"/>
    <w:rsid w:val="009645F7"/>
    <w:rsid w:val="009727C9"/>
    <w:rsid w:val="009742AA"/>
    <w:rsid w:val="00975583"/>
    <w:rsid w:val="009759A9"/>
    <w:rsid w:val="0097610A"/>
    <w:rsid w:val="00981ABC"/>
    <w:rsid w:val="0099291B"/>
    <w:rsid w:val="00992CBB"/>
    <w:rsid w:val="00995EB2"/>
    <w:rsid w:val="00995EFF"/>
    <w:rsid w:val="009974E1"/>
    <w:rsid w:val="00997B54"/>
    <w:rsid w:val="009A5F65"/>
    <w:rsid w:val="009B02B8"/>
    <w:rsid w:val="009B378A"/>
    <w:rsid w:val="009B50F2"/>
    <w:rsid w:val="009B689C"/>
    <w:rsid w:val="009B725A"/>
    <w:rsid w:val="009C3107"/>
    <w:rsid w:val="009C3FCB"/>
    <w:rsid w:val="009C5B2B"/>
    <w:rsid w:val="009C64D0"/>
    <w:rsid w:val="009D6F6B"/>
    <w:rsid w:val="009E0EA0"/>
    <w:rsid w:val="009E4865"/>
    <w:rsid w:val="009E6FCB"/>
    <w:rsid w:val="009F17F9"/>
    <w:rsid w:val="009F20CB"/>
    <w:rsid w:val="009F6F19"/>
    <w:rsid w:val="00A00609"/>
    <w:rsid w:val="00A011FC"/>
    <w:rsid w:val="00A01B4B"/>
    <w:rsid w:val="00A03D6E"/>
    <w:rsid w:val="00A05EC6"/>
    <w:rsid w:val="00A15CCB"/>
    <w:rsid w:val="00A15D97"/>
    <w:rsid w:val="00A239BB"/>
    <w:rsid w:val="00A23F15"/>
    <w:rsid w:val="00A24EA0"/>
    <w:rsid w:val="00A267C9"/>
    <w:rsid w:val="00A318E5"/>
    <w:rsid w:val="00A377A5"/>
    <w:rsid w:val="00A401EA"/>
    <w:rsid w:val="00A40A16"/>
    <w:rsid w:val="00A4605D"/>
    <w:rsid w:val="00A5114D"/>
    <w:rsid w:val="00A5125E"/>
    <w:rsid w:val="00A515D7"/>
    <w:rsid w:val="00A51C11"/>
    <w:rsid w:val="00A535D3"/>
    <w:rsid w:val="00A5713C"/>
    <w:rsid w:val="00A57529"/>
    <w:rsid w:val="00A658CE"/>
    <w:rsid w:val="00A66E1C"/>
    <w:rsid w:val="00A76058"/>
    <w:rsid w:val="00A828D3"/>
    <w:rsid w:val="00A837A9"/>
    <w:rsid w:val="00A8426F"/>
    <w:rsid w:val="00A84C5E"/>
    <w:rsid w:val="00A85189"/>
    <w:rsid w:val="00A907DD"/>
    <w:rsid w:val="00A93D31"/>
    <w:rsid w:val="00A956D5"/>
    <w:rsid w:val="00A96452"/>
    <w:rsid w:val="00AB109E"/>
    <w:rsid w:val="00AB1EF7"/>
    <w:rsid w:val="00AB5CAF"/>
    <w:rsid w:val="00AC4E7A"/>
    <w:rsid w:val="00AC720D"/>
    <w:rsid w:val="00AD77AC"/>
    <w:rsid w:val="00AE0858"/>
    <w:rsid w:val="00AE6905"/>
    <w:rsid w:val="00AF3109"/>
    <w:rsid w:val="00AF3A13"/>
    <w:rsid w:val="00AF7247"/>
    <w:rsid w:val="00B00B21"/>
    <w:rsid w:val="00B1361E"/>
    <w:rsid w:val="00B14BDC"/>
    <w:rsid w:val="00B14D40"/>
    <w:rsid w:val="00B17A5E"/>
    <w:rsid w:val="00B22FD7"/>
    <w:rsid w:val="00B30F1B"/>
    <w:rsid w:val="00B322DD"/>
    <w:rsid w:val="00B35155"/>
    <w:rsid w:val="00B359E0"/>
    <w:rsid w:val="00B44AED"/>
    <w:rsid w:val="00B53C63"/>
    <w:rsid w:val="00B6331A"/>
    <w:rsid w:val="00B80006"/>
    <w:rsid w:val="00B80178"/>
    <w:rsid w:val="00B824B0"/>
    <w:rsid w:val="00B84AB9"/>
    <w:rsid w:val="00B91DBD"/>
    <w:rsid w:val="00B9221F"/>
    <w:rsid w:val="00B92A59"/>
    <w:rsid w:val="00BA3C83"/>
    <w:rsid w:val="00BA667C"/>
    <w:rsid w:val="00BB0228"/>
    <w:rsid w:val="00BB0EBD"/>
    <w:rsid w:val="00BB3A40"/>
    <w:rsid w:val="00BB6070"/>
    <w:rsid w:val="00BB6BA9"/>
    <w:rsid w:val="00BC13C1"/>
    <w:rsid w:val="00BC13F8"/>
    <w:rsid w:val="00BC3BB6"/>
    <w:rsid w:val="00BF4ACF"/>
    <w:rsid w:val="00C00AE9"/>
    <w:rsid w:val="00C10195"/>
    <w:rsid w:val="00C11F84"/>
    <w:rsid w:val="00C2246F"/>
    <w:rsid w:val="00C24AF9"/>
    <w:rsid w:val="00C264D5"/>
    <w:rsid w:val="00C27723"/>
    <w:rsid w:val="00C30C37"/>
    <w:rsid w:val="00C321D5"/>
    <w:rsid w:val="00C35B84"/>
    <w:rsid w:val="00C37728"/>
    <w:rsid w:val="00C40489"/>
    <w:rsid w:val="00C40BAD"/>
    <w:rsid w:val="00C41546"/>
    <w:rsid w:val="00C4342E"/>
    <w:rsid w:val="00C4719C"/>
    <w:rsid w:val="00C47E51"/>
    <w:rsid w:val="00C544C0"/>
    <w:rsid w:val="00C62025"/>
    <w:rsid w:val="00C641AF"/>
    <w:rsid w:val="00C65797"/>
    <w:rsid w:val="00C67C7A"/>
    <w:rsid w:val="00C715A8"/>
    <w:rsid w:val="00C76FFF"/>
    <w:rsid w:val="00C823A6"/>
    <w:rsid w:val="00C87A02"/>
    <w:rsid w:val="00CA1D7E"/>
    <w:rsid w:val="00CA31E9"/>
    <w:rsid w:val="00CA47FA"/>
    <w:rsid w:val="00CA5622"/>
    <w:rsid w:val="00CA5AAD"/>
    <w:rsid w:val="00CA6EA1"/>
    <w:rsid w:val="00CB2045"/>
    <w:rsid w:val="00CB3DD6"/>
    <w:rsid w:val="00CB5328"/>
    <w:rsid w:val="00CC3609"/>
    <w:rsid w:val="00CD05E6"/>
    <w:rsid w:val="00CD21E6"/>
    <w:rsid w:val="00CD400B"/>
    <w:rsid w:val="00CD54BA"/>
    <w:rsid w:val="00CD73F6"/>
    <w:rsid w:val="00CD766D"/>
    <w:rsid w:val="00CE0D94"/>
    <w:rsid w:val="00CF3FE3"/>
    <w:rsid w:val="00CF5CDE"/>
    <w:rsid w:val="00CF6FBB"/>
    <w:rsid w:val="00D030A7"/>
    <w:rsid w:val="00D10366"/>
    <w:rsid w:val="00D201B9"/>
    <w:rsid w:val="00D20DA6"/>
    <w:rsid w:val="00D219A7"/>
    <w:rsid w:val="00D268F1"/>
    <w:rsid w:val="00D30548"/>
    <w:rsid w:val="00D3234F"/>
    <w:rsid w:val="00D339A8"/>
    <w:rsid w:val="00D37562"/>
    <w:rsid w:val="00D37868"/>
    <w:rsid w:val="00D42F7D"/>
    <w:rsid w:val="00D4539E"/>
    <w:rsid w:val="00D50386"/>
    <w:rsid w:val="00D51751"/>
    <w:rsid w:val="00D51786"/>
    <w:rsid w:val="00D519C0"/>
    <w:rsid w:val="00D54346"/>
    <w:rsid w:val="00D55807"/>
    <w:rsid w:val="00D67A0C"/>
    <w:rsid w:val="00D73DFA"/>
    <w:rsid w:val="00D74058"/>
    <w:rsid w:val="00D746E8"/>
    <w:rsid w:val="00D74A22"/>
    <w:rsid w:val="00D80879"/>
    <w:rsid w:val="00D86919"/>
    <w:rsid w:val="00D90FE6"/>
    <w:rsid w:val="00D919C3"/>
    <w:rsid w:val="00DA1265"/>
    <w:rsid w:val="00DA36B2"/>
    <w:rsid w:val="00DB0C59"/>
    <w:rsid w:val="00DB4174"/>
    <w:rsid w:val="00DB5873"/>
    <w:rsid w:val="00DC0294"/>
    <w:rsid w:val="00DC0C71"/>
    <w:rsid w:val="00DC4550"/>
    <w:rsid w:val="00DD04A3"/>
    <w:rsid w:val="00DD3897"/>
    <w:rsid w:val="00DD6E79"/>
    <w:rsid w:val="00DE088F"/>
    <w:rsid w:val="00DE1C37"/>
    <w:rsid w:val="00DE384F"/>
    <w:rsid w:val="00DE4E5D"/>
    <w:rsid w:val="00DF3091"/>
    <w:rsid w:val="00E01565"/>
    <w:rsid w:val="00E02FF4"/>
    <w:rsid w:val="00E10FB9"/>
    <w:rsid w:val="00E11D6B"/>
    <w:rsid w:val="00E12B7C"/>
    <w:rsid w:val="00E13D51"/>
    <w:rsid w:val="00E1664A"/>
    <w:rsid w:val="00E169AD"/>
    <w:rsid w:val="00E22E1A"/>
    <w:rsid w:val="00E27FDA"/>
    <w:rsid w:val="00E324C1"/>
    <w:rsid w:val="00E359EB"/>
    <w:rsid w:val="00E366DC"/>
    <w:rsid w:val="00E366FA"/>
    <w:rsid w:val="00E36792"/>
    <w:rsid w:val="00E42C27"/>
    <w:rsid w:val="00E4418B"/>
    <w:rsid w:val="00E45B50"/>
    <w:rsid w:val="00E462A8"/>
    <w:rsid w:val="00E50ADE"/>
    <w:rsid w:val="00E51974"/>
    <w:rsid w:val="00E546BD"/>
    <w:rsid w:val="00E55A85"/>
    <w:rsid w:val="00E60D0A"/>
    <w:rsid w:val="00E60E31"/>
    <w:rsid w:val="00E63C3C"/>
    <w:rsid w:val="00E64ED1"/>
    <w:rsid w:val="00E64F08"/>
    <w:rsid w:val="00E65D9F"/>
    <w:rsid w:val="00E66E85"/>
    <w:rsid w:val="00E726A5"/>
    <w:rsid w:val="00E72F44"/>
    <w:rsid w:val="00E7335A"/>
    <w:rsid w:val="00E73EB8"/>
    <w:rsid w:val="00E74532"/>
    <w:rsid w:val="00E80EA4"/>
    <w:rsid w:val="00E83A4A"/>
    <w:rsid w:val="00E87B5F"/>
    <w:rsid w:val="00E91C07"/>
    <w:rsid w:val="00E939D3"/>
    <w:rsid w:val="00E94676"/>
    <w:rsid w:val="00E94749"/>
    <w:rsid w:val="00E96523"/>
    <w:rsid w:val="00E97374"/>
    <w:rsid w:val="00EA3517"/>
    <w:rsid w:val="00EA4E15"/>
    <w:rsid w:val="00EA503C"/>
    <w:rsid w:val="00EB7BB9"/>
    <w:rsid w:val="00EC2040"/>
    <w:rsid w:val="00EC3720"/>
    <w:rsid w:val="00EC3DE0"/>
    <w:rsid w:val="00EC472E"/>
    <w:rsid w:val="00EC7918"/>
    <w:rsid w:val="00ED535D"/>
    <w:rsid w:val="00ED6035"/>
    <w:rsid w:val="00EE5A2B"/>
    <w:rsid w:val="00EE6F2D"/>
    <w:rsid w:val="00F02EF1"/>
    <w:rsid w:val="00F0326F"/>
    <w:rsid w:val="00F069B8"/>
    <w:rsid w:val="00F12F7E"/>
    <w:rsid w:val="00F23959"/>
    <w:rsid w:val="00F25F17"/>
    <w:rsid w:val="00F26E68"/>
    <w:rsid w:val="00F27DB9"/>
    <w:rsid w:val="00F3232D"/>
    <w:rsid w:val="00F32E36"/>
    <w:rsid w:val="00F3350F"/>
    <w:rsid w:val="00F35EBB"/>
    <w:rsid w:val="00F4206C"/>
    <w:rsid w:val="00F42A41"/>
    <w:rsid w:val="00F5034A"/>
    <w:rsid w:val="00F50385"/>
    <w:rsid w:val="00F5072A"/>
    <w:rsid w:val="00F533F8"/>
    <w:rsid w:val="00F54CF1"/>
    <w:rsid w:val="00F559FF"/>
    <w:rsid w:val="00F57C14"/>
    <w:rsid w:val="00F60488"/>
    <w:rsid w:val="00F637D9"/>
    <w:rsid w:val="00F644FC"/>
    <w:rsid w:val="00F66E89"/>
    <w:rsid w:val="00F67F13"/>
    <w:rsid w:val="00F74F7D"/>
    <w:rsid w:val="00F7549B"/>
    <w:rsid w:val="00F80092"/>
    <w:rsid w:val="00F80736"/>
    <w:rsid w:val="00F912DA"/>
    <w:rsid w:val="00F92249"/>
    <w:rsid w:val="00F944F1"/>
    <w:rsid w:val="00F9718B"/>
    <w:rsid w:val="00FA00C2"/>
    <w:rsid w:val="00FA1C3A"/>
    <w:rsid w:val="00FA5268"/>
    <w:rsid w:val="00FA7AE1"/>
    <w:rsid w:val="00FB0743"/>
    <w:rsid w:val="00FC127A"/>
    <w:rsid w:val="00FC31F1"/>
    <w:rsid w:val="00FC60CE"/>
    <w:rsid w:val="00FC71C5"/>
    <w:rsid w:val="00FD134C"/>
    <w:rsid w:val="00FD19A3"/>
    <w:rsid w:val="00FD7CCC"/>
    <w:rsid w:val="00FE1D6E"/>
    <w:rsid w:val="00FE2C5A"/>
    <w:rsid w:val="00FE47F3"/>
    <w:rsid w:val="00FE4F06"/>
    <w:rsid w:val="00FF1628"/>
    <w:rsid w:val="00FF44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 w:bidi="ks-Deva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/>
    <o:shapelayout v:ext="edit">
      <o:idmap v:ext="edit" data="1"/>
    </o:shapelayout>
  </w:shapeDefaults>
  <w:decimalSymbol w:val="."/>
  <w:listSeparator w:val=","/>
  <w14:docId w14:val="64BAD2D7"/>
  <w15:docId w15:val="{F4EA42FE-F602-4B99-AF81-F48CD374539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39" w:unhideWhenUsed="1" w:qFormat="1"/>
    <w:lsdException w:name="toc 3" w:semiHidden="1" w:uiPriority="39" w:unhideWhenUsed="1" w:qFormat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850EB"/>
    <w:pPr>
      <w:jc w:val="both"/>
    </w:pPr>
    <w:rPr>
      <w:rFonts w:ascii="Calibri" w:hAnsi="Calibri"/>
      <w:sz w:val="20"/>
      <w:lang w:val="es-MX"/>
    </w:rPr>
  </w:style>
  <w:style w:type="paragraph" w:styleId="Ttulo1">
    <w:name w:val="heading 1"/>
    <w:basedOn w:val="Normal"/>
    <w:next w:val="Normal"/>
    <w:link w:val="Ttulo1Car"/>
    <w:autoRedefine/>
    <w:qFormat/>
    <w:rsid w:val="00E324C1"/>
    <w:pPr>
      <w:spacing w:before="240" w:after="120"/>
      <w:outlineLvl w:val="0"/>
    </w:pPr>
    <w:rPr>
      <w:b/>
      <w:color w:val="FFFFFF" w:themeColor="background1"/>
      <w:sz w:val="32"/>
    </w:rPr>
  </w:style>
  <w:style w:type="paragraph" w:styleId="Ttulo2">
    <w:name w:val="heading 2"/>
    <w:basedOn w:val="Ttulo1"/>
    <w:next w:val="Normal"/>
    <w:link w:val="Ttulo2Car"/>
    <w:autoRedefine/>
    <w:unhideWhenUsed/>
    <w:qFormat/>
    <w:rsid w:val="00FB0743"/>
    <w:pPr>
      <w:tabs>
        <w:tab w:val="right" w:pos="9923"/>
      </w:tabs>
      <w:outlineLvl w:val="1"/>
    </w:pPr>
    <w:rPr>
      <w:i/>
      <w:color w:val="auto"/>
    </w:rPr>
  </w:style>
  <w:style w:type="paragraph" w:styleId="Ttulo3">
    <w:name w:val="heading 3"/>
    <w:basedOn w:val="Normal"/>
    <w:next w:val="Normal"/>
    <w:link w:val="Ttulo3Car"/>
    <w:unhideWhenUsed/>
    <w:qFormat/>
    <w:rsid w:val="00FB0743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  <w:sz w:val="28"/>
    </w:rPr>
  </w:style>
  <w:style w:type="paragraph" w:styleId="Ttulo4">
    <w:name w:val="heading 4"/>
    <w:basedOn w:val="Normal"/>
    <w:next w:val="Normal"/>
    <w:link w:val="Ttulo4Car"/>
    <w:unhideWhenUsed/>
    <w:qFormat/>
    <w:rsid w:val="00FB0743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  <w:sz w:val="24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516231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772C33"/>
    <w:pPr>
      <w:numPr>
        <w:ilvl w:val="5"/>
        <w:numId w:val="2"/>
      </w:numPr>
      <w:spacing w:before="240" w:after="60" w:line="276" w:lineRule="auto"/>
      <w:outlineLvl w:val="5"/>
    </w:pPr>
    <w:rPr>
      <w:rFonts w:eastAsia="Times New Roman" w:cs="Times New Roman"/>
      <w:b/>
      <w:bCs/>
      <w:szCs w:val="22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772C33"/>
    <w:pPr>
      <w:numPr>
        <w:ilvl w:val="6"/>
        <w:numId w:val="2"/>
      </w:numPr>
      <w:spacing w:before="240" w:after="60" w:line="276" w:lineRule="auto"/>
      <w:outlineLvl w:val="6"/>
    </w:pPr>
    <w:rPr>
      <w:rFonts w:eastAsia="Times New Roman" w:cs="Times New Roman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772C33"/>
    <w:pPr>
      <w:numPr>
        <w:ilvl w:val="7"/>
        <w:numId w:val="2"/>
      </w:numPr>
      <w:spacing w:before="240" w:after="60" w:line="276" w:lineRule="auto"/>
      <w:outlineLvl w:val="7"/>
    </w:pPr>
    <w:rPr>
      <w:rFonts w:eastAsia="Times New Roman" w:cs="Times New Roman"/>
      <w:i/>
      <w:iCs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772C33"/>
    <w:pPr>
      <w:numPr>
        <w:ilvl w:val="8"/>
        <w:numId w:val="2"/>
      </w:numPr>
      <w:spacing w:before="240" w:after="60" w:line="276" w:lineRule="auto"/>
      <w:outlineLvl w:val="8"/>
    </w:pPr>
    <w:rPr>
      <w:rFonts w:eastAsia="Times New Roman" w:cs="Times New Roman"/>
      <w:szCs w:val="22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rsid w:val="00E324C1"/>
    <w:rPr>
      <w:rFonts w:ascii="Calibri" w:hAnsi="Calibri"/>
      <w:b/>
      <w:color w:val="FFFFFF" w:themeColor="background1"/>
      <w:sz w:val="32"/>
      <w:lang w:val="es-MX"/>
    </w:rPr>
  </w:style>
  <w:style w:type="character" w:customStyle="1" w:styleId="Ttulo2Car">
    <w:name w:val="Título 2 Car"/>
    <w:basedOn w:val="Fuentedeprrafopredeter"/>
    <w:link w:val="Ttulo2"/>
    <w:rsid w:val="00FB0743"/>
    <w:rPr>
      <w:rFonts w:ascii="Calibri" w:hAnsi="Calibri"/>
      <w:b/>
      <w:i/>
      <w:sz w:val="32"/>
      <w:lang w:val="es-MX"/>
    </w:rPr>
  </w:style>
  <w:style w:type="character" w:customStyle="1" w:styleId="Ttulo3Car">
    <w:name w:val="Título 3 Car"/>
    <w:basedOn w:val="Fuentedeprrafopredeter"/>
    <w:link w:val="Ttulo3"/>
    <w:rsid w:val="00FB0743"/>
    <w:rPr>
      <w:rFonts w:asciiTheme="majorHAnsi" w:eastAsiaTheme="majorEastAsia" w:hAnsiTheme="majorHAnsi" w:cstheme="majorBidi"/>
      <w:b/>
      <w:bCs/>
      <w:color w:val="4F81BD" w:themeColor="accent1"/>
      <w:sz w:val="28"/>
      <w:lang w:val="es-MX"/>
    </w:rPr>
  </w:style>
  <w:style w:type="character" w:customStyle="1" w:styleId="Ttulo4Car">
    <w:name w:val="Título 4 Car"/>
    <w:basedOn w:val="Fuentedeprrafopredeter"/>
    <w:link w:val="Ttulo4"/>
    <w:rsid w:val="00FB0743"/>
    <w:rPr>
      <w:rFonts w:asciiTheme="majorHAnsi" w:eastAsiaTheme="majorEastAsia" w:hAnsiTheme="majorHAnsi" w:cstheme="majorBidi"/>
      <w:b/>
      <w:bCs/>
      <w:i/>
      <w:iCs/>
      <w:color w:val="4F81BD" w:themeColor="accent1"/>
      <w:lang w:val="es-MX"/>
    </w:rPr>
  </w:style>
  <w:style w:type="character" w:customStyle="1" w:styleId="Ttulo5Car">
    <w:name w:val="Título 5 Car"/>
    <w:basedOn w:val="Fuentedeprrafopredeter"/>
    <w:link w:val="Ttulo5"/>
    <w:uiPriority w:val="9"/>
    <w:rsid w:val="00516231"/>
    <w:rPr>
      <w:rFonts w:asciiTheme="majorHAnsi" w:eastAsiaTheme="majorEastAsia" w:hAnsiTheme="majorHAnsi" w:cstheme="majorBidi"/>
      <w:color w:val="243F60" w:themeColor="accent1" w:themeShade="7F"/>
      <w:sz w:val="20"/>
      <w:lang w:val="es-MX"/>
    </w:rPr>
  </w:style>
  <w:style w:type="character" w:customStyle="1" w:styleId="Ttulo6Car">
    <w:name w:val="Título 6 Car"/>
    <w:basedOn w:val="Fuentedeprrafopredeter"/>
    <w:link w:val="Ttulo6"/>
    <w:uiPriority w:val="9"/>
    <w:rsid w:val="00772C33"/>
    <w:rPr>
      <w:rFonts w:ascii="Calibri" w:eastAsia="Times New Roman" w:hAnsi="Calibri" w:cs="Times New Roman"/>
      <w:b/>
      <w:bCs/>
      <w:sz w:val="20"/>
      <w:szCs w:val="22"/>
      <w:lang w:val="es-MX"/>
    </w:rPr>
  </w:style>
  <w:style w:type="character" w:customStyle="1" w:styleId="Ttulo7Car">
    <w:name w:val="Título 7 Car"/>
    <w:basedOn w:val="Fuentedeprrafopredeter"/>
    <w:link w:val="Ttulo7"/>
    <w:uiPriority w:val="9"/>
    <w:rsid w:val="00772C33"/>
    <w:rPr>
      <w:rFonts w:ascii="Calibri" w:eastAsia="Times New Roman" w:hAnsi="Calibri" w:cs="Times New Roman"/>
      <w:sz w:val="20"/>
      <w:lang w:val="es-MX"/>
    </w:rPr>
  </w:style>
  <w:style w:type="character" w:customStyle="1" w:styleId="Ttulo8Car">
    <w:name w:val="Título 8 Car"/>
    <w:basedOn w:val="Fuentedeprrafopredeter"/>
    <w:link w:val="Ttulo8"/>
    <w:uiPriority w:val="9"/>
    <w:rsid w:val="00772C33"/>
    <w:rPr>
      <w:rFonts w:ascii="Calibri" w:eastAsia="Times New Roman" w:hAnsi="Calibri" w:cs="Times New Roman"/>
      <w:i/>
      <w:iCs/>
      <w:sz w:val="20"/>
      <w:lang w:val="es-MX"/>
    </w:rPr>
  </w:style>
  <w:style w:type="character" w:customStyle="1" w:styleId="Ttulo9Car">
    <w:name w:val="Título 9 Car"/>
    <w:basedOn w:val="Fuentedeprrafopredeter"/>
    <w:link w:val="Ttulo9"/>
    <w:uiPriority w:val="9"/>
    <w:rsid w:val="00772C33"/>
    <w:rPr>
      <w:rFonts w:ascii="Calibri" w:eastAsia="Times New Roman" w:hAnsi="Calibri" w:cs="Times New Roman"/>
      <w:sz w:val="20"/>
      <w:szCs w:val="22"/>
      <w:lang w:val="es-MX"/>
    </w:rPr>
  </w:style>
  <w:style w:type="paragraph" w:styleId="Encabezado">
    <w:name w:val="header"/>
    <w:basedOn w:val="Normal"/>
    <w:link w:val="EncabezadoCar"/>
    <w:uiPriority w:val="99"/>
    <w:unhideWhenUsed/>
    <w:rsid w:val="007B7FE0"/>
    <w:pPr>
      <w:tabs>
        <w:tab w:val="center" w:pos="4320"/>
        <w:tab w:val="right" w:pos="8640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7B7FE0"/>
  </w:style>
  <w:style w:type="paragraph" w:styleId="Piedepgina">
    <w:name w:val="footer"/>
    <w:basedOn w:val="Normal"/>
    <w:link w:val="PiedepginaCar"/>
    <w:uiPriority w:val="99"/>
    <w:unhideWhenUsed/>
    <w:rsid w:val="007B7FE0"/>
    <w:pPr>
      <w:tabs>
        <w:tab w:val="center" w:pos="4320"/>
        <w:tab w:val="right" w:pos="8640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7B7FE0"/>
  </w:style>
  <w:style w:type="paragraph" w:styleId="Textodeglobo">
    <w:name w:val="Balloon Text"/>
    <w:basedOn w:val="Normal"/>
    <w:link w:val="TextodegloboCar"/>
    <w:uiPriority w:val="99"/>
    <w:semiHidden/>
    <w:unhideWhenUsed/>
    <w:rsid w:val="007B7FE0"/>
    <w:rPr>
      <w:rFonts w:ascii="Lucida Grande" w:hAnsi="Lucida Grande" w:cs="Lucida Grande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7B7FE0"/>
    <w:rPr>
      <w:rFonts w:ascii="Lucida Grande" w:hAnsi="Lucida Grande" w:cs="Lucida Grande"/>
      <w:sz w:val="18"/>
      <w:szCs w:val="18"/>
    </w:rPr>
  </w:style>
  <w:style w:type="paragraph" w:styleId="Revisin">
    <w:name w:val="Revision"/>
    <w:hidden/>
    <w:uiPriority w:val="99"/>
    <w:semiHidden/>
    <w:rsid w:val="007B7FE0"/>
  </w:style>
  <w:style w:type="character" w:styleId="Nmerodepgina">
    <w:name w:val="page number"/>
    <w:basedOn w:val="Fuentedeprrafopredeter"/>
    <w:uiPriority w:val="99"/>
    <w:unhideWhenUsed/>
    <w:rsid w:val="005571CE"/>
  </w:style>
  <w:style w:type="paragraph" w:styleId="TtuloTDC">
    <w:name w:val="TOC Heading"/>
    <w:basedOn w:val="Ttulo1"/>
    <w:next w:val="Normal"/>
    <w:uiPriority w:val="39"/>
    <w:unhideWhenUsed/>
    <w:qFormat/>
    <w:rsid w:val="000E0A89"/>
    <w:pPr>
      <w:spacing w:line="276" w:lineRule="auto"/>
      <w:outlineLvl w:val="9"/>
    </w:pPr>
    <w:rPr>
      <w:color w:val="365F91" w:themeColor="accent1" w:themeShade="BF"/>
      <w:sz w:val="28"/>
      <w:szCs w:val="28"/>
    </w:rPr>
  </w:style>
  <w:style w:type="paragraph" w:styleId="TDC1">
    <w:name w:val="toc 1"/>
    <w:basedOn w:val="Normal"/>
    <w:next w:val="Normal"/>
    <w:autoRedefine/>
    <w:uiPriority w:val="39"/>
    <w:unhideWhenUsed/>
    <w:qFormat/>
    <w:rsid w:val="000E0A89"/>
    <w:pPr>
      <w:spacing w:before="120"/>
    </w:pPr>
    <w:rPr>
      <w:b/>
    </w:rPr>
  </w:style>
  <w:style w:type="paragraph" w:styleId="TDC2">
    <w:name w:val="toc 2"/>
    <w:basedOn w:val="Normal"/>
    <w:next w:val="Normal"/>
    <w:autoRedefine/>
    <w:uiPriority w:val="39"/>
    <w:unhideWhenUsed/>
    <w:qFormat/>
    <w:rsid w:val="00A535D3"/>
    <w:pPr>
      <w:tabs>
        <w:tab w:val="right" w:leader="dot" w:pos="10450"/>
      </w:tabs>
      <w:ind w:left="240"/>
    </w:pPr>
    <w:rPr>
      <w:b/>
      <w:sz w:val="22"/>
      <w:szCs w:val="22"/>
    </w:rPr>
  </w:style>
  <w:style w:type="paragraph" w:styleId="TDC3">
    <w:name w:val="toc 3"/>
    <w:basedOn w:val="Normal"/>
    <w:next w:val="Normal"/>
    <w:autoRedefine/>
    <w:uiPriority w:val="39"/>
    <w:unhideWhenUsed/>
    <w:qFormat/>
    <w:rsid w:val="000E0A89"/>
    <w:pPr>
      <w:ind w:left="480"/>
    </w:pPr>
    <w:rPr>
      <w:sz w:val="22"/>
      <w:szCs w:val="22"/>
    </w:rPr>
  </w:style>
  <w:style w:type="paragraph" w:styleId="TDC4">
    <w:name w:val="toc 4"/>
    <w:basedOn w:val="Normal"/>
    <w:next w:val="Normal"/>
    <w:autoRedefine/>
    <w:uiPriority w:val="39"/>
    <w:unhideWhenUsed/>
    <w:rsid w:val="000E0A89"/>
    <w:pPr>
      <w:ind w:left="720"/>
    </w:pPr>
    <w:rPr>
      <w:szCs w:val="20"/>
    </w:rPr>
  </w:style>
  <w:style w:type="paragraph" w:styleId="TDC5">
    <w:name w:val="toc 5"/>
    <w:basedOn w:val="Normal"/>
    <w:next w:val="Normal"/>
    <w:autoRedefine/>
    <w:uiPriority w:val="39"/>
    <w:unhideWhenUsed/>
    <w:rsid w:val="000E0A89"/>
    <w:pPr>
      <w:ind w:left="960"/>
    </w:pPr>
    <w:rPr>
      <w:szCs w:val="20"/>
    </w:rPr>
  </w:style>
  <w:style w:type="paragraph" w:styleId="TDC6">
    <w:name w:val="toc 6"/>
    <w:basedOn w:val="Normal"/>
    <w:next w:val="Normal"/>
    <w:autoRedefine/>
    <w:uiPriority w:val="39"/>
    <w:unhideWhenUsed/>
    <w:rsid w:val="000E0A89"/>
    <w:pPr>
      <w:ind w:left="1200"/>
    </w:pPr>
    <w:rPr>
      <w:szCs w:val="20"/>
    </w:rPr>
  </w:style>
  <w:style w:type="paragraph" w:styleId="TDC7">
    <w:name w:val="toc 7"/>
    <w:basedOn w:val="Normal"/>
    <w:next w:val="Normal"/>
    <w:autoRedefine/>
    <w:uiPriority w:val="39"/>
    <w:unhideWhenUsed/>
    <w:rsid w:val="000E0A89"/>
    <w:pPr>
      <w:ind w:left="1440"/>
    </w:pPr>
    <w:rPr>
      <w:szCs w:val="20"/>
    </w:rPr>
  </w:style>
  <w:style w:type="paragraph" w:styleId="TDC8">
    <w:name w:val="toc 8"/>
    <w:basedOn w:val="Normal"/>
    <w:next w:val="Normal"/>
    <w:autoRedefine/>
    <w:uiPriority w:val="39"/>
    <w:unhideWhenUsed/>
    <w:rsid w:val="000E0A89"/>
    <w:pPr>
      <w:ind w:left="1680"/>
    </w:pPr>
    <w:rPr>
      <w:szCs w:val="20"/>
    </w:rPr>
  </w:style>
  <w:style w:type="paragraph" w:styleId="TDC9">
    <w:name w:val="toc 9"/>
    <w:basedOn w:val="Normal"/>
    <w:next w:val="Normal"/>
    <w:autoRedefine/>
    <w:uiPriority w:val="39"/>
    <w:unhideWhenUsed/>
    <w:rsid w:val="000E0A89"/>
    <w:pPr>
      <w:ind w:left="1920"/>
    </w:pPr>
    <w:rPr>
      <w:szCs w:val="20"/>
    </w:rPr>
  </w:style>
  <w:style w:type="character" w:customStyle="1" w:styleId="TitleChar">
    <w:name w:val="Title Char"/>
    <w:basedOn w:val="Fuentedeprrafopredeter"/>
    <w:rsid w:val="000E0A89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styleId="Hipervnculo">
    <w:name w:val="Hyperlink"/>
    <w:basedOn w:val="Fuentedeprrafopredeter"/>
    <w:uiPriority w:val="99"/>
    <w:unhideWhenUsed/>
    <w:rsid w:val="000E0A89"/>
    <w:rPr>
      <w:color w:val="0000FF"/>
      <w:u w:val="single"/>
    </w:rPr>
  </w:style>
  <w:style w:type="paragraph" w:customStyle="1" w:styleId="Larcio">
    <w:name w:val="Laércio"/>
    <w:basedOn w:val="TDC1"/>
    <w:rsid w:val="000E0A89"/>
    <w:pPr>
      <w:tabs>
        <w:tab w:val="left" w:pos="480"/>
        <w:tab w:val="left" w:leader="dot" w:pos="8828"/>
      </w:tabs>
      <w:spacing w:before="60" w:after="60" w:line="276" w:lineRule="auto"/>
    </w:pPr>
    <w:rPr>
      <w:rFonts w:eastAsia="Calibri" w:cs="Times New Roman"/>
      <w:color w:val="518DD4"/>
      <w:szCs w:val="22"/>
      <w:lang w:val="pt-BR"/>
    </w:rPr>
  </w:style>
  <w:style w:type="character" w:styleId="Ttulodellibro">
    <w:name w:val="Book Title"/>
    <w:aliases w:val="Índice"/>
    <w:uiPriority w:val="33"/>
    <w:qFormat/>
    <w:rsid w:val="001440CB"/>
    <w:rPr>
      <w:rFonts w:asciiTheme="majorHAnsi" w:hAnsiTheme="majorHAnsi"/>
      <w:color w:val="000000" w:themeColor="text1"/>
      <w:sz w:val="20"/>
      <w:szCs w:val="20"/>
    </w:rPr>
  </w:style>
  <w:style w:type="paragraph" w:customStyle="1" w:styleId="NormalTabela">
    <w:name w:val="Normal Tabela"/>
    <w:basedOn w:val="Normal"/>
    <w:link w:val="NormalTabelaChar"/>
    <w:rsid w:val="00A658CE"/>
    <w:pPr>
      <w:spacing w:before="60" w:after="60"/>
    </w:pPr>
    <w:rPr>
      <w:rFonts w:ascii="Univers" w:eastAsia="Times New Roman" w:hAnsi="Univers" w:cs="Times New Roman"/>
      <w:sz w:val="21"/>
      <w:szCs w:val="21"/>
      <w:lang w:val="pt-BR" w:eastAsia="pt-BR"/>
    </w:rPr>
  </w:style>
  <w:style w:type="character" w:customStyle="1" w:styleId="NormalTabelaChar">
    <w:name w:val="Normal Tabela Char"/>
    <w:basedOn w:val="Fuentedeprrafopredeter"/>
    <w:link w:val="NormalTabela"/>
    <w:locked/>
    <w:rsid w:val="00A658CE"/>
    <w:rPr>
      <w:rFonts w:ascii="Univers" w:eastAsia="Times New Roman" w:hAnsi="Univers" w:cs="Times New Roman"/>
      <w:sz w:val="21"/>
      <w:szCs w:val="21"/>
      <w:lang w:val="pt-BR" w:eastAsia="pt-BR"/>
    </w:rPr>
  </w:style>
  <w:style w:type="paragraph" w:styleId="Prrafodelista">
    <w:name w:val="List Paragraph"/>
    <w:basedOn w:val="Normal"/>
    <w:uiPriority w:val="34"/>
    <w:qFormat/>
    <w:rsid w:val="00EA3517"/>
    <w:pPr>
      <w:numPr>
        <w:numId w:val="15"/>
      </w:numPr>
      <w:spacing w:line="276" w:lineRule="auto"/>
      <w:contextualSpacing/>
      <w:jc w:val="left"/>
    </w:pPr>
    <w:rPr>
      <w:rFonts w:eastAsia="Calibri" w:cs="Times New Roman"/>
      <w:szCs w:val="22"/>
    </w:rPr>
  </w:style>
  <w:style w:type="paragraph" w:customStyle="1" w:styleId="CM22">
    <w:name w:val="CM22"/>
    <w:basedOn w:val="Normal"/>
    <w:next w:val="Normal"/>
    <w:rsid w:val="00F66E89"/>
    <w:pPr>
      <w:widowControl w:val="0"/>
      <w:autoSpaceDE w:val="0"/>
      <w:autoSpaceDN w:val="0"/>
      <w:adjustRightInd w:val="0"/>
      <w:spacing w:after="380"/>
    </w:pPr>
    <w:rPr>
      <w:rFonts w:ascii="Segoe UI" w:eastAsia="Times New Roman" w:hAnsi="Segoe UI" w:cs="Times New Roman"/>
      <w:lang w:val="pt-BR" w:eastAsia="pt-BR"/>
    </w:rPr>
  </w:style>
  <w:style w:type="paragraph" w:styleId="Textonotapie">
    <w:name w:val="footnote text"/>
    <w:basedOn w:val="Normal"/>
    <w:link w:val="TextonotapieCar"/>
    <w:rsid w:val="00526D66"/>
    <w:rPr>
      <w:rFonts w:ascii="Times New Roman" w:eastAsia="Times New Roman" w:hAnsi="Times New Roman" w:cs="Times New Roman"/>
      <w:szCs w:val="20"/>
      <w:lang w:val="pt-BR" w:eastAsia="pt-BR"/>
    </w:rPr>
  </w:style>
  <w:style w:type="character" w:customStyle="1" w:styleId="TextonotapieCar">
    <w:name w:val="Texto nota pie Car"/>
    <w:basedOn w:val="Fuentedeprrafopredeter"/>
    <w:link w:val="Textonotapie"/>
    <w:rsid w:val="00526D66"/>
    <w:rPr>
      <w:rFonts w:ascii="Times New Roman" w:eastAsia="Times New Roman" w:hAnsi="Times New Roman" w:cs="Times New Roman"/>
      <w:sz w:val="20"/>
      <w:szCs w:val="20"/>
      <w:lang w:val="pt-BR" w:eastAsia="pt-BR"/>
    </w:rPr>
  </w:style>
  <w:style w:type="character" w:styleId="Refdenotaalpie">
    <w:name w:val="footnote reference"/>
    <w:basedOn w:val="Fuentedeprrafopredeter"/>
    <w:rsid w:val="00526D66"/>
    <w:rPr>
      <w:vertAlign w:val="superscript"/>
    </w:rPr>
  </w:style>
  <w:style w:type="paragraph" w:customStyle="1" w:styleId="instrucaodepreenchimento">
    <w:name w:val="instrucao de preenchimento"/>
    <w:basedOn w:val="Normal"/>
    <w:next w:val="Normal"/>
    <w:rsid w:val="00C4342E"/>
    <w:pPr>
      <w:spacing w:before="60" w:after="60"/>
    </w:pPr>
    <w:rPr>
      <w:rFonts w:ascii="Times New Roman" w:eastAsia="Times New Roman" w:hAnsi="Times New Roman" w:cs="Times New Roman"/>
      <w:i/>
      <w:color w:val="0000FF"/>
      <w:szCs w:val="20"/>
      <w:lang w:val="pt-BR" w:eastAsia="pt-BR"/>
    </w:rPr>
  </w:style>
  <w:style w:type="paragraph" w:customStyle="1" w:styleId="WW-Corpodetexto3">
    <w:name w:val="WW-Corpo de texto 3"/>
    <w:basedOn w:val="Normal"/>
    <w:rsid w:val="00C4342E"/>
    <w:pPr>
      <w:suppressAutoHyphens/>
      <w:spacing w:before="60" w:after="60"/>
    </w:pPr>
    <w:rPr>
      <w:rFonts w:ascii="Times New Roman" w:eastAsia="Times New Roman" w:hAnsi="Times New Roman" w:cs="Times New Roman"/>
      <w:color w:val="0000FF"/>
      <w:szCs w:val="20"/>
      <w:lang w:val="pt-BR" w:eastAsia="pt-BR"/>
    </w:rPr>
  </w:style>
  <w:style w:type="table" w:styleId="Cuadrculamedia3-nfasis1">
    <w:name w:val="Medium Grid 3 Accent 1"/>
    <w:basedOn w:val="Tablanormal"/>
    <w:uiPriority w:val="69"/>
    <w:rsid w:val="00555E54"/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3DFEE" w:themeFill="accen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7BFDE" w:themeFill="accen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7BFDE" w:themeFill="accent1" w:themeFillTint="7F"/>
      </w:tcPr>
    </w:tblStylePr>
  </w:style>
  <w:style w:type="table" w:styleId="Tablaconcuadrcula">
    <w:name w:val="Table Grid"/>
    <w:basedOn w:val="Tablanormal"/>
    <w:rsid w:val="00617AD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itulo">
    <w:name w:val="Titulo"/>
    <w:basedOn w:val="NormalTabela"/>
    <w:rsid w:val="00CF3FE3"/>
    <w:rPr>
      <w:rFonts w:ascii="Calibri" w:eastAsia="Calibri" w:hAnsi="Calibri"/>
      <w:b/>
      <w:bCs/>
      <w:color w:val="FFFFFF" w:themeColor="background1"/>
      <w:sz w:val="22"/>
      <w:szCs w:val="22"/>
      <w:lang w:val="es-MX" w:eastAsia="en-US"/>
    </w:rPr>
  </w:style>
  <w:style w:type="paragraph" w:customStyle="1" w:styleId="Ttulo0">
    <w:name w:val="Título 0"/>
    <w:basedOn w:val="Ttulo1"/>
    <w:next w:val="Normal"/>
    <w:autoRedefine/>
    <w:qFormat/>
    <w:rsid w:val="00516231"/>
    <w:pPr>
      <w:ind w:left="284"/>
      <w:outlineLvl w:val="9"/>
    </w:pPr>
  </w:style>
  <w:style w:type="paragraph" w:styleId="Sinespaciado">
    <w:name w:val="No Spacing"/>
    <w:link w:val="SinespaciadoCar"/>
    <w:uiPriority w:val="1"/>
    <w:rsid w:val="00772C33"/>
    <w:pPr>
      <w:jc w:val="both"/>
    </w:pPr>
    <w:rPr>
      <w:rFonts w:ascii="Calibri" w:eastAsia="Calibri" w:hAnsi="Calibri" w:cs="Times New Roman"/>
      <w:sz w:val="22"/>
      <w:szCs w:val="22"/>
      <w:lang w:val="pt-BR"/>
    </w:rPr>
  </w:style>
  <w:style w:type="character" w:customStyle="1" w:styleId="SinespaciadoCar">
    <w:name w:val="Sin espaciado Car"/>
    <w:basedOn w:val="Fuentedeprrafopredeter"/>
    <w:link w:val="Sinespaciado"/>
    <w:uiPriority w:val="1"/>
    <w:rsid w:val="00772C33"/>
    <w:rPr>
      <w:rFonts w:ascii="Calibri" w:eastAsia="Calibri" w:hAnsi="Calibri" w:cs="Times New Roman"/>
      <w:sz w:val="22"/>
      <w:szCs w:val="22"/>
      <w:lang w:val="pt-BR"/>
    </w:rPr>
  </w:style>
  <w:style w:type="paragraph" w:styleId="Mapadeldocumento">
    <w:name w:val="Document Map"/>
    <w:basedOn w:val="Normal"/>
    <w:link w:val="MapadeldocumentoCar"/>
    <w:uiPriority w:val="99"/>
    <w:unhideWhenUsed/>
    <w:rsid w:val="00772C33"/>
    <w:pPr>
      <w:jc w:val="left"/>
    </w:pPr>
    <w:rPr>
      <w:rFonts w:eastAsia="Times New Roman" w:hAnsi="Tahoma" w:cs="Times New Roman"/>
      <w:sz w:val="16"/>
      <w:szCs w:val="16"/>
    </w:rPr>
  </w:style>
  <w:style w:type="character" w:customStyle="1" w:styleId="MapadeldocumentoCar">
    <w:name w:val="Mapa del documento Car"/>
    <w:basedOn w:val="Fuentedeprrafopredeter"/>
    <w:link w:val="Mapadeldocumento"/>
    <w:uiPriority w:val="99"/>
    <w:rsid w:val="00772C33"/>
    <w:rPr>
      <w:rFonts w:ascii="Calibri" w:eastAsia="Times New Roman" w:hAnsi="Tahoma" w:cs="Times New Roman"/>
      <w:sz w:val="16"/>
      <w:szCs w:val="16"/>
      <w:lang w:val="es-MX"/>
    </w:rPr>
  </w:style>
  <w:style w:type="paragraph" w:styleId="Ttulo">
    <w:name w:val="Title"/>
    <w:aliases w:val="TOTVS Subtítulo"/>
    <w:basedOn w:val="Normal"/>
    <w:next w:val="Normal"/>
    <w:link w:val="TtuloCar"/>
    <w:autoRedefine/>
    <w:qFormat/>
    <w:rsid w:val="00772C33"/>
    <w:pPr>
      <w:spacing w:before="240" w:after="60" w:line="276" w:lineRule="auto"/>
      <w:ind w:left="360" w:hanging="360"/>
      <w:jc w:val="left"/>
      <w:outlineLvl w:val="0"/>
    </w:pPr>
    <w:rPr>
      <w:rFonts w:eastAsia="Times New Roman" w:cs="Times New Roman"/>
      <w:b/>
      <w:bCs/>
      <w:color w:val="17365D"/>
      <w:kern w:val="28"/>
      <w:szCs w:val="32"/>
    </w:rPr>
  </w:style>
  <w:style w:type="character" w:customStyle="1" w:styleId="TtuloCar">
    <w:name w:val="Título Car"/>
    <w:aliases w:val="TOTVS Subtítulo Car"/>
    <w:basedOn w:val="Fuentedeprrafopredeter"/>
    <w:link w:val="Ttulo"/>
    <w:rsid w:val="00772C33"/>
    <w:rPr>
      <w:rFonts w:ascii="Calibri" w:eastAsia="Times New Roman" w:hAnsi="Calibri" w:cs="Times New Roman"/>
      <w:b/>
      <w:bCs/>
      <w:color w:val="17365D"/>
      <w:kern w:val="28"/>
      <w:sz w:val="20"/>
      <w:szCs w:val="32"/>
      <w:lang w:val="es-MX"/>
    </w:rPr>
  </w:style>
  <w:style w:type="paragraph" w:styleId="Subttulo">
    <w:name w:val="Subtitle"/>
    <w:aliases w:val="TOTVS Subsubtítulo"/>
    <w:basedOn w:val="Ttulo"/>
    <w:next w:val="Normal"/>
    <w:link w:val="SubttuloCar"/>
    <w:autoRedefine/>
    <w:uiPriority w:val="11"/>
    <w:qFormat/>
    <w:rsid w:val="00772C33"/>
    <w:rPr>
      <w:color w:val="auto"/>
      <w:sz w:val="22"/>
    </w:rPr>
  </w:style>
  <w:style w:type="character" w:customStyle="1" w:styleId="SubttuloCar">
    <w:name w:val="Subtítulo Car"/>
    <w:aliases w:val="TOTVS Subsubtítulo Car"/>
    <w:basedOn w:val="Fuentedeprrafopredeter"/>
    <w:link w:val="Subttulo"/>
    <w:uiPriority w:val="11"/>
    <w:rsid w:val="00772C33"/>
    <w:rPr>
      <w:rFonts w:ascii="Calibri" w:eastAsia="Times New Roman" w:hAnsi="Calibri" w:cs="Times New Roman"/>
      <w:b/>
      <w:bCs/>
      <w:kern w:val="28"/>
      <w:sz w:val="22"/>
      <w:szCs w:val="32"/>
      <w:lang w:val="es-MX"/>
    </w:rPr>
  </w:style>
  <w:style w:type="character" w:styleId="nfasissutil">
    <w:name w:val="Subtle Emphasis"/>
    <w:aliases w:val="TOTVS Ênfase Sutil"/>
    <w:basedOn w:val="Fuentedeprrafopredeter"/>
    <w:uiPriority w:val="19"/>
    <w:qFormat/>
    <w:rsid w:val="00772C33"/>
    <w:rPr>
      <w:rFonts w:ascii="Calibri" w:hAnsi="Calibri"/>
      <w:i/>
      <w:iCs/>
      <w:color w:val="7F7F7F"/>
      <w:sz w:val="22"/>
    </w:rPr>
  </w:style>
  <w:style w:type="paragraph" w:customStyle="1" w:styleId="TOTVSItlico">
    <w:name w:val="TOTVS Itálico"/>
    <w:basedOn w:val="Normal"/>
    <w:link w:val="TOTVSItlicoChar"/>
    <w:autoRedefine/>
    <w:qFormat/>
    <w:rsid w:val="00772C33"/>
    <w:pPr>
      <w:spacing w:line="276" w:lineRule="auto"/>
    </w:pPr>
    <w:rPr>
      <w:rFonts w:eastAsia="Calibri" w:cs="Times New Roman"/>
      <w:i/>
      <w:szCs w:val="22"/>
    </w:rPr>
  </w:style>
  <w:style w:type="character" w:customStyle="1" w:styleId="TOTVSItlicoChar">
    <w:name w:val="TOTVS Itálico Char"/>
    <w:basedOn w:val="Fuentedeprrafopredeter"/>
    <w:link w:val="TOTVSItlico"/>
    <w:rsid w:val="00772C33"/>
    <w:rPr>
      <w:rFonts w:ascii="Calibri" w:eastAsia="Calibri" w:hAnsi="Calibri" w:cs="Times New Roman"/>
      <w:i/>
      <w:sz w:val="20"/>
      <w:szCs w:val="22"/>
      <w:lang w:val="es-MX"/>
    </w:rPr>
  </w:style>
  <w:style w:type="character" w:customStyle="1" w:styleId="Heading1Char">
    <w:name w:val="Heading 1 Char"/>
    <w:basedOn w:val="TitleChar"/>
    <w:rsid w:val="00772C33"/>
    <w:rPr>
      <w:rFonts w:ascii="Times" w:eastAsiaTheme="majorEastAsia" w:hAnsi="Times" w:cs="Arial"/>
      <w:b/>
      <w:bCs/>
      <w:color w:val="000000"/>
      <w:spacing w:val="5"/>
      <w:kern w:val="28"/>
      <w:sz w:val="28"/>
      <w:szCs w:val="28"/>
      <w:lang w:val="pt-BR" w:eastAsia="pt-BR" w:bidi="ar-SA"/>
    </w:rPr>
  </w:style>
  <w:style w:type="character" w:customStyle="1" w:styleId="Heading2Char">
    <w:name w:val="Heading 2 Char"/>
    <w:basedOn w:val="Heading1Char"/>
    <w:rsid w:val="00772C33"/>
    <w:rPr>
      <w:rFonts w:ascii="Times" w:eastAsiaTheme="majorEastAsia" w:hAnsi="Times" w:cs="Arial"/>
      <w:b/>
      <w:bCs/>
      <w:color w:val="000000"/>
      <w:spacing w:val="5"/>
      <w:kern w:val="28"/>
      <w:sz w:val="26"/>
      <w:szCs w:val="26"/>
      <w:lang w:val="pt-BR" w:eastAsia="pt-BR" w:bidi="ar-SA"/>
    </w:rPr>
  </w:style>
  <w:style w:type="paragraph" w:customStyle="1" w:styleId="Cabprod">
    <w:name w:val="Cabprod"/>
    <w:basedOn w:val="Cabealho1"/>
    <w:next w:val="Cabealho1"/>
    <w:rsid w:val="00772C33"/>
    <w:pPr>
      <w:pBdr>
        <w:top w:val="none" w:sz="0" w:space="0" w:color="auto"/>
        <w:between w:val="none" w:sz="0" w:space="0" w:color="auto"/>
      </w:pBdr>
      <w:tabs>
        <w:tab w:val="left" w:pos="794"/>
        <w:tab w:val="left" w:pos="1077"/>
      </w:tabs>
    </w:pPr>
    <w:rPr>
      <w:b w:val="0"/>
      <w:bCs w:val="0"/>
      <w:sz w:val="23"/>
      <w:szCs w:val="23"/>
    </w:rPr>
  </w:style>
  <w:style w:type="paragraph" w:customStyle="1" w:styleId="Cabealho1">
    <w:name w:val="Cabeçalho1"/>
    <w:rsid w:val="00772C33"/>
    <w:pPr>
      <w:pBdr>
        <w:top w:val="single" w:sz="2" w:space="0" w:color="auto"/>
        <w:between w:val="single" w:sz="2" w:space="11" w:color="auto"/>
      </w:pBdr>
      <w:tabs>
        <w:tab w:val="left" w:pos="7370"/>
      </w:tabs>
      <w:autoSpaceDE w:val="0"/>
      <w:autoSpaceDN w:val="0"/>
      <w:adjustRightInd w:val="0"/>
      <w:spacing w:after="57"/>
      <w:ind w:left="2551" w:hanging="2551"/>
      <w:jc w:val="both"/>
    </w:pPr>
    <w:rPr>
      <w:rFonts w:ascii="Helvetica" w:eastAsia="Times New Roman" w:hAnsi="Helvetica" w:cs="Times New Roman"/>
      <w:b/>
      <w:bCs/>
      <w:color w:val="000000"/>
      <w:lang w:val="pt-BR" w:eastAsia="pt-BR"/>
    </w:rPr>
  </w:style>
  <w:style w:type="paragraph" w:customStyle="1" w:styleId="Corpodotexto">
    <w:name w:val="Corpo do texto"/>
    <w:rsid w:val="00772C33"/>
    <w:pPr>
      <w:autoSpaceDE w:val="0"/>
      <w:autoSpaceDN w:val="0"/>
      <w:adjustRightInd w:val="0"/>
      <w:spacing w:after="170"/>
      <w:ind w:left="850"/>
      <w:jc w:val="both"/>
    </w:pPr>
    <w:rPr>
      <w:rFonts w:ascii="Times" w:eastAsia="Times New Roman" w:hAnsi="Times" w:cs="Times New Roman"/>
      <w:color w:val="000000"/>
      <w:lang w:val="pt-BR" w:eastAsia="pt-BR"/>
    </w:rPr>
  </w:style>
  <w:style w:type="paragraph" w:customStyle="1" w:styleId="LC-NormalSemParChar">
    <w:name w:val="LC - Normal Sem Par Char"/>
    <w:basedOn w:val="Normal"/>
    <w:rsid w:val="00772C33"/>
    <w:rPr>
      <w:rFonts w:ascii="Arial" w:eastAsia="Times New Roman" w:hAnsi="Arial" w:cs="Arial"/>
    </w:rPr>
  </w:style>
  <w:style w:type="character" w:customStyle="1" w:styleId="LC-NormalSemParCharChar">
    <w:name w:val="LC - Normal Sem Par Char Char"/>
    <w:basedOn w:val="Fuentedeprrafopredeter"/>
    <w:rsid w:val="00772C33"/>
    <w:rPr>
      <w:rFonts w:ascii="Arial" w:hAnsi="Arial" w:cs="Arial"/>
      <w:sz w:val="24"/>
      <w:szCs w:val="24"/>
      <w:lang w:val="pt-BR" w:eastAsia="en-US" w:bidi="ar-SA"/>
    </w:rPr>
  </w:style>
  <w:style w:type="paragraph" w:customStyle="1" w:styleId="LC-Heading1">
    <w:name w:val="LC - Heading 1"/>
    <w:basedOn w:val="Ttulo1"/>
    <w:rsid w:val="00772C33"/>
    <w:pPr>
      <w:keepNext/>
      <w:spacing w:before="0" w:after="0"/>
      <w:jc w:val="left"/>
    </w:pPr>
    <w:rPr>
      <w:rFonts w:ascii="Arial" w:eastAsia="Times New Roman" w:hAnsi="Arial" w:cs="Arial"/>
      <w:iCs/>
      <w:noProof/>
      <w:sz w:val="24"/>
      <w:szCs w:val="28"/>
      <w:lang w:eastAsia="pt-BR"/>
    </w:rPr>
  </w:style>
  <w:style w:type="paragraph" w:customStyle="1" w:styleId="LC-Normal">
    <w:name w:val="LC- Normal"/>
    <w:uiPriority w:val="99"/>
    <w:rsid w:val="00772C33"/>
    <w:pPr>
      <w:ind w:firstLine="567"/>
      <w:jc w:val="both"/>
    </w:pPr>
    <w:rPr>
      <w:rFonts w:ascii="Arial" w:eastAsia="Times New Roman" w:hAnsi="Arial" w:cs="Arial"/>
      <w:color w:val="000000"/>
      <w:sz w:val="18"/>
      <w:lang w:val="pt-BR"/>
    </w:rPr>
  </w:style>
  <w:style w:type="paragraph" w:customStyle="1" w:styleId="LC-Heading2">
    <w:name w:val="LC - Heading 2"/>
    <w:basedOn w:val="Ttulo2"/>
    <w:rsid w:val="00772C33"/>
    <w:pPr>
      <w:keepNext/>
      <w:spacing w:before="0" w:after="0"/>
    </w:pPr>
    <w:rPr>
      <w:rFonts w:ascii="Arial" w:eastAsia="Times New Roman" w:hAnsi="Arial" w:cs="Times New Roman"/>
      <w:bCs/>
      <w:i w:val="0"/>
      <w:color w:val="FFFFFF" w:themeColor="background1"/>
    </w:rPr>
  </w:style>
  <w:style w:type="character" w:customStyle="1" w:styleId="LC-Heading2Char">
    <w:name w:val="LC - Heading 2 Char"/>
    <w:basedOn w:val="Heading2Char"/>
    <w:rsid w:val="00772C33"/>
    <w:rPr>
      <w:rFonts w:ascii="Arial" w:eastAsiaTheme="majorEastAsia" w:hAnsi="Arial" w:cs="Arial"/>
      <w:b/>
      <w:bCs/>
      <w:color w:val="000000"/>
      <w:spacing w:val="5"/>
      <w:kern w:val="28"/>
      <w:sz w:val="28"/>
      <w:szCs w:val="24"/>
      <w:lang w:val="pt-BR" w:eastAsia="en-US" w:bidi="ar-SA"/>
    </w:rPr>
  </w:style>
  <w:style w:type="character" w:customStyle="1" w:styleId="LC-NormalChar">
    <w:name w:val="LC- Normal Char"/>
    <w:basedOn w:val="Fuentedeprrafopredeter"/>
    <w:rsid w:val="00772C33"/>
    <w:rPr>
      <w:rFonts w:ascii="Arial" w:hAnsi="Arial" w:cs="Arial"/>
      <w:color w:val="000000"/>
      <w:sz w:val="24"/>
      <w:szCs w:val="24"/>
      <w:lang w:val="pt-BR" w:eastAsia="en-US" w:bidi="ar-SA"/>
    </w:rPr>
  </w:style>
  <w:style w:type="character" w:customStyle="1" w:styleId="StyleLC-NormalBold1Char">
    <w:name w:val="Style LC- Normal + Bold1 Char"/>
    <w:basedOn w:val="LC-NormalChar"/>
    <w:rsid w:val="00772C33"/>
    <w:rPr>
      <w:rFonts w:ascii="Arial" w:hAnsi="Arial" w:cs="Arial"/>
      <w:color w:val="000000"/>
      <w:sz w:val="24"/>
      <w:szCs w:val="24"/>
      <w:lang w:val="pt-BR" w:eastAsia="en-US" w:bidi="ar-SA"/>
    </w:rPr>
  </w:style>
  <w:style w:type="paragraph" w:styleId="Textoindependiente2">
    <w:name w:val="Body Text 2"/>
    <w:basedOn w:val="Normal"/>
    <w:link w:val="Textoindependiente2Car"/>
    <w:rsid w:val="00772C33"/>
    <w:pPr>
      <w:jc w:val="center"/>
    </w:pPr>
    <w:rPr>
      <w:rFonts w:ascii="Arial" w:eastAsia="Times New Roman" w:hAnsi="Arial" w:cs="Arial"/>
      <w:color w:val="3366FF"/>
      <w:sz w:val="28"/>
      <w:szCs w:val="28"/>
    </w:rPr>
  </w:style>
  <w:style w:type="character" w:customStyle="1" w:styleId="Textoindependiente2Car">
    <w:name w:val="Texto independiente 2 Car"/>
    <w:basedOn w:val="Fuentedeprrafopredeter"/>
    <w:link w:val="Textoindependiente2"/>
    <w:rsid w:val="00772C33"/>
    <w:rPr>
      <w:rFonts w:ascii="Arial" w:eastAsia="Times New Roman" w:hAnsi="Arial" w:cs="Arial"/>
      <w:color w:val="3366FF"/>
      <w:sz w:val="28"/>
      <w:szCs w:val="28"/>
      <w:lang w:val="es-MX"/>
    </w:rPr>
  </w:style>
  <w:style w:type="paragraph" w:styleId="Textoindependiente">
    <w:name w:val="Body Text"/>
    <w:basedOn w:val="Normal"/>
    <w:link w:val="TextoindependienteCar"/>
    <w:uiPriority w:val="99"/>
    <w:rsid w:val="00772C33"/>
    <w:pPr>
      <w:jc w:val="center"/>
    </w:pPr>
    <w:rPr>
      <w:rFonts w:ascii="Arial" w:eastAsia="Times New Roman" w:hAnsi="Arial" w:cs="Arial"/>
      <w:b/>
      <w:color w:val="003366"/>
      <w:lang w:eastAsia="pt-BR"/>
    </w:rPr>
  </w:style>
  <w:style w:type="character" w:customStyle="1" w:styleId="TextoindependienteCar">
    <w:name w:val="Texto independiente Car"/>
    <w:basedOn w:val="Fuentedeprrafopredeter"/>
    <w:link w:val="Textoindependiente"/>
    <w:uiPriority w:val="99"/>
    <w:rsid w:val="00772C33"/>
    <w:rPr>
      <w:rFonts w:ascii="Arial" w:eastAsia="Times New Roman" w:hAnsi="Arial" w:cs="Arial"/>
      <w:b/>
      <w:color w:val="003366"/>
      <w:sz w:val="20"/>
      <w:lang w:val="es-MX" w:eastAsia="pt-BR"/>
    </w:rPr>
  </w:style>
  <w:style w:type="paragraph" w:customStyle="1" w:styleId="Premissas">
    <w:name w:val="Premissas"/>
    <w:basedOn w:val="Normal"/>
    <w:autoRedefine/>
    <w:rsid w:val="00772C33"/>
    <w:rPr>
      <w:rFonts w:ascii="Arial" w:eastAsia="MS Mincho" w:hAnsi="Arial" w:cs="Arial"/>
    </w:rPr>
  </w:style>
  <w:style w:type="paragraph" w:customStyle="1" w:styleId="Descricao">
    <w:name w:val="Descricao"/>
    <w:basedOn w:val="Normal"/>
    <w:autoRedefine/>
    <w:rsid w:val="00772C33"/>
    <w:rPr>
      <w:rFonts w:ascii="Arial" w:eastAsia="Times New Roman" w:hAnsi="Arial" w:cs="Arial"/>
    </w:rPr>
  </w:style>
  <w:style w:type="paragraph" w:customStyle="1" w:styleId="LC-Heading3">
    <w:name w:val="LC - Heading 3"/>
    <w:basedOn w:val="Ttulo3"/>
    <w:rsid w:val="00772C33"/>
    <w:pPr>
      <w:keepLines w:val="0"/>
      <w:numPr>
        <w:ilvl w:val="2"/>
        <w:numId w:val="1"/>
      </w:numPr>
      <w:tabs>
        <w:tab w:val="clear" w:pos="2160"/>
        <w:tab w:val="num" w:pos="1080"/>
      </w:tabs>
      <w:spacing w:before="0"/>
      <w:ind w:left="1080"/>
    </w:pPr>
    <w:rPr>
      <w:rFonts w:ascii="Arial" w:eastAsia="Times New Roman" w:hAnsi="Arial" w:cs="Times New Roman"/>
      <w:color w:val="000000"/>
    </w:rPr>
  </w:style>
  <w:style w:type="paragraph" w:customStyle="1" w:styleId="StyleLC-NormalBold1">
    <w:name w:val="Style LC- Normal + Bold1"/>
    <w:basedOn w:val="LC-Normal"/>
    <w:rsid w:val="00772C33"/>
    <w:rPr>
      <w:b/>
      <w:bCs/>
    </w:rPr>
  </w:style>
  <w:style w:type="paragraph" w:styleId="Textosinformato">
    <w:name w:val="Plain Text"/>
    <w:basedOn w:val="Normal"/>
    <w:link w:val="TextosinformatoCar"/>
    <w:rsid w:val="00772C33"/>
    <w:pPr>
      <w:jc w:val="left"/>
    </w:pPr>
    <w:rPr>
      <w:rFonts w:ascii="Courier New" w:eastAsia="Times New Roman" w:hAnsi="Courier New" w:cs="Courier New"/>
      <w:szCs w:val="20"/>
      <w:lang w:eastAsia="pt-BR"/>
    </w:rPr>
  </w:style>
  <w:style w:type="character" w:customStyle="1" w:styleId="TextosinformatoCar">
    <w:name w:val="Texto sin formato Car"/>
    <w:basedOn w:val="Fuentedeprrafopredeter"/>
    <w:link w:val="Textosinformato"/>
    <w:rsid w:val="00772C33"/>
    <w:rPr>
      <w:rFonts w:ascii="Courier New" w:eastAsia="Times New Roman" w:hAnsi="Courier New" w:cs="Courier New"/>
      <w:sz w:val="20"/>
      <w:szCs w:val="20"/>
      <w:lang w:val="es-MX" w:eastAsia="pt-BR"/>
    </w:rPr>
  </w:style>
  <w:style w:type="paragraph" w:customStyle="1" w:styleId="Textodebalo1">
    <w:name w:val="Texto de balão1"/>
    <w:basedOn w:val="Normal"/>
    <w:semiHidden/>
    <w:rsid w:val="00772C33"/>
    <w:pPr>
      <w:jc w:val="left"/>
    </w:pPr>
    <w:rPr>
      <w:rFonts w:ascii="Tahoma" w:eastAsia="Times New Roman" w:hAnsi="Tahoma" w:cs="Tahoma"/>
      <w:sz w:val="16"/>
      <w:szCs w:val="16"/>
      <w:lang w:eastAsia="pt-BR"/>
    </w:rPr>
  </w:style>
  <w:style w:type="character" w:styleId="Hipervnculovisitado">
    <w:name w:val="FollowedHyperlink"/>
    <w:basedOn w:val="Fuentedeprrafopredeter"/>
    <w:uiPriority w:val="99"/>
    <w:rsid w:val="00772C33"/>
    <w:rPr>
      <w:color w:val="800080"/>
      <w:u w:val="single"/>
    </w:rPr>
  </w:style>
  <w:style w:type="paragraph" w:styleId="Sangradetextonormal">
    <w:name w:val="Body Text Indent"/>
    <w:basedOn w:val="Normal"/>
    <w:link w:val="SangradetextonormalCar"/>
    <w:rsid w:val="00772C33"/>
    <w:pPr>
      <w:ind w:left="708"/>
      <w:jc w:val="left"/>
    </w:pPr>
    <w:rPr>
      <w:rFonts w:ascii="Arial" w:eastAsia="Times New Roman" w:hAnsi="Arial" w:cs="Arial"/>
      <w:color w:val="000000"/>
      <w:szCs w:val="28"/>
      <w:lang w:eastAsia="pt-BR"/>
    </w:rPr>
  </w:style>
  <w:style w:type="character" w:customStyle="1" w:styleId="SangradetextonormalCar">
    <w:name w:val="Sangría de texto normal Car"/>
    <w:basedOn w:val="Fuentedeprrafopredeter"/>
    <w:link w:val="Sangradetextonormal"/>
    <w:rsid w:val="00772C33"/>
    <w:rPr>
      <w:rFonts w:ascii="Arial" w:eastAsia="Times New Roman" w:hAnsi="Arial" w:cs="Arial"/>
      <w:color w:val="000000"/>
      <w:sz w:val="20"/>
      <w:szCs w:val="28"/>
      <w:lang w:val="es-MX" w:eastAsia="pt-BR"/>
    </w:rPr>
  </w:style>
  <w:style w:type="paragraph" w:styleId="NormalWeb">
    <w:name w:val="Normal (Web)"/>
    <w:basedOn w:val="Normal"/>
    <w:uiPriority w:val="99"/>
    <w:rsid w:val="00772C33"/>
    <w:pPr>
      <w:spacing w:before="100" w:beforeAutospacing="1" w:after="100" w:afterAutospacing="1"/>
      <w:jc w:val="left"/>
    </w:pPr>
    <w:rPr>
      <w:rFonts w:ascii="Times New Roman" w:eastAsia="Times New Roman" w:hAnsi="Times New Roman" w:cs="Times New Roman"/>
      <w:lang w:eastAsia="pt-BR"/>
    </w:rPr>
  </w:style>
  <w:style w:type="character" w:styleId="Textoennegrita">
    <w:name w:val="Strong"/>
    <w:basedOn w:val="Fuentedeprrafopredeter"/>
    <w:uiPriority w:val="22"/>
    <w:qFormat/>
    <w:rsid w:val="00772C33"/>
    <w:rPr>
      <w:b/>
      <w:bCs/>
    </w:rPr>
  </w:style>
  <w:style w:type="character" w:styleId="nfasis">
    <w:name w:val="Emphasis"/>
    <w:basedOn w:val="Fuentedeprrafopredeter"/>
    <w:rsid w:val="00772C33"/>
    <w:rPr>
      <w:i/>
      <w:iCs/>
    </w:rPr>
  </w:style>
  <w:style w:type="character" w:styleId="nfasisintenso">
    <w:name w:val="Intense Emphasis"/>
    <w:basedOn w:val="Fuentedeprrafopredeter"/>
    <w:uiPriority w:val="21"/>
    <w:qFormat/>
    <w:rsid w:val="00772C33"/>
    <w:rPr>
      <w:rFonts w:ascii="Calibri" w:hAnsi="Calibri"/>
      <w:b/>
      <w:bCs/>
      <w:i/>
      <w:iCs/>
      <w:color w:val="4F81BD" w:themeColor="accent1"/>
      <w:sz w:val="20"/>
    </w:rPr>
  </w:style>
  <w:style w:type="paragraph" w:customStyle="1" w:styleId="E7469D3A43C64506BC56974EC1F716D7">
    <w:name w:val="E7469D3A43C64506BC56974EC1F716D7"/>
    <w:rsid w:val="00772C33"/>
    <w:pPr>
      <w:spacing w:after="200" w:line="276" w:lineRule="auto"/>
    </w:pPr>
    <w:rPr>
      <w:sz w:val="22"/>
      <w:szCs w:val="22"/>
    </w:rPr>
  </w:style>
  <w:style w:type="character" w:styleId="Refdecomentario">
    <w:name w:val="annotation reference"/>
    <w:basedOn w:val="Fuentedeprrafopredeter"/>
    <w:uiPriority w:val="99"/>
    <w:semiHidden/>
    <w:unhideWhenUsed/>
    <w:rsid w:val="00772C33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772C33"/>
    <w:rPr>
      <w:rFonts w:eastAsia="Calibri" w:cs="Times New Roman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772C33"/>
    <w:rPr>
      <w:rFonts w:ascii="Calibri" w:eastAsia="Calibri" w:hAnsi="Calibri" w:cs="Times New Roman"/>
      <w:sz w:val="20"/>
      <w:szCs w:val="20"/>
      <w:lang w:val="es-MX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772C33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772C33"/>
    <w:rPr>
      <w:rFonts w:ascii="Calibri" w:eastAsia="Calibri" w:hAnsi="Calibri" w:cs="Times New Roman"/>
      <w:b/>
      <w:bCs/>
      <w:sz w:val="20"/>
      <w:szCs w:val="20"/>
      <w:lang w:val="es-MX"/>
    </w:rPr>
  </w:style>
  <w:style w:type="paragraph" w:styleId="z-Principiodelformulario">
    <w:name w:val="HTML Top of Form"/>
    <w:basedOn w:val="Normal"/>
    <w:next w:val="Normal"/>
    <w:link w:val="z-PrincipiodelformularioCar"/>
    <w:hidden/>
    <w:uiPriority w:val="99"/>
    <w:semiHidden/>
    <w:unhideWhenUsed/>
    <w:rsid w:val="00772C33"/>
    <w:pPr>
      <w:pBdr>
        <w:bottom w:val="single" w:sz="6" w:space="1" w:color="auto"/>
      </w:pBdr>
      <w:jc w:val="center"/>
    </w:pPr>
    <w:rPr>
      <w:rFonts w:ascii="Arial" w:eastAsia="Times New Roman" w:hAnsi="Arial" w:cs="Arial"/>
      <w:vanish/>
      <w:sz w:val="16"/>
      <w:szCs w:val="16"/>
      <w:lang w:eastAsia="pt-BR"/>
    </w:rPr>
  </w:style>
  <w:style w:type="character" w:customStyle="1" w:styleId="z-PrincipiodelformularioCar">
    <w:name w:val="z-Principio del formulario Car"/>
    <w:basedOn w:val="Fuentedeprrafopredeter"/>
    <w:link w:val="z-Principiodelformulario"/>
    <w:uiPriority w:val="99"/>
    <w:semiHidden/>
    <w:rsid w:val="00772C33"/>
    <w:rPr>
      <w:rFonts w:ascii="Arial" w:eastAsia="Times New Roman" w:hAnsi="Arial" w:cs="Arial"/>
      <w:vanish/>
      <w:sz w:val="16"/>
      <w:szCs w:val="16"/>
      <w:lang w:val="es-MX" w:eastAsia="pt-BR"/>
    </w:rPr>
  </w:style>
  <w:style w:type="paragraph" w:styleId="z-Finaldelformulario">
    <w:name w:val="HTML Bottom of Form"/>
    <w:basedOn w:val="Normal"/>
    <w:next w:val="Normal"/>
    <w:link w:val="z-FinaldelformularioCar"/>
    <w:hidden/>
    <w:uiPriority w:val="99"/>
    <w:semiHidden/>
    <w:unhideWhenUsed/>
    <w:rsid w:val="00772C33"/>
    <w:pPr>
      <w:pBdr>
        <w:top w:val="single" w:sz="6" w:space="1" w:color="auto"/>
      </w:pBdr>
      <w:jc w:val="center"/>
    </w:pPr>
    <w:rPr>
      <w:rFonts w:ascii="Arial" w:eastAsia="Times New Roman" w:hAnsi="Arial" w:cs="Arial"/>
      <w:vanish/>
      <w:sz w:val="16"/>
      <w:szCs w:val="16"/>
      <w:lang w:eastAsia="pt-BR"/>
    </w:rPr>
  </w:style>
  <w:style w:type="character" w:customStyle="1" w:styleId="z-FinaldelformularioCar">
    <w:name w:val="z-Final del formulario Car"/>
    <w:basedOn w:val="Fuentedeprrafopredeter"/>
    <w:link w:val="z-Finaldelformulario"/>
    <w:uiPriority w:val="99"/>
    <w:semiHidden/>
    <w:rsid w:val="00772C33"/>
    <w:rPr>
      <w:rFonts w:ascii="Arial" w:eastAsia="Times New Roman" w:hAnsi="Arial" w:cs="Arial"/>
      <w:vanish/>
      <w:sz w:val="16"/>
      <w:szCs w:val="16"/>
      <w:lang w:val="es-MX" w:eastAsia="pt-BR"/>
    </w:rPr>
  </w:style>
  <w:style w:type="paragraph" w:customStyle="1" w:styleId="media-title2">
    <w:name w:val="media-title2"/>
    <w:basedOn w:val="Normal"/>
    <w:rsid w:val="00772C33"/>
    <w:pPr>
      <w:spacing w:before="100" w:beforeAutospacing="1"/>
      <w:jc w:val="left"/>
    </w:pPr>
    <w:rPr>
      <w:rFonts w:ascii="Times New Roman" w:eastAsia="Times New Roman" w:hAnsi="Times New Roman" w:cs="Times New Roman"/>
      <w:b/>
      <w:bCs/>
      <w:color w:val="000000"/>
      <w:sz w:val="15"/>
      <w:szCs w:val="15"/>
      <w:lang w:eastAsia="pt-BR"/>
    </w:rPr>
  </w:style>
  <w:style w:type="paragraph" w:customStyle="1" w:styleId="media-description2">
    <w:name w:val="media-description2"/>
    <w:basedOn w:val="Normal"/>
    <w:rsid w:val="00772C33"/>
    <w:pPr>
      <w:spacing w:before="100" w:beforeAutospacing="1" w:line="225" w:lineRule="atLeast"/>
      <w:jc w:val="left"/>
    </w:pPr>
    <w:rPr>
      <w:rFonts w:ascii="Times New Roman" w:eastAsia="Times New Roman" w:hAnsi="Times New Roman" w:cs="Times New Roman"/>
      <w:sz w:val="15"/>
      <w:szCs w:val="15"/>
      <w:lang w:eastAsia="pt-BR"/>
    </w:rPr>
  </w:style>
  <w:style w:type="paragraph" w:styleId="ndice1">
    <w:name w:val="index 1"/>
    <w:basedOn w:val="Normal"/>
    <w:next w:val="Normal"/>
    <w:autoRedefine/>
    <w:uiPriority w:val="99"/>
    <w:semiHidden/>
    <w:unhideWhenUsed/>
    <w:rsid w:val="00772C33"/>
    <w:pPr>
      <w:ind w:left="180" w:hanging="180"/>
    </w:pPr>
    <w:rPr>
      <w:rFonts w:eastAsia="Calibri" w:cs="Times New Roman"/>
      <w:szCs w:val="22"/>
    </w:rPr>
  </w:style>
  <w:style w:type="paragraph" w:customStyle="1" w:styleId="style10corpo">
    <w:name w:val="style10corpo"/>
    <w:basedOn w:val="Normal"/>
    <w:uiPriority w:val="99"/>
    <w:rsid w:val="00772C33"/>
    <w:pPr>
      <w:spacing w:before="100" w:beforeAutospacing="1" w:after="100" w:afterAutospacing="1"/>
      <w:jc w:val="left"/>
    </w:pPr>
    <w:rPr>
      <w:rFonts w:ascii="Trebuchet MS" w:eastAsia="Times New Roman" w:hAnsi="Trebuchet MS" w:cs="Times New Roman"/>
      <w:color w:val="666666"/>
      <w:sz w:val="17"/>
      <w:szCs w:val="17"/>
      <w:lang w:eastAsia="pt-BR"/>
    </w:rPr>
  </w:style>
  <w:style w:type="paragraph" w:customStyle="1" w:styleId="ObsTexto">
    <w:name w:val="Obs Texto"/>
    <w:basedOn w:val="Obs"/>
    <w:link w:val="ObsTextoChar"/>
    <w:rsid w:val="00772C33"/>
    <w:pPr>
      <w:numPr>
        <w:numId w:val="0"/>
      </w:numPr>
      <w:tabs>
        <w:tab w:val="clear" w:pos="283"/>
        <w:tab w:val="left" w:pos="540"/>
      </w:tabs>
      <w:spacing w:before="60" w:after="120"/>
      <w:ind w:left="284"/>
    </w:pPr>
    <w:rPr>
      <w:b w:val="0"/>
      <w:i w:val="0"/>
    </w:rPr>
  </w:style>
  <w:style w:type="paragraph" w:customStyle="1" w:styleId="Obs">
    <w:name w:val="Obs"/>
    <w:basedOn w:val="Normal"/>
    <w:next w:val="ObsTexto"/>
    <w:link w:val="ObsChar"/>
    <w:rsid w:val="00772C33"/>
    <w:pPr>
      <w:numPr>
        <w:numId w:val="3"/>
      </w:numPr>
      <w:tabs>
        <w:tab w:val="left" w:pos="283"/>
      </w:tabs>
      <w:autoSpaceDE w:val="0"/>
      <w:autoSpaceDN w:val="0"/>
      <w:adjustRightInd w:val="0"/>
      <w:spacing w:before="360" w:after="60"/>
    </w:pPr>
    <w:rPr>
      <w:rFonts w:ascii="Univers" w:eastAsia="Times New Roman" w:hAnsi="Univers" w:cs="Times New Roman"/>
      <w:b/>
      <w:bCs/>
      <w:i/>
      <w:iCs/>
      <w:sz w:val="21"/>
      <w:szCs w:val="20"/>
      <w:lang w:eastAsia="pt-BR"/>
    </w:rPr>
  </w:style>
  <w:style w:type="character" w:customStyle="1" w:styleId="ObsChar">
    <w:name w:val="Obs Char"/>
    <w:basedOn w:val="Fuentedeprrafopredeter"/>
    <w:link w:val="Obs"/>
    <w:rsid w:val="00772C33"/>
    <w:rPr>
      <w:rFonts w:ascii="Univers" w:eastAsia="Times New Roman" w:hAnsi="Univers" w:cs="Times New Roman"/>
      <w:b/>
      <w:bCs/>
      <w:i/>
      <w:iCs/>
      <w:sz w:val="21"/>
      <w:szCs w:val="20"/>
      <w:lang w:val="es-MX" w:eastAsia="pt-BR"/>
    </w:rPr>
  </w:style>
  <w:style w:type="character" w:customStyle="1" w:styleId="ObsTextoChar">
    <w:name w:val="Obs Texto Char"/>
    <w:basedOn w:val="Fuentedeprrafopredeter"/>
    <w:link w:val="ObsTexto"/>
    <w:rsid w:val="00772C33"/>
    <w:rPr>
      <w:rFonts w:ascii="Univers" w:eastAsia="Times New Roman" w:hAnsi="Univers" w:cs="Times New Roman"/>
      <w:bCs/>
      <w:iCs/>
      <w:sz w:val="21"/>
      <w:szCs w:val="20"/>
      <w:lang w:val="es-MX" w:eastAsia="pt-BR"/>
    </w:rPr>
  </w:style>
  <w:style w:type="paragraph" w:customStyle="1" w:styleId="Procedimentos">
    <w:name w:val="Procedimentos"/>
    <w:next w:val="Normal"/>
    <w:link w:val="ProcedimentosChar"/>
    <w:rsid w:val="00772C33"/>
    <w:pPr>
      <w:spacing w:before="480" w:after="320"/>
    </w:pPr>
    <w:rPr>
      <w:rFonts w:ascii="Univers" w:eastAsia="Times New Roman" w:hAnsi="Univers" w:cs="Arial"/>
      <w:bCs/>
      <w:iCs/>
      <w:color w:val="808080"/>
      <w:sz w:val="28"/>
      <w:szCs w:val="28"/>
      <w:lang w:val="pt-BR" w:eastAsia="pt-BR"/>
    </w:rPr>
  </w:style>
  <w:style w:type="character" w:customStyle="1" w:styleId="ProcedimentosChar">
    <w:name w:val="Procedimentos Char"/>
    <w:basedOn w:val="Fuentedeprrafopredeter"/>
    <w:link w:val="Procedimentos"/>
    <w:rsid w:val="00772C33"/>
    <w:rPr>
      <w:rFonts w:ascii="Univers" w:eastAsia="Times New Roman" w:hAnsi="Univers" w:cs="Arial"/>
      <w:bCs/>
      <w:iCs/>
      <w:color w:val="808080"/>
      <w:sz w:val="28"/>
      <w:szCs w:val="28"/>
      <w:lang w:val="pt-BR" w:eastAsia="pt-BR"/>
    </w:rPr>
  </w:style>
  <w:style w:type="paragraph" w:customStyle="1" w:styleId="Tpicoabc">
    <w:name w:val="Tópico a) b) c)"/>
    <w:basedOn w:val="Normal"/>
    <w:rsid w:val="00772C33"/>
    <w:pPr>
      <w:numPr>
        <w:numId w:val="4"/>
      </w:numPr>
      <w:spacing w:before="120" w:after="120"/>
      <w:ind w:left="1066" w:hanging="357"/>
    </w:pPr>
    <w:rPr>
      <w:rFonts w:ascii="Univers" w:eastAsia="Arial" w:hAnsi="Univers" w:cs="Times New Roman"/>
      <w:sz w:val="21"/>
      <w:szCs w:val="21"/>
      <w:lang w:eastAsia="pt-BR"/>
    </w:rPr>
  </w:style>
  <w:style w:type="paragraph" w:customStyle="1" w:styleId="Tpicosromanos">
    <w:name w:val="Tópicos romanos"/>
    <w:basedOn w:val="Normal"/>
    <w:rsid w:val="00772C33"/>
    <w:pPr>
      <w:numPr>
        <w:numId w:val="5"/>
      </w:numPr>
      <w:spacing w:before="120" w:after="120"/>
      <w:ind w:left="1068"/>
    </w:pPr>
    <w:rPr>
      <w:rFonts w:ascii="Univers" w:eastAsia="Arial" w:hAnsi="Univers" w:cs="Times New Roman"/>
      <w:sz w:val="21"/>
      <w:szCs w:val="20"/>
      <w:lang w:eastAsia="pt-BR"/>
    </w:rPr>
  </w:style>
  <w:style w:type="paragraph" w:customStyle="1" w:styleId="Tpico1">
    <w:name w:val="Tópico 1."/>
    <w:basedOn w:val="Normal"/>
    <w:rsid w:val="00772C33"/>
    <w:pPr>
      <w:numPr>
        <w:numId w:val="6"/>
      </w:numPr>
      <w:spacing w:before="240" w:after="120"/>
    </w:pPr>
    <w:rPr>
      <w:rFonts w:ascii="Univers" w:eastAsia="Arial" w:hAnsi="Univers" w:cs="Times New Roman"/>
      <w:sz w:val="21"/>
      <w:szCs w:val="21"/>
      <w:lang w:eastAsia="pt-BR"/>
    </w:rPr>
  </w:style>
  <w:style w:type="paragraph" w:customStyle="1" w:styleId="Tpico1semnumero">
    <w:name w:val="Tópico 1. sem numero"/>
    <w:basedOn w:val="Normal"/>
    <w:next w:val="Tpico1"/>
    <w:rsid w:val="00772C33"/>
    <w:pPr>
      <w:spacing w:before="120" w:after="120"/>
      <w:ind w:left="340"/>
    </w:pPr>
    <w:rPr>
      <w:rFonts w:ascii="Univers" w:eastAsia="Arial" w:hAnsi="Univers" w:cs="Times New Roman"/>
      <w:sz w:val="21"/>
      <w:szCs w:val="21"/>
      <w:lang w:eastAsia="pt-BR"/>
    </w:rPr>
  </w:style>
  <w:style w:type="paragraph" w:customStyle="1" w:styleId="Tpico1Bullet">
    <w:name w:val="Tópico 1 Bullet"/>
    <w:basedOn w:val="Normal"/>
    <w:link w:val="Tpico1BulletChar"/>
    <w:rsid w:val="00772C33"/>
    <w:pPr>
      <w:numPr>
        <w:numId w:val="7"/>
      </w:numPr>
      <w:tabs>
        <w:tab w:val="left" w:pos="284"/>
      </w:tabs>
      <w:spacing w:before="240" w:after="60"/>
    </w:pPr>
    <w:rPr>
      <w:rFonts w:ascii="Univers" w:eastAsia="Times New Roman" w:hAnsi="Univers" w:cs="Times New Roman"/>
      <w:sz w:val="21"/>
      <w:szCs w:val="21"/>
      <w:lang w:eastAsia="pt-BR"/>
    </w:rPr>
  </w:style>
  <w:style w:type="character" w:customStyle="1" w:styleId="Tpico1BulletChar">
    <w:name w:val="Tópico 1 Bullet Char"/>
    <w:basedOn w:val="Fuentedeprrafopredeter"/>
    <w:link w:val="Tpico1Bullet"/>
    <w:rsid w:val="00772C33"/>
    <w:rPr>
      <w:rFonts w:ascii="Univers" w:eastAsia="Times New Roman" w:hAnsi="Univers" w:cs="Times New Roman"/>
      <w:sz w:val="21"/>
      <w:szCs w:val="21"/>
      <w:lang w:val="es-MX" w:eastAsia="pt-BR"/>
    </w:rPr>
  </w:style>
  <w:style w:type="paragraph" w:customStyle="1" w:styleId="Subttulo1">
    <w:name w:val="Subtítulo 1"/>
    <w:basedOn w:val="Normal"/>
    <w:next w:val="Normal"/>
    <w:rsid w:val="00772C33"/>
    <w:pPr>
      <w:autoSpaceDE w:val="0"/>
      <w:autoSpaceDN w:val="0"/>
      <w:adjustRightInd w:val="0"/>
      <w:spacing w:before="480" w:after="120"/>
    </w:pPr>
    <w:rPr>
      <w:rFonts w:ascii="Univers" w:eastAsia="Times New Roman" w:hAnsi="Univers" w:cs="Arial"/>
      <w:bCs/>
      <w:i/>
      <w:iCs/>
      <w:sz w:val="28"/>
      <w:szCs w:val="28"/>
      <w:lang w:eastAsia="pt-BR"/>
    </w:rPr>
  </w:style>
  <w:style w:type="paragraph" w:customStyle="1" w:styleId="Tabletext">
    <w:name w:val="Tabletext"/>
    <w:basedOn w:val="Normal"/>
    <w:rsid w:val="00772C33"/>
    <w:pPr>
      <w:keepLines/>
      <w:widowControl w:val="0"/>
      <w:spacing w:before="60" w:after="60" w:line="240" w:lineRule="atLeast"/>
      <w:ind w:left="284"/>
      <w:jc w:val="left"/>
    </w:pPr>
    <w:rPr>
      <w:rFonts w:ascii="Arial" w:eastAsia="Times New Roman" w:hAnsi="Arial" w:cs="Times New Roman"/>
      <w:szCs w:val="20"/>
      <w:lang w:val="en-US" w:eastAsia="pt-BR"/>
    </w:rPr>
  </w:style>
  <w:style w:type="character" w:customStyle="1" w:styleId="EstiloCorreo129">
    <w:name w:val="EstiloCorreo129"/>
    <w:basedOn w:val="Fuentedeprrafopredeter"/>
    <w:uiPriority w:val="99"/>
    <w:semiHidden/>
    <w:rsid w:val="00772C33"/>
    <w:rPr>
      <w:rFonts w:ascii="Verdana" w:hAnsi="Verdana" w:cs="Times New Roman"/>
      <w:color w:val="auto"/>
      <w:sz w:val="20"/>
      <w:szCs w:val="20"/>
      <w:u w:val="none"/>
    </w:rPr>
  </w:style>
  <w:style w:type="character" w:styleId="CitaHTML">
    <w:name w:val="HTML Cite"/>
    <w:basedOn w:val="Fuentedeprrafopredeter"/>
    <w:uiPriority w:val="99"/>
    <w:rsid w:val="00772C33"/>
    <w:rPr>
      <w:rFonts w:cs="Times New Roman"/>
      <w:i/>
      <w:iCs/>
    </w:rPr>
  </w:style>
  <w:style w:type="paragraph" w:customStyle="1" w:styleId="NegritaBlanco">
    <w:name w:val="Negrita Blanco"/>
    <w:basedOn w:val="Normal"/>
    <w:next w:val="Normal"/>
    <w:rsid w:val="00772C33"/>
    <w:pPr>
      <w:jc w:val="center"/>
    </w:pPr>
    <w:rPr>
      <w:rFonts w:ascii="Arial" w:eastAsia="Times New Roman" w:hAnsi="Arial" w:cs="Arial"/>
      <w:b/>
      <w:color w:val="FFFFFF"/>
      <w:szCs w:val="20"/>
      <w:lang w:val="es-ES" w:eastAsia="es-ES"/>
    </w:rPr>
  </w:style>
  <w:style w:type="paragraph" w:customStyle="1" w:styleId="xl63">
    <w:name w:val="xl63"/>
    <w:basedOn w:val="Normal"/>
    <w:rsid w:val="00772C33"/>
    <w:pPr>
      <w:spacing w:before="100" w:beforeAutospacing="1" w:after="100" w:afterAutospacing="1"/>
      <w:jc w:val="left"/>
    </w:pPr>
    <w:rPr>
      <w:rFonts w:ascii="Times New Roman" w:eastAsia="Times New Roman" w:hAnsi="Times New Roman" w:cs="Times New Roman"/>
      <w:sz w:val="16"/>
      <w:szCs w:val="16"/>
      <w:lang w:eastAsia="es-MX"/>
    </w:rPr>
  </w:style>
  <w:style w:type="paragraph" w:customStyle="1" w:styleId="xl64">
    <w:name w:val="xl64"/>
    <w:basedOn w:val="Normal"/>
    <w:rsid w:val="00772C33"/>
    <w:pPr>
      <w:pBdr>
        <w:left w:val="single" w:sz="8" w:space="0" w:color="808080"/>
        <w:bottom w:val="single" w:sz="8" w:space="0" w:color="808080"/>
        <w:right w:val="single" w:sz="8" w:space="0" w:color="808080"/>
      </w:pBdr>
      <w:spacing w:before="100" w:beforeAutospacing="1" w:after="100" w:afterAutospacing="1"/>
    </w:pPr>
    <w:rPr>
      <w:rFonts w:ascii="Times New Roman" w:eastAsia="Times New Roman" w:hAnsi="Times New Roman" w:cs="Times New Roman"/>
      <w:sz w:val="16"/>
      <w:szCs w:val="16"/>
      <w:lang w:eastAsia="es-MX"/>
    </w:rPr>
  </w:style>
  <w:style w:type="paragraph" w:customStyle="1" w:styleId="xl65">
    <w:name w:val="xl65"/>
    <w:basedOn w:val="Normal"/>
    <w:rsid w:val="00772C33"/>
    <w:pPr>
      <w:pBdr>
        <w:bottom w:val="single" w:sz="8" w:space="0" w:color="808080"/>
        <w:right w:val="single" w:sz="8" w:space="0" w:color="808080"/>
      </w:pBdr>
      <w:spacing w:before="100" w:beforeAutospacing="1" w:after="100" w:afterAutospacing="1"/>
    </w:pPr>
    <w:rPr>
      <w:rFonts w:ascii="Times New Roman" w:eastAsia="Times New Roman" w:hAnsi="Times New Roman" w:cs="Times New Roman"/>
      <w:sz w:val="16"/>
      <w:szCs w:val="16"/>
      <w:lang w:eastAsia="es-MX"/>
    </w:rPr>
  </w:style>
  <w:style w:type="paragraph" w:customStyle="1" w:styleId="xl66">
    <w:name w:val="xl66"/>
    <w:basedOn w:val="Normal"/>
    <w:rsid w:val="00772C33"/>
    <w:pPr>
      <w:pBdr>
        <w:top w:val="single" w:sz="8" w:space="0" w:color="808080"/>
        <w:left w:val="single" w:sz="8" w:space="0" w:color="808080"/>
        <w:bottom w:val="single" w:sz="8" w:space="0" w:color="808080"/>
        <w:right w:val="single" w:sz="8" w:space="0" w:color="808080"/>
      </w:pBdr>
      <w:shd w:val="clear" w:color="000000" w:fill="000080"/>
      <w:spacing w:before="100" w:beforeAutospacing="1" w:after="100" w:afterAutospacing="1"/>
    </w:pPr>
    <w:rPr>
      <w:rFonts w:ascii="Times New Roman" w:eastAsia="Times New Roman" w:hAnsi="Times New Roman" w:cs="Times New Roman"/>
      <w:b/>
      <w:bCs/>
      <w:color w:val="FFFFFF"/>
      <w:sz w:val="16"/>
      <w:szCs w:val="16"/>
      <w:lang w:eastAsia="es-MX"/>
    </w:rPr>
  </w:style>
  <w:style w:type="paragraph" w:customStyle="1" w:styleId="xl67">
    <w:name w:val="xl67"/>
    <w:basedOn w:val="Normal"/>
    <w:rsid w:val="00772C33"/>
    <w:pPr>
      <w:pBdr>
        <w:top w:val="single" w:sz="8" w:space="0" w:color="808080"/>
        <w:bottom w:val="single" w:sz="8" w:space="0" w:color="808080"/>
        <w:right w:val="single" w:sz="8" w:space="0" w:color="808080"/>
      </w:pBdr>
      <w:shd w:val="clear" w:color="000000" w:fill="000080"/>
      <w:spacing w:before="100" w:beforeAutospacing="1" w:after="100" w:afterAutospacing="1"/>
    </w:pPr>
    <w:rPr>
      <w:rFonts w:ascii="Times New Roman" w:eastAsia="Times New Roman" w:hAnsi="Times New Roman" w:cs="Times New Roman"/>
      <w:b/>
      <w:bCs/>
      <w:color w:val="FFFFFF"/>
      <w:sz w:val="16"/>
      <w:szCs w:val="16"/>
      <w:lang w:eastAsia="es-MX"/>
    </w:rPr>
  </w:style>
  <w:style w:type="paragraph" w:customStyle="1" w:styleId="xl68">
    <w:name w:val="xl68"/>
    <w:basedOn w:val="Normal"/>
    <w:rsid w:val="00772C33"/>
    <w:pPr>
      <w:spacing w:before="100" w:beforeAutospacing="1" w:after="100" w:afterAutospacing="1"/>
      <w:jc w:val="left"/>
    </w:pPr>
    <w:rPr>
      <w:rFonts w:ascii="Times New Roman" w:eastAsia="Times New Roman" w:hAnsi="Times New Roman" w:cs="Times New Roman"/>
      <w:sz w:val="16"/>
      <w:szCs w:val="16"/>
      <w:lang w:eastAsia="es-MX"/>
    </w:rPr>
  </w:style>
  <w:style w:type="paragraph" w:customStyle="1" w:styleId="TableContents">
    <w:name w:val="Table Contents"/>
    <w:basedOn w:val="Textoindependiente"/>
    <w:rsid w:val="00772C33"/>
    <w:pPr>
      <w:widowControl w:val="0"/>
      <w:suppressLineNumbers/>
      <w:suppressAutoHyphens/>
      <w:spacing w:after="120"/>
      <w:jc w:val="left"/>
    </w:pPr>
    <w:rPr>
      <w:rFonts w:ascii="Times New Roman" w:eastAsia="Lucida Sans Unicode" w:hAnsi="Times New Roman" w:cs="Times New Roman"/>
      <w:b w:val="0"/>
      <w:color w:val="auto"/>
      <w:sz w:val="24"/>
      <w:szCs w:val="20"/>
      <w:lang w:val="en-US" w:eastAsia="en-US"/>
    </w:rPr>
  </w:style>
  <w:style w:type="paragraph" w:customStyle="1" w:styleId="Bullet">
    <w:name w:val="Bullet"/>
    <w:basedOn w:val="Normal"/>
    <w:rsid w:val="00772C33"/>
    <w:pPr>
      <w:widowControl w:val="0"/>
      <w:numPr>
        <w:numId w:val="8"/>
      </w:numPr>
      <w:tabs>
        <w:tab w:val="right" w:pos="1413"/>
      </w:tabs>
      <w:autoSpaceDE w:val="0"/>
      <w:autoSpaceDN w:val="0"/>
    </w:pPr>
    <w:rPr>
      <w:rFonts w:eastAsia="Times New Roman" w:cs="Times New Roman"/>
      <w:lang w:eastAsia="es-ES"/>
    </w:rPr>
  </w:style>
  <w:style w:type="paragraph" w:customStyle="1" w:styleId="DatasNotas">
    <w:name w:val="Datas/Notas"/>
    <w:basedOn w:val="Normal"/>
    <w:rsid w:val="00772C33"/>
    <w:pPr>
      <w:jc w:val="left"/>
    </w:pPr>
    <w:rPr>
      <w:rFonts w:ascii="Arial" w:eastAsia="Times New Roman" w:hAnsi="Arial" w:cs="Arial"/>
      <w:b/>
      <w:color w:val="000000"/>
      <w:szCs w:val="20"/>
      <w:lang w:val="pt-BR" w:eastAsia="pt-BR"/>
    </w:rPr>
  </w:style>
  <w:style w:type="paragraph" w:customStyle="1" w:styleId="TableHeadingsmall">
    <w:name w:val="Table Heading (small)"/>
    <w:basedOn w:val="Normal"/>
    <w:uiPriority w:val="99"/>
    <w:rsid w:val="00772C33"/>
    <w:pPr>
      <w:keepNext/>
      <w:keepLines/>
      <w:spacing w:before="120" w:after="120"/>
      <w:jc w:val="left"/>
    </w:pPr>
    <w:rPr>
      <w:rFonts w:ascii="Arial" w:eastAsia="Times New Roman" w:hAnsi="Arial" w:cs="Arial"/>
      <w:b/>
      <w:sz w:val="16"/>
      <w:szCs w:val="20"/>
      <w:lang w:val="en-GB"/>
    </w:rPr>
  </w:style>
  <w:style w:type="paragraph" w:customStyle="1" w:styleId="TableTextsmall">
    <w:name w:val="Table Text (small)"/>
    <w:basedOn w:val="Normal"/>
    <w:uiPriority w:val="99"/>
    <w:rsid w:val="00772C33"/>
    <w:pPr>
      <w:tabs>
        <w:tab w:val="right" w:pos="1022"/>
      </w:tabs>
      <w:spacing w:before="60" w:after="60"/>
      <w:jc w:val="left"/>
    </w:pPr>
    <w:rPr>
      <w:rFonts w:ascii="Arial" w:eastAsia="Times New Roman" w:hAnsi="Arial" w:cs="Arial"/>
      <w:noProof/>
      <w:sz w:val="16"/>
      <w:szCs w:val="20"/>
      <w:lang w:val="en-GB"/>
    </w:rPr>
  </w:style>
  <w:style w:type="character" w:customStyle="1" w:styleId="EstiloCorreo1431">
    <w:name w:val="EstiloCorreo1431"/>
    <w:basedOn w:val="Fuentedeprrafopredeter"/>
    <w:uiPriority w:val="99"/>
    <w:semiHidden/>
    <w:rsid w:val="00772C33"/>
    <w:rPr>
      <w:rFonts w:ascii="Verdana" w:hAnsi="Verdana" w:cs="Times New Roman"/>
      <w:color w:val="auto"/>
      <w:sz w:val="20"/>
      <w:szCs w:val="20"/>
      <w:u w:val="none"/>
    </w:rPr>
  </w:style>
  <w:style w:type="character" w:customStyle="1" w:styleId="EstiloCorreo1441">
    <w:name w:val="EstiloCorreo1441"/>
    <w:basedOn w:val="Fuentedeprrafopredeter"/>
    <w:uiPriority w:val="99"/>
    <w:semiHidden/>
    <w:rsid w:val="00772C33"/>
    <w:rPr>
      <w:rFonts w:ascii="Verdana" w:hAnsi="Verdana" w:cs="Times New Roman"/>
      <w:color w:val="auto"/>
      <w:sz w:val="20"/>
      <w:szCs w:val="20"/>
      <w:u w:val="none"/>
    </w:rPr>
  </w:style>
  <w:style w:type="character" w:customStyle="1" w:styleId="EstiloCorreo1451">
    <w:name w:val="EstiloCorreo1451"/>
    <w:basedOn w:val="Fuentedeprrafopredeter"/>
    <w:uiPriority w:val="99"/>
    <w:semiHidden/>
    <w:rsid w:val="00772C33"/>
    <w:rPr>
      <w:rFonts w:ascii="Verdana" w:hAnsi="Verdana" w:cs="Times New Roman"/>
      <w:color w:val="auto"/>
      <w:sz w:val="20"/>
      <w:szCs w:val="20"/>
      <w:u w:val="none"/>
    </w:rPr>
  </w:style>
  <w:style w:type="character" w:customStyle="1" w:styleId="EstiloCorreo1461">
    <w:name w:val="EstiloCorreo1461"/>
    <w:basedOn w:val="Fuentedeprrafopredeter"/>
    <w:uiPriority w:val="99"/>
    <w:semiHidden/>
    <w:rsid w:val="00772C33"/>
    <w:rPr>
      <w:rFonts w:ascii="Verdana" w:hAnsi="Verdana" w:cs="Times New Roman"/>
      <w:color w:val="auto"/>
      <w:sz w:val="20"/>
      <w:szCs w:val="20"/>
      <w:u w:val="none"/>
    </w:rPr>
  </w:style>
  <w:style w:type="character" w:customStyle="1" w:styleId="EstiloCorreo1471">
    <w:name w:val="EstiloCorreo1471"/>
    <w:basedOn w:val="Fuentedeprrafopredeter"/>
    <w:uiPriority w:val="99"/>
    <w:semiHidden/>
    <w:rsid w:val="00772C33"/>
    <w:rPr>
      <w:rFonts w:ascii="Verdana" w:hAnsi="Verdana" w:cs="Times New Roman"/>
      <w:color w:val="auto"/>
      <w:sz w:val="20"/>
      <w:szCs w:val="20"/>
      <w:u w:val="none"/>
    </w:rPr>
  </w:style>
  <w:style w:type="character" w:customStyle="1" w:styleId="EstiloCorreo148">
    <w:name w:val="EstiloCorreo148"/>
    <w:basedOn w:val="Fuentedeprrafopredeter"/>
    <w:uiPriority w:val="99"/>
    <w:semiHidden/>
    <w:rsid w:val="00772C33"/>
    <w:rPr>
      <w:rFonts w:ascii="Verdana" w:hAnsi="Verdana" w:cs="Times New Roman"/>
      <w:color w:val="auto"/>
      <w:sz w:val="20"/>
      <w:szCs w:val="20"/>
      <w:u w:val="none"/>
    </w:rPr>
  </w:style>
  <w:style w:type="character" w:customStyle="1" w:styleId="EstiloCorreo149">
    <w:name w:val="EstiloCorreo149"/>
    <w:basedOn w:val="Fuentedeprrafopredeter"/>
    <w:uiPriority w:val="99"/>
    <w:semiHidden/>
    <w:rsid w:val="00772C33"/>
    <w:rPr>
      <w:rFonts w:ascii="Verdana" w:hAnsi="Verdana" w:cs="Times New Roman"/>
      <w:color w:val="auto"/>
      <w:sz w:val="20"/>
      <w:szCs w:val="20"/>
      <w:u w:val="none"/>
    </w:rPr>
  </w:style>
  <w:style w:type="character" w:customStyle="1" w:styleId="EstiloCorreo150">
    <w:name w:val="EstiloCorreo150"/>
    <w:basedOn w:val="Fuentedeprrafopredeter"/>
    <w:uiPriority w:val="99"/>
    <w:semiHidden/>
    <w:rsid w:val="00772C33"/>
    <w:rPr>
      <w:rFonts w:ascii="Verdana" w:hAnsi="Verdana" w:cs="Times New Roman" w:hint="default"/>
      <w:strike w:val="0"/>
      <w:dstrike w:val="0"/>
      <w:color w:val="auto"/>
      <w:sz w:val="20"/>
      <w:szCs w:val="20"/>
      <w:u w:val="none"/>
      <w:effect w:val="none"/>
    </w:rPr>
  </w:style>
  <w:style w:type="character" w:customStyle="1" w:styleId="EstiloCorreo151">
    <w:name w:val="EstiloCorreo151"/>
    <w:basedOn w:val="Fuentedeprrafopredeter"/>
    <w:uiPriority w:val="99"/>
    <w:semiHidden/>
    <w:rsid w:val="00772C33"/>
    <w:rPr>
      <w:rFonts w:ascii="Verdana" w:hAnsi="Verdana" w:cs="Times New Roman" w:hint="default"/>
      <w:strike w:val="0"/>
      <w:dstrike w:val="0"/>
      <w:color w:val="auto"/>
      <w:sz w:val="20"/>
      <w:szCs w:val="20"/>
      <w:u w:val="none"/>
      <w:effect w:val="none"/>
    </w:rPr>
  </w:style>
  <w:style w:type="character" w:customStyle="1" w:styleId="EstiloCorreo152">
    <w:name w:val="EstiloCorreo152"/>
    <w:basedOn w:val="Fuentedeprrafopredeter"/>
    <w:uiPriority w:val="99"/>
    <w:semiHidden/>
    <w:rsid w:val="00772C33"/>
    <w:rPr>
      <w:rFonts w:ascii="Verdana" w:hAnsi="Verdana" w:cs="Times New Roman" w:hint="default"/>
      <w:strike w:val="0"/>
      <w:dstrike w:val="0"/>
      <w:color w:val="auto"/>
      <w:sz w:val="20"/>
      <w:szCs w:val="20"/>
      <w:u w:val="none"/>
      <w:effect w:val="none"/>
    </w:rPr>
  </w:style>
  <w:style w:type="character" w:customStyle="1" w:styleId="EstiloCorreo153">
    <w:name w:val="EstiloCorreo153"/>
    <w:basedOn w:val="Fuentedeprrafopredeter"/>
    <w:uiPriority w:val="99"/>
    <w:semiHidden/>
    <w:rsid w:val="00772C33"/>
    <w:rPr>
      <w:rFonts w:ascii="Verdana" w:hAnsi="Verdana" w:cs="Times New Roman" w:hint="default"/>
      <w:strike w:val="0"/>
      <w:dstrike w:val="0"/>
      <w:color w:val="auto"/>
      <w:sz w:val="20"/>
      <w:szCs w:val="20"/>
      <w:u w:val="none"/>
      <w:effect w:val="none"/>
    </w:rPr>
  </w:style>
  <w:style w:type="character" w:customStyle="1" w:styleId="EstiloCorreo154">
    <w:name w:val="EstiloCorreo154"/>
    <w:basedOn w:val="Fuentedeprrafopredeter"/>
    <w:uiPriority w:val="99"/>
    <w:semiHidden/>
    <w:rsid w:val="00772C33"/>
    <w:rPr>
      <w:rFonts w:ascii="Verdana" w:hAnsi="Verdana" w:cs="Times New Roman" w:hint="default"/>
      <w:strike w:val="0"/>
      <w:dstrike w:val="0"/>
      <w:color w:val="auto"/>
      <w:sz w:val="20"/>
      <w:szCs w:val="20"/>
      <w:u w:val="none"/>
      <w:effect w:val="none"/>
    </w:rPr>
  </w:style>
  <w:style w:type="character" w:customStyle="1" w:styleId="EstiloCorreo155">
    <w:name w:val="EstiloCorreo155"/>
    <w:basedOn w:val="Fuentedeprrafopredeter"/>
    <w:uiPriority w:val="99"/>
    <w:semiHidden/>
    <w:rsid w:val="00772C33"/>
    <w:rPr>
      <w:rFonts w:ascii="Verdana" w:hAnsi="Verdana" w:cs="Times New Roman" w:hint="default"/>
      <w:strike w:val="0"/>
      <w:dstrike w:val="0"/>
      <w:color w:val="auto"/>
      <w:sz w:val="20"/>
      <w:szCs w:val="20"/>
      <w:u w:val="none"/>
      <w:effect w:val="none"/>
    </w:rPr>
  </w:style>
  <w:style w:type="character" w:customStyle="1" w:styleId="EstiloCorreo156">
    <w:name w:val="EstiloCorreo156"/>
    <w:basedOn w:val="Fuentedeprrafopredeter"/>
    <w:uiPriority w:val="99"/>
    <w:semiHidden/>
    <w:rsid w:val="00772C33"/>
    <w:rPr>
      <w:rFonts w:ascii="Verdana" w:hAnsi="Verdana" w:cs="Times New Roman" w:hint="default"/>
      <w:strike w:val="0"/>
      <w:dstrike w:val="0"/>
      <w:color w:val="auto"/>
      <w:sz w:val="20"/>
      <w:szCs w:val="20"/>
      <w:u w:val="none"/>
      <w:effect w:val="none"/>
    </w:rPr>
  </w:style>
  <w:style w:type="character" w:customStyle="1" w:styleId="apple-converted-space">
    <w:name w:val="apple-converted-space"/>
    <w:basedOn w:val="Fuentedeprrafopredeter"/>
    <w:rsid w:val="00772C33"/>
  </w:style>
  <w:style w:type="paragraph" w:styleId="Textonotaalfinal">
    <w:name w:val="endnote text"/>
    <w:basedOn w:val="Normal"/>
    <w:link w:val="TextonotaalfinalCar"/>
    <w:uiPriority w:val="99"/>
    <w:semiHidden/>
    <w:unhideWhenUsed/>
    <w:rsid w:val="00772C33"/>
    <w:rPr>
      <w:rFonts w:eastAsia="Calibri" w:cs="Times New Roman"/>
      <w:szCs w:val="20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semiHidden/>
    <w:rsid w:val="00772C33"/>
    <w:rPr>
      <w:rFonts w:ascii="Calibri" w:eastAsia="Calibri" w:hAnsi="Calibri" w:cs="Times New Roman"/>
      <w:sz w:val="20"/>
      <w:szCs w:val="20"/>
      <w:lang w:val="es-MX"/>
    </w:rPr>
  </w:style>
  <w:style w:type="character" w:styleId="Refdenotaalfinal">
    <w:name w:val="endnote reference"/>
    <w:basedOn w:val="Fuentedeprrafopredeter"/>
    <w:uiPriority w:val="99"/>
    <w:semiHidden/>
    <w:unhideWhenUsed/>
    <w:rsid w:val="00772C33"/>
    <w:rPr>
      <w:vertAlign w:val="superscript"/>
    </w:rPr>
  </w:style>
  <w:style w:type="paragraph" w:customStyle="1" w:styleId="Diagrama2">
    <w:name w:val="Diagrama2"/>
    <w:basedOn w:val="Normal"/>
    <w:rsid w:val="004703DD"/>
    <w:pPr>
      <w:jc w:val="center"/>
    </w:pPr>
    <w:rPr>
      <w:rFonts w:ascii="Arial Narrow" w:eastAsia="Times New Roman" w:hAnsi="Arial Narrow" w:cs="Times New Roman"/>
      <w:color w:val="333399"/>
      <w:sz w:val="16"/>
      <w:lang w:val="es-ES" w:eastAsia="es-ES"/>
    </w:rPr>
  </w:style>
  <w:style w:type="paragraph" w:customStyle="1" w:styleId="msonormal0">
    <w:name w:val="msonormal"/>
    <w:basedOn w:val="Normal"/>
    <w:rsid w:val="00097217"/>
    <w:pPr>
      <w:spacing w:before="100" w:beforeAutospacing="1" w:after="100" w:afterAutospacing="1"/>
      <w:jc w:val="left"/>
    </w:pPr>
    <w:rPr>
      <w:rFonts w:ascii="Times New Roman" w:eastAsia="Times New Roman" w:hAnsi="Times New Roman" w:cs="Times New Roman"/>
      <w:sz w:val="24"/>
      <w:lang w:eastAsia="es-MX"/>
    </w:rPr>
  </w:style>
  <w:style w:type="paragraph" w:customStyle="1" w:styleId="xl69">
    <w:name w:val="xl69"/>
    <w:basedOn w:val="Normal"/>
    <w:rsid w:val="0009721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2060"/>
      <w:spacing w:before="100" w:beforeAutospacing="1" w:after="100" w:afterAutospacing="1"/>
      <w:jc w:val="left"/>
    </w:pPr>
    <w:rPr>
      <w:rFonts w:ascii="Times New Roman" w:eastAsia="Times New Roman" w:hAnsi="Times New Roman" w:cs="Times New Roman"/>
      <w:b/>
      <w:bCs/>
      <w:color w:val="FFFFFF"/>
      <w:sz w:val="24"/>
      <w:lang w:eastAsia="es-MX"/>
    </w:rPr>
  </w:style>
  <w:style w:type="paragraph" w:customStyle="1" w:styleId="xl70">
    <w:name w:val="xl70"/>
    <w:basedOn w:val="Normal"/>
    <w:rsid w:val="0009721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2060"/>
      <w:spacing w:before="100" w:beforeAutospacing="1" w:after="100" w:afterAutospacing="1"/>
      <w:jc w:val="left"/>
    </w:pPr>
    <w:rPr>
      <w:rFonts w:ascii="Times New Roman" w:eastAsia="Times New Roman" w:hAnsi="Times New Roman" w:cs="Times New Roman"/>
      <w:b/>
      <w:bCs/>
      <w:color w:val="FFFFFF"/>
      <w:sz w:val="24"/>
      <w:lang w:eastAsia="es-MX"/>
    </w:rPr>
  </w:style>
  <w:style w:type="paragraph" w:customStyle="1" w:styleId="xl71">
    <w:name w:val="xl71"/>
    <w:basedOn w:val="Normal"/>
    <w:rsid w:val="0009721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Times New Roman" w:eastAsia="Times New Roman" w:hAnsi="Times New Roman" w:cs="Times New Roman"/>
      <w:sz w:val="24"/>
      <w:lang w:eastAsia="es-MX"/>
    </w:rPr>
  </w:style>
  <w:style w:type="paragraph" w:customStyle="1" w:styleId="xl72">
    <w:name w:val="xl72"/>
    <w:basedOn w:val="Normal"/>
    <w:rsid w:val="0009721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Times New Roman" w:eastAsia="Times New Roman" w:hAnsi="Times New Roman" w:cs="Times New Roman"/>
      <w:sz w:val="24"/>
      <w:lang w:eastAsia="es-MX"/>
    </w:rPr>
  </w:style>
  <w:style w:type="paragraph" w:customStyle="1" w:styleId="xl73">
    <w:name w:val="xl73"/>
    <w:basedOn w:val="Normal"/>
    <w:rsid w:val="0009721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Times New Roman" w:eastAsia="Times New Roman" w:hAnsi="Times New Roman" w:cs="Times New Roman"/>
      <w:sz w:val="24"/>
      <w:lang w:eastAsia="es-MX"/>
    </w:rPr>
  </w:style>
  <w:style w:type="paragraph" w:customStyle="1" w:styleId="xl74">
    <w:name w:val="xl74"/>
    <w:basedOn w:val="Normal"/>
    <w:rsid w:val="0009721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Times New Roman" w:eastAsia="Times New Roman" w:hAnsi="Times New Roman" w:cs="Times New Roman"/>
      <w:sz w:val="24"/>
      <w:lang w:eastAsia="es-MX"/>
    </w:rPr>
  </w:style>
  <w:style w:type="paragraph" w:customStyle="1" w:styleId="xl75">
    <w:name w:val="xl75"/>
    <w:basedOn w:val="Normal"/>
    <w:rsid w:val="0009721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Times New Roman" w:eastAsia="Times New Roman" w:hAnsi="Times New Roman" w:cs="Times New Roman"/>
      <w:sz w:val="24"/>
      <w:lang w:eastAsia="es-MX"/>
    </w:rPr>
  </w:style>
  <w:style w:type="paragraph" w:customStyle="1" w:styleId="xl76">
    <w:name w:val="xl76"/>
    <w:basedOn w:val="Normal"/>
    <w:rsid w:val="0009721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2060"/>
      <w:spacing w:before="100" w:beforeAutospacing="1" w:after="100" w:afterAutospacing="1"/>
      <w:jc w:val="left"/>
    </w:pPr>
    <w:rPr>
      <w:rFonts w:ascii="Times New Roman" w:eastAsia="Times New Roman" w:hAnsi="Times New Roman" w:cs="Times New Roman"/>
      <w:b/>
      <w:bCs/>
      <w:color w:val="FFFFFF"/>
      <w:sz w:val="24"/>
      <w:lang w:eastAsia="es-MX"/>
    </w:rPr>
  </w:style>
  <w:style w:type="paragraph" w:customStyle="1" w:styleId="xl77">
    <w:name w:val="xl77"/>
    <w:basedOn w:val="Normal"/>
    <w:rsid w:val="0009721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Times New Roman" w:eastAsia="Times New Roman" w:hAnsi="Times New Roman" w:cs="Times New Roman"/>
      <w:sz w:val="24"/>
      <w:lang w:eastAsia="es-MX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499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29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64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60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6728361">
          <w:marLeft w:val="87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0531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54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308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282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283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030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132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136755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96174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773390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384802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462500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193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477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508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682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922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28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333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765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802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1996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93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171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887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059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23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073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9890560">
          <w:marLeft w:val="87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6652378">
          <w:marLeft w:val="87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82264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347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144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767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720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587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385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257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718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688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49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677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197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129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8049043">
          <w:marLeft w:val="87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9674561">
          <w:marLeft w:val="87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256152">
          <w:marLeft w:val="87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0735661">
          <w:marLeft w:val="87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7315426">
          <w:marLeft w:val="87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51687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406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503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792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image" Target="media/image7.png"/><Relationship Id="rId18" Type="http://schemas.openxmlformats.org/officeDocument/2006/relationships/header" Target="header1.xml"/><Relationship Id="rId3" Type="http://schemas.openxmlformats.org/officeDocument/2006/relationships/styles" Target="styles.xml"/><Relationship Id="rId21" Type="http://schemas.microsoft.com/office/2011/relationships/people" Target="people.xml"/><Relationship Id="rId7" Type="http://schemas.openxmlformats.org/officeDocument/2006/relationships/endnotes" Target="endnotes.xml"/><Relationship Id="rId12" Type="http://schemas.openxmlformats.org/officeDocument/2006/relationships/image" Target="media/image6.png"/><Relationship Id="rId17" Type="http://schemas.openxmlformats.org/officeDocument/2006/relationships/image" Target="media/image11.png"/><Relationship Id="rId2" Type="http://schemas.openxmlformats.org/officeDocument/2006/relationships/numbering" Target="numbering.xml"/><Relationship Id="rId16" Type="http://schemas.openxmlformats.org/officeDocument/2006/relationships/image" Target="media/image10.png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5.png"/><Relationship Id="rId5" Type="http://schemas.openxmlformats.org/officeDocument/2006/relationships/webSettings" Target="webSettings.xml"/><Relationship Id="rId15" Type="http://schemas.openxmlformats.org/officeDocument/2006/relationships/image" Target="media/image9.png"/><Relationship Id="rId10" Type="http://schemas.openxmlformats.org/officeDocument/2006/relationships/image" Target="media/image4.png"/><Relationship Id="rId19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image" Target="media/image3.png"/><Relationship Id="rId14" Type="http://schemas.openxmlformats.org/officeDocument/2006/relationships/image" Target="media/image8.png"/><Relationship Id="rId22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4.jpeg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13.jpeg"/><Relationship Id="rId1" Type="http://schemas.openxmlformats.org/officeDocument/2006/relationships/image" Target="media/image12.jpeg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C2E0D349-DEF4-4E49-8810-9257CAF59E9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603</TotalTime>
  <Pages>8</Pages>
  <Words>1728</Words>
  <Characters>9509</Characters>
  <Application>Microsoft Office Word</Application>
  <DocSecurity>0</DocSecurity>
  <Lines>79</Lines>
  <Paragraphs>22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Totvs</Company>
  <LinksUpToDate>false</LinksUpToDate>
  <CharactersWithSpaces>11215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Concepción Carrillo</dc:creator>
  <cp:lastModifiedBy>Concepción Carrillo</cp:lastModifiedBy>
  <cp:revision>5</cp:revision>
  <cp:lastPrinted>2012-12-13T16:26:00Z</cp:lastPrinted>
  <dcterms:created xsi:type="dcterms:W3CDTF">2019-12-04T19:10:00Z</dcterms:created>
  <dcterms:modified xsi:type="dcterms:W3CDTF">2019-12-05T11:05:00Z</dcterms:modified>
</cp:coreProperties>
</file>